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10207" w:type="dxa"/>
        <w:tblInd w:w="-147" w:type="dxa"/>
        <w:tblLook w:val="04A0" w:firstRow="1" w:lastRow="0" w:firstColumn="1" w:lastColumn="0" w:noHBand="0" w:noVBand="1"/>
      </w:tblPr>
      <w:tblGrid>
        <w:gridCol w:w="10207"/>
      </w:tblGrid>
      <w:tr w:rsidR="00050518" w:rsidRPr="00050518" w14:paraId="06C8DA80" w14:textId="77777777" w:rsidTr="002C2C4C">
        <w:trPr>
          <w:ins w:id="0" w:author="CS" w:date="2025-04-25T12:03:00Z"/>
        </w:trPr>
        <w:tc>
          <w:tcPr>
            <w:tcW w:w="10207" w:type="dxa"/>
            <w:tcBorders>
              <w:top w:val="single" w:sz="4" w:space="0" w:color="auto"/>
              <w:left w:val="single" w:sz="4" w:space="0" w:color="auto"/>
              <w:bottom w:val="single" w:sz="4" w:space="0" w:color="auto"/>
              <w:right w:val="single" w:sz="4" w:space="0" w:color="auto"/>
            </w:tcBorders>
          </w:tcPr>
          <w:p w14:paraId="1066B52C" w14:textId="20424BE9" w:rsidR="00050518" w:rsidRPr="00050518" w:rsidRDefault="00050518" w:rsidP="002C2C4C">
            <w:pPr>
              <w:widowControl w:val="0"/>
              <w:tabs>
                <w:tab w:val="left" w:pos="720"/>
              </w:tabs>
              <w:rPr>
                <w:ins w:id="1" w:author="CS" w:date="2025-04-25T12:03:00Z"/>
              </w:rPr>
            </w:pPr>
            <w:ins w:id="2" w:author="CS" w:date="2025-04-25T12:05:00Z">
              <w:r w:rsidRPr="00050518">
                <w:rPr>
                  <w:rFonts w:eastAsia="Times New Roman"/>
                  <w:szCs w:val="28"/>
                  <w:lang w:eastAsia="en-US" w:bidi="ar-SA"/>
                </w:rPr>
                <w:t xml:space="preserve">Este documento es la información </w:t>
              </w:r>
              <w:r w:rsidRPr="00050518">
                <w:rPr>
                  <w:rFonts w:eastAsia="Times New Roman"/>
                  <w:szCs w:val="28"/>
                  <w:lang w:val="bg-BG" w:eastAsia="en-US" w:bidi="ar-SA"/>
                </w:rPr>
                <w:t>d</w:t>
              </w:r>
              <w:r w:rsidRPr="00050518">
                <w:rPr>
                  <w:rFonts w:eastAsia="Times New Roman"/>
                  <w:szCs w:val="28"/>
                  <w:lang w:eastAsia="en-US" w:bidi="ar-SA"/>
                </w:rPr>
                <w:t>el producto aprobada para</w:t>
              </w:r>
            </w:ins>
            <w:ins w:id="3" w:author="CS" w:date="2025-04-25T12:03:00Z">
              <w:r w:rsidRPr="00050518">
                <w:rPr>
                  <w:rFonts w:eastAsia="Times New Roman"/>
                  <w:szCs w:val="28"/>
                  <w:lang w:val="bg-BG" w:eastAsia="en-US" w:bidi="ar-SA"/>
                  <w:rPrChange w:id="4" w:author="CS" w:date="2025-04-25T12:06:00Z">
                    <w:rPr>
                      <w:lang w:val="en-GB"/>
                    </w:rPr>
                  </w:rPrChange>
                </w:rPr>
                <w:t xml:space="preserve"> </w:t>
              </w:r>
            </w:ins>
            <w:ins w:id="5" w:author="CS" w:date="2025-04-25T12:05:00Z">
              <w:r w:rsidRPr="00050518">
                <w:rPr>
                  <w:rFonts w:eastAsia="Times New Roman"/>
                  <w:szCs w:val="28"/>
                  <w:lang w:val="bg-BG" w:eastAsia="en-US" w:bidi="ar-SA"/>
                </w:rPr>
                <w:t>Clopidogrel/Ácido acetilsalicílico Viatris</w:t>
              </w:r>
            </w:ins>
            <w:ins w:id="6" w:author="CS" w:date="2025-04-25T12:06:00Z">
              <w:r w:rsidRPr="00050518">
                <w:rPr>
                  <w:rFonts w:eastAsia="Times New Roman"/>
                  <w:szCs w:val="28"/>
                  <w:lang w:val="bg-BG" w:eastAsia="en-US" w:bidi="ar-SA"/>
                </w:rPr>
                <w:t xml:space="preserve"> </w:t>
              </w:r>
              <w:r w:rsidRPr="00050518">
                <w:rPr>
                  <w:rFonts w:eastAsia="Times New Roman"/>
                  <w:szCs w:val="28"/>
                  <w:lang w:eastAsia="en-US" w:bidi="ar-SA"/>
                </w:rPr>
                <w:t>en el que se destacan las modificaciones introducidas</w:t>
              </w:r>
              <w:r w:rsidRPr="00050518">
                <w:rPr>
                  <w:rFonts w:eastAsia="Times New Roman"/>
                  <w:szCs w:val="28"/>
                  <w:lang w:val="bg-BG" w:eastAsia="en-US" w:bidi="ar-SA"/>
                </w:rPr>
                <w:t>,</w:t>
              </w:r>
              <w:r w:rsidRPr="00050518">
                <w:rPr>
                  <w:rFonts w:eastAsia="Times New Roman"/>
                  <w:szCs w:val="28"/>
                  <w:lang w:eastAsia="en-US" w:bidi="ar-SA"/>
                </w:rPr>
                <w:t xml:space="preserve"> </w:t>
              </w:r>
              <w:r w:rsidRPr="00050518">
                <w:rPr>
                  <w:rFonts w:eastAsia="Times New Roman"/>
                  <w:szCs w:val="28"/>
                  <w:lang w:val="bg-BG" w:eastAsia="en-US" w:bidi="ar-SA"/>
                </w:rPr>
                <w:t>respecto de</w:t>
              </w:r>
              <w:r w:rsidRPr="00050518">
                <w:rPr>
                  <w:rFonts w:eastAsia="Times New Roman"/>
                  <w:szCs w:val="28"/>
                  <w:lang w:eastAsia="en-US" w:bidi="ar-SA"/>
                </w:rPr>
                <w:t>l procedimiento anterior</w:t>
              </w:r>
              <w:r w:rsidRPr="00050518">
                <w:rPr>
                  <w:rFonts w:eastAsia="Times New Roman"/>
                  <w:szCs w:val="28"/>
                  <w:lang w:val="bg-BG" w:eastAsia="en-US" w:bidi="ar-SA"/>
                </w:rPr>
                <w:t>,</w:t>
              </w:r>
              <w:r w:rsidRPr="00050518">
                <w:rPr>
                  <w:rFonts w:eastAsia="Times New Roman"/>
                  <w:szCs w:val="28"/>
                  <w:lang w:eastAsia="en-US" w:bidi="ar-SA"/>
                </w:rPr>
                <w:t xml:space="preserve"> que afectan a la información </w:t>
              </w:r>
              <w:r w:rsidRPr="00050518">
                <w:rPr>
                  <w:rFonts w:eastAsia="Times New Roman"/>
                  <w:szCs w:val="28"/>
                  <w:lang w:val="bg-BG" w:eastAsia="en-US" w:bidi="ar-SA"/>
                </w:rPr>
                <w:t>d</w:t>
              </w:r>
              <w:r w:rsidRPr="00050518">
                <w:rPr>
                  <w:rFonts w:eastAsia="Times New Roman"/>
                  <w:szCs w:val="28"/>
                  <w:lang w:eastAsia="en-US" w:bidi="ar-SA"/>
                </w:rPr>
                <w:t>el producto</w:t>
              </w:r>
            </w:ins>
            <w:ins w:id="7" w:author="CS" w:date="2025-04-25T12:03:00Z">
              <w:r w:rsidRPr="00050518">
                <w:rPr>
                  <w:rFonts w:eastAsia="Times New Roman"/>
                  <w:szCs w:val="28"/>
                  <w:lang w:val="bg-BG" w:eastAsia="en-US" w:bidi="ar-SA"/>
                  <w:rPrChange w:id="8" w:author="CS" w:date="2025-04-25T12:06:00Z">
                    <w:rPr>
                      <w:lang w:val="en-GB"/>
                    </w:rPr>
                  </w:rPrChange>
                </w:rPr>
                <w:t xml:space="preserve"> </w:t>
              </w:r>
            </w:ins>
            <w:ins w:id="9" w:author="CS" w:date="2025-04-25T12:07:00Z">
              <w:r w:rsidRPr="00050518">
                <w:rPr>
                  <w:rFonts w:eastAsia="Times New Roman"/>
                  <w:szCs w:val="28"/>
                  <w:lang w:val="bg-BG" w:eastAsia="en-US" w:bidi="ar-SA"/>
                </w:rPr>
                <w:t>(</w:t>
              </w:r>
            </w:ins>
            <w:ins w:id="10" w:author="CS" w:date="2025-04-25T12:03:00Z">
              <w:r w:rsidRPr="00050518">
                <w:rPr>
                  <w:rFonts w:eastAsia="Times New Roman"/>
                  <w:szCs w:val="28"/>
                  <w:lang w:val="bg-BG" w:eastAsia="en-US" w:bidi="ar-SA"/>
                  <w:rPrChange w:id="11" w:author="CS" w:date="2025-04-25T12:06:00Z">
                    <w:rPr>
                      <w:lang w:val="en-GB"/>
                    </w:rPr>
                  </w:rPrChange>
                </w:rPr>
                <w:t>EMA/VR</w:t>
              </w:r>
              <w:r w:rsidRPr="00050518">
                <w:rPr>
                  <w:rPrChange w:id="12" w:author="CS" w:date="2025-04-25T12:06:00Z">
                    <w:rPr>
                      <w:lang w:val="en-GB"/>
                    </w:rPr>
                  </w:rPrChange>
                </w:rPr>
                <w:t>/0000246078).</w:t>
              </w:r>
            </w:ins>
          </w:p>
          <w:p w14:paraId="4F4106C4" w14:textId="77777777" w:rsidR="00050518" w:rsidRPr="00050518" w:rsidRDefault="00050518" w:rsidP="002C2C4C">
            <w:pPr>
              <w:widowControl w:val="0"/>
              <w:tabs>
                <w:tab w:val="left" w:pos="720"/>
              </w:tabs>
              <w:rPr>
                <w:ins w:id="13" w:author="CS" w:date="2025-04-25T12:03:00Z"/>
                <w:rPrChange w:id="14" w:author="CS" w:date="2025-04-25T12:06:00Z">
                  <w:rPr>
                    <w:ins w:id="15" w:author="CS" w:date="2025-04-25T12:03:00Z"/>
                    <w:lang w:val="en-GB"/>
                  </w:rPr>
                </w:rPrChange>
              </w:rPr>
            </w:pPr>
          </w:p>
          <w:p w14:paraId="0CAD665F" w14:textId="5884BCAE" w:rsidR="00050518" w:rsidRPr="00050518" w:rsidRDefault="00050518" w:rsidP="002C2C4C">
            <w:pPr>
              <w:pStyle w:val="Dnex1"/>
              <w:pBdr>
                <w:top w:val="none" w:sz="0" w:space="0" w:color="auto"/>
                <w:left w:val="none" w:sz="0" w:space="0" w:color="auto"/>
                <w:bottom w:val="none" w:sz="0" w:space="0" w:color="auto"/>
                <w:right w:val="none" w:sz="0" w:space="0" w:color="auto"/>
              </w:pBdr>
              <w:rPr>
                <w:ins w:id="16" w:author="CS" w:date="2025-04-25T12:03:00Z"/>
                <w:vanish w:val="0"/>
                <w:szCs w:val="28"/>
                <w:lang w:val="es-ES"/>
                <w:rPrChange w:id="17" w:author="CS" w:date="2025-04-25T12:07:00Z">
                  <w:rPr>
                    <w:ins w:id="18" w:author="CS" w:date="2025-04-25T12:03:00Z"/>
                    <w:vanish w:val="0"/>
                    <w:szCs w:val="28"/>
                    <w:lang w:val="en-US"/>
                  </w:rPr>
                </w:rPrChange>
              </w:rPr>
            </w:pPr>
            <w:ins w:id="19" w:author="CS" w:date="2025-04-25T12:07:00Z">
              <w:r w:rsidRPr="00050518">
                <w:rPr>
                  <w:vanish w:val="0"/>
                  <w:szCs w:val="28"/>
                  <w:lang w:val="es-ES"/>
                </w:rPr>
                <w:t>Para más información, consulte la página web de la Agencia Europea de Medicamentos</w:t>
              </w:r>
            </w:ins>
            <w:ins w:id="20" w:author="CS" w:date="2025-04-25T12:03:00Z">
              <w:r w:rsidRPr="00050518">
                <w:rPr>
                  <w:vanish w:val="0"/>
                  <w:szCs w:val="28"/>
                  <w:lang w:val="es-ES"/>
                </w:rPr>
                <w:t>:</w:t>
              </w:r>
              <w:r w:rsidRPr="00050518">
                <w:rPr>
                  <w:vanish w:val="0"/>
                  <w:szCs w:val="28"/>
                  <w:lang w:val="es-ES"/>
                  <w:rPrChange w:id="21" w:author="CS" w:date="2025-04-25T12:07:00Z">
                    <w:rPr>
                      <w:vanish w:val="0"/>
                      <w:szCs w:val="28"/>
                      <w:lang w:val="en-US"/>
                    </w:rPr>
                  </w:rPrChange>
                </w:rPr>
                <w:t xml:space="preserve"> </w:t>
              </w:r>
            </w:ins>
          </w:p>
          <w:p w14:paraId="733D03D4" w14:textId="77777777" w:rsidR="00050518" w:rsidRPr="004738DB" w:rsidRDefault="00050518" w:rsidP="002C2C4C">
            <w:pPr>
              <w:pStyle w:val="Dnex1"/>
              <w:pBdr>
                <w:top w:val="none" w:sz="0" w:space="0" w:color="auto"/>
                <w:left w:val="none" w:sz="0" w:space="0" w:color="auto"/>
                <w:bottom w:val="none" w:sz="0" w:space="0" w:color="auto"/>
                <w:right w:val="none" w:sz="0" w:space="0" w:color="auto"/>
              </w:pBdr>
              <w:rPr>
                <w:ins w:id="22" w:author="CS" w:date="2025-04-25T12:03:00Z"/>
                <w:vanish w:val="0"/>
                <w:lang w:val="en-GB"/>
              </w:rPr>
            </w:pPr>
            <w:ins w:id="23" w:author="CS" w:date="2025-04-25T12:03:00Z">
              <w:r>
                <w:fldChar w:fldCharType="begin"/>
              </w:r>
              <w:r>
                <w:instrText>HYPERLINK "https://www.ema.europa.eu/en/medicines/human/epar/clopidogrel-acetylsalicylic-acid-viatris"</w:instrText>
              </w:r>
              <w:r>
                <w:fldChar w:fldCharType="separate"/>
              </w:r>
              <w:r w:rsidRPr="007222D0">
                <w:rPr>
                  <w:rStyle w:val="Hipervnculo"/>
                  <w:vanish w:val="0"/>
                  <w:szCs w:val="28"/>
                </w:rPr>
                <w:t>https://www.ema.europa.eu/en/medicines/human/e</w:t>
              </w:r>
              <w:r w:rsidRPr="007222D0">
                <w:rPr>
                  <w:rStyle w:val="Hipervnculo"/>
                  <w:vanish w:val="0"/>
                  <w:szCs w:val="28"/>
                  <w:lang w:val="en-GB"/>
                </w:rPr>
                <w:t>par</w:t>
              </w:r>
              <w:r w:rsidRPr="007222D0">
                <w:rPr>
                  <w:rStyle w:val="Hipervnculo"/>
                  <w:vanish w:val="0"/>
                  <w:szCs w:val="28"/>
                </w:rPr>
                <w:t>/clopidogrel-acetylsalicylic-acid-viatris</w:t>
              </w:r>
              <w:r>
                <w:rPr>
                  <w:rStyle w:val="Hipervnculo"/>
                  <w:vanish w:val="0"/>
                  <w:szCs w:val="28"/>
                </w:rPr>
                <w:fldChar w:fldCharType="end"/>
              </w:r>
            </w:ins>
          </w:p>
        </w:tc>
      </w:tr>
    </w:tbl>
    <w:p w14:paraId="2F3D7F21" w14:textId="77777777" w:rsidR="004D2D45" w:rsidRPr="00050518" w:rsidRDefault="004D2D45" w:rsidP="00183093">
      <w:pPr>
        <w:rPr>
          <w:rFonts w:cs="Cordia New"/>
          <w:szCs w:val="28"/>
          <w:cs/>
          <w:lang w:val="en-GB" w:bidi="th-TH"/>
          <w:rPrChange w:id="24" w:author="CS" w:date="2025-04-25T12:03:00Z">
            <w:rPr>
              <w:rFonts w:cs="Cordia New"/>
              <w:szCs w:val="28"/>
              <w:cs/>
              <w:lang w:bidi="th-TH"/>
            </w:rPr>
          </w:rPrChange>
        </w:rPr>
      </w:pPr>
    </w:p>
    <w:p w14:paraId="6542E529" w14:textId="77777777" w:rsidR="004D2D45" w:rsidRPr="00050518" w:rsidRDefault="004D2D45" w:rsidP="00183093">
      <w:pPr>
        <w:rPr>
          <w:lang w:val="en-GB"/>
          <w:rPrChange w:id="25" w:author="CS" w:date="2025-04-25T12:02:00Z">
            <w:rPr/>
          </w:rPrChange>
        </w:rPr>
      </w:pPr>
    </w:p>
    <w:p w14:paraId="525E3D5F" w14:textId="77777777" w:rsidR="004D2D45" w:rsidRPr="00050518" w:rsidRDefault="004D2D45" w:rsidP="00183093">
      <w:pPr>
        <w:rPr>
          <w:lang w:val="en-GB"/>
          <w:rPrChange w:id="26" w:author="CS" w:date="2025-04-25T12:02:00Z">
            <w:rPr/>
          </w:rPrChange>
        </w:rPr>
      </w:pPr>
    </w:p>
    <w:p w14:paraId="0465396F" w14:textId="77777777" w:rsidR="004D2D45" w:rsidRPr="00050518" w:rsidRDefault="004D2D45" w:rsidP="00183093">
      <w:pPr>
        <w:rPr>
          <w:lang w:val="en-GB"/>
          <w:rPrChange w:id="27" w:author="CS" w:date="2025-04-25T12:02:00Z">
            <w:rPr/>
          </w:rPrChange>
        </w:rPr>
      </w:pPr>
    </w:p>
    <w:p w14:paraId="3A591B96" w14:textId="77777777" w:rsidR="004D2D45" w:rsidRPr="00050518" w:rsidRDefault="004D2D45" w:rsidP="00183093">
      <w:pPr>
        <w:rPr>
          <w:lang w:val="en-GB"/>
          <w:rPrChange w:id="28" w:author="CS" w:date="2025-04-25T12:02:00Z">
            <w:rPr/>
          </w:rPrChange>
        </w:rPr>
      </w:pPr>
    </w:p>
    <w:p w14:paraId="07840F2E" w14:textId="77777777" w:rsidR="004D2D45" w:rsidRPr="00050518" w:rsidRDefault="004D2D45" w:rsidP="00183093">
      <w:pPr>
        <w:rPr>
          <w:lang w:val="en-GB"/>
          <w:rPrChange w:id="29" w:author="CS" w:date="2025-04-25T12:02:00Z">
            <w:rPr/>
          </w:rPrChange>
        </w:rPr>
      </w:pPr>
    </w:p>
    <w:p w14:paraId="70470856" w14:textId="77777777" w:rsidR="004D2D45" w:rsidRPr="00050518" w:rsidRDefault="004D2D45" w:rsidP="00183093">
      <w:pPr>
        <w:rPr>
          <w:lang w:val="en-GB"/>
          <w:rPrChange w:id="30" w:author="CS" w:date="2025-04-25T12:02:00Z">
            <w:rPr/>
          </w:rPrChange>
        </w:rPr>
      </w:pPr>
    </w:p>
    <w:p w14:paraId="7017C705" w14:textId="77777777" w:rsidR="004D2D45" w:rsidRPr="00050518" w:rsidRDefault="004D2D45" w:rsidP="00183093">
      <w:pPr>
        <w:rPr>
          <w:lang w:val="en-GB"/>
          <w:rPrChange w:id="31" w:author="CS" w:date="2025-04-25T12:02:00Z">
            <w:rPr/>
          </w:rPrChange>
        </w:rPr>
      </w:pPr>
    </w:p>
    <w:p w14:paraId="5B3B0DB7" w14:textId="77777777" w:rsidR="004D2D45" w:rsidRPr="00050518" w:rsidRDefault="004D2D45" w:rsidP="00183093">
      <w:pPr>
        <w:rPr>
          <w:lang w:val="en-GB"/>
          <w:rPrChange w:id="32" w:author="CS" w:date="2025-04-25T12:02:00Z">
            <w:rPr/>
          </w:rPrChange>
        </w:rPr>
      </w:pPr>
    </w:p>
    <w:p w14:paraId="038A0BE9" w14:textId="77777777" w:rsidR="00975742" w:rsidRPr="00050518" w:rsidRDefault="00975742" w:rsidP="00183093">
      <w:pPr>
        <w:rPr>
          <w:lang w:val="en-GB"/>
          <w:rPrChange w:id="33" w:author="CS" w:date="2025-04-25T12:02:00Z">
            <w:rPr/>
          </w:rPrChange>
        </w:rPr>
      </w:pPr>
    </w:p>
    <w:p w14:paraId="61F7A8BB" w14:textId="77777777" w:rsidR="00975742" w:rsidRPr="00050518" w:rsidRDefault="00975742" w:rsidP="00183093">
      <w:pPr>
        <w:rPr>
          <w:lang w:val="en-GB"/>
          <w:rPrChange w:id="34" w:author="CS" w:date="2025-04-25T12:02:00Z">
            <w:rPr/>
          </w:rPrChange>
        </w:rPr>
      </w:pPr>
    </w:p>
    <w:p w14:paraId="75110BE3" w14:textId="77777777" w:rsidR="004D2D45" w:rsidRPr="00050518" w:rsidRDefault="004D2D45" w:rsidP="00183093">
      <w:pPr>
        <w:rPr>
          <w:lang w:val="en-GB"/>
          <w:rPrChange w:id="35" w:author="CS" w:date="2025-04-25T12:02:00Z">
            <w:rPr/>
          </w:rPrChange>
        </w:rPr>
      </w:pPr>
    </w:p>
    <w:p w14:paraId="2A01EA45" w14:textId="77777777" w:rsidR="004D2D45" w:rsidRPr="00050518" w:rsidRDefault="004D2D45" w:rsidP="00183093">
      <w:pPr>
        <w:rPr>
          <w:lang w:val="en-GB"/>
          <w:rPrChange w:id="36" w:author="CS" w:date="2025-04-25T12:02:00Z">
            <w:rPr/>
          </w:rPrChange>
        </w:rPr>
      </w:pPr>
    </w:p>
    <w:p w14:paraId="268514A3" w14:textId="77777777" w:rsidR="004D2D45" w:rsidRPr="00050518" w:rsidRDefault="004D2D45" w:rsidP="00183093">
      <w:pPr>
        <w:rPr>
          <w:lang w:val="en-GB"/>
          <w:rPrChange w:id="37" w:author="CS" w:date="2025-04-25T12:02:00Z">
            <w:rPr/>
          </w:rPrChange>
        </w:rPr>
      </w:pPr>
    </w:p>
    <w:p w14:paraId="5A757433" w14:textId="77777777" w:rsidR="004D2D45" w:rsidRPr="00050518" w:rsidRDefault="004D2D45" w:rsidP="00183093">
      <w:pPr>
        <w:rPr>
          <w:lang w:val="en-GB"/>
          <w:rPrChange w:id="38" w:author="CS" w:date="2025-04-25T12:02:00Z">
            <w:rPr/>
          </w:rPrChange>
        </w:rPr>
      </w:pPr>
    </w:p>
    <w:p w14:paraId="66F7B133" w14:textId="77777777" w:rsidR="004D2D45" w:rsidRPr="00050518" w:rsidRDefault="004D2D45" w:rsidP="00183093">
      <w:pPr>
        <w:rPr>
          <w:lang w:val="en-GB"/>
          <w:rPrChange w:id="39" w:author="CS" w:date="2025-04-25T12:02:00Z">
            <w:rPr/>
          </w:rPrChange>
        </w:rPr>
      </w:pPr>
    </w:p>
    <w:p w14:paraId="4755E837" w14:textId="77777777" w:rsidR="004D2D45" w:rsidRPr="00050518" w:rsidRDefault="004D2D45" w:rsidP="00183093">
      <w:pPr>
        <w:rPr>
          <w:lang w:val="en-GB"/>
          <w:rPrChange w:id="40" w:author="CS" w:date="2025-04-25T12:02:00Z">
            <w:rPr/>
          </w:rPrChange>
        </w:rPr>
      </w:pPr>
    </w:p>
    <w:p w14:paraId="45BA5508" w14:textId="77777777" w:rsidR="004D2D45" w:rsidRPr="00050518" w:rsidRDefault="004D2D45" w:rsidP="00183093">
      <w:pPr>
        <w:rPr>
          <w:lang w:val="en-GB"/>
          <w:rPrChange w:id="41" w:author="CS" w:date="2025-04-25T12:02:00Z">
            <w:rPr/>
          </w:rPrChange>
        </w:rPr>
      </w:pPr>
    </w:p>
    <w:p w14:paraId="185CDF96" w14:textId="77777777" w:rsidR="004D2D45" w:rsidRPr="00050518" w:rsidRDefault="004D2D45" w:rsidP="00183093">
      <w:pPr>
        <w:rPr>
          <w:lang w:val="en-GB"/>
          <w:rPrChange w:id="42" w:author="CS" w:date="2025-04-25T12:02:00Z">
            <w:rPr/>
          </w:rPrChange>
        </w:rPr>
      </w:pPr>
    </w:p>
    <w:p w14:paraId="3DFA4280" w14:textId="77777777" w:rsidR="004D2D45" w:rsidRPr="00050518" w:rsidRDefault="004D2D45" w:rsidP="00183093">
      <w:pPr>
        <w:rPr>
          <w:lang w:val="en-GB"/>
          <w:rPrChange w:id="43" w:author="CS" w:date="2025-04-25T12:02:00Z">
            <w:rPr/>
          </w:rPrChange>
        </w:rPr>
      </w:pPr>
    </w:p>
    <w:p w14:paraId="44D60D81" w14:textId="77777777" w:rsidR="004D2D45" w:rsidRPr="00050518" w:rsidRDefault="004D2D45" w:rsidP="00183093">
      <w:pPr>
        <w:rPr>
          <w:lang w:val="en-GB"/>
          <w:rPrChange w:id="44" w:author="CS" w:date="2025-04-25T12:02:00Z">
            <w:rPr/>
          </w:rPrChange>
        </w:rPr>
      </w:pPr>
    </w:p>
    <w:p w14:paraId="62D0E202" w14:textId="77777777" w:rsidR="004D2D45" w:rsidRPr="00050518" w:rsidRDefault="004D2D45" w:rsidP="00183093">
      <w:pPr>
        <w:rPr>
          <w:lang w:val="en-GB"/>
          <w:rPrChange w:id="45" w:author="CS" w:date="2025-04-25T12:02:00Z">
            <w:rPr/>
          </w:rPrChange>
        </w:rPr>
      </w:pPr>
    </w:p>
    <w:p w14:paraId="027B3FE5" w14:textId="77777777" w:rsidR="004D2D45" w:rsidRPr="00050518" w:rsidRDefault="004D2D45" w:rsidP="00183093">
      <w:pPr>
        <w:rPr>
          <w:lang w:val="en-GB"/>
          <w:rPrChange w:id="46" w:author="CS" w:date="2025-04-25T12:02:00Z">
            <w:rPr/>
          </w:rPrChange>
        </w:rPr>
      </w:pPr>
    </w:p>
    <w:p w14:paraId="4D4EED83" w14:textId="77777777" w:rsidR="00414833" w:rsidRPr="00EF1D2E" w:rsidRDefault="00414833" w:rsidP="00183093">
      <w:pPr>
        <w:pStyle w:val="Ttulo"/>
        <w:outlineLvl w:val="9"/>
        <w:rPr>
          <w:rFonts w:ascii="Times New Roman" w:hAnsi="Times New Roman"/>
        </w:rPr>
      </w:pPr>
      <w:r w:rsidRPr="00EF1D2E">
        <w:rPr>
          <w:rFonts w:ascii="Times New Roman" w:hAnsi="Times New Roman"/>
        </w:rPr>
        <w:t>ANEXO I</w:t>
      </w:r>
    </w:p>
    <w:p w14:paraId="67FA92B5" w14:textId="77777777" w:rsidR="004D2D45" w:rsidRPr="009367A0" w:rsidRDefault="004D2D45" w:rsidP="00183093">
      <w:pPr>
        <w:pStyle w:val="NormalKeep"/>
      </w:pPr>
    </w:p>
    <w:p w14:paraId="12DB0B9D" w14:textId="77777777" w:rsidR="00414833" w:rsidRPr="00EF1D2E" w:rsidRDefault="004D2D45" w:rsidP="00183093">
      <w:pPr>
        <w:pStyle w:val="Ttulo1"/>
        <w:jc w:val="center"/>
        <w:rPr>
          <w:rFonts w:ascii="Times New Roman" w:hAnsi="Times New Roman"/>
        </w:rPr>
      </w:pPr>
      <w:r w:rsidRPr="00EF1D2E">
        <w:rPr>
          <w:rFonts w:ascii="Times New Roman" w:hAnsi="Times New Roman"/>
        </w:rPr>
        <w:t>FICHA TÉCNICA O RESUMEN DE LAS CARACTERÍSTICAS DEL PRODUCTO</w:t>
      </w:r>
    </w:p>
    <w:p w14:paraId="7859420D" w14:textId="77777777" w:rsidR="004D2D45" w:rsidRPr="009367A0" w:rsidRDefault="004D2D45" w:rsidP="00183093"/>
    <w:p w14:paraId="1347D986" w14:textId="77777777" w:rsidR="004D2D45" w:rsidRPr="009367A0" w:rsidRDefault="004D2D45" w:rsidP="00183093"/>
    <w:p w14:paraId="38D64D54" w14:textId="77777777" w:rsidR="00EF1D2E" w:rsidRDefault="00EF1D2E" w:rsidP="00183093">
      <w:pPr>
        <w:pStyle w:val="Style1"/>
        <w:outlineLvl w:val="9"/>
      </w:pPr>
      <w:r>
        <w:br w:type="page"/>
      </w:r>
    </w:p>
    <w:p w14:paraId="46709344" w14:textId="10616F6D" w:rsidR="004D7605" w:rsidRPr="009367A0" w:rsidRDefault="00975742" w:rsidP="00183093">
      <w:pPr>
        <w:pStyle w:val="Style1"/>
        <w:outlineLvl w:val="9"/>
      </w:pPr>
      <w:r w:rsidRPr="009367A0">
        <w:lastRenderedPageBreak/>
        <w:t>1.</w:t>
      </w:r>
      <w:r w:rsidRPr="009367A0">
        <w:tab/>
        <w:t>NOMBRE DEL MEDICAMENTO</w:t>
      </w:r>
    </w:p>
    <w:p w14:paraId="67CE6A46" w14:textId="77777777" w:rsidR="004D2D45" w:rsidRPr="009367A0" w:rsidRDefault="004D2D45" w:rsidP="00183093">
      <w:pPr>
        <w:pStyle w:val="NormalKeep"/>
      </w:pPr>
    </w:p>
    <w:p w14:paraId="74CFDFB6" w14:textId="52C8E166" w:rsidR="00414833" w:rsidRPr="009367A0" w:rsidRDefault="004D2D45" w:rsidP="00183093">
      <w:pPr>
        <w:pStyle w:val="NormalKeep"/>
      </w:pPr>
      <w:r w:rsidRPr="009367A0">
        <w:t>Clopidogrel/</w:t>
      </w:r>
      <w:r w:rsidR="002E57BD">
        <w:t>Ácido acetilsalicílico</w:t>
      </w:r>
      <w:r w:rsidR="00367551">
        <w:t xml:space="preserve"> </w:t>
      </w:r>
      <w:r w:rsidR="00575DAF">
        <w:t>Viatris</w:t>
      </w:r>
      <w:r w:rsidRPr="009367A0">
        <w:t xml:space="preserve"> 75 mg/75 mg comprimidos recubiertos con película</w:t>
      </w:r>
    </w:p>
    <w:p w14:paraId="65C6329D" w14:textId="7F7BF34C" w:rsidR="00414833" w:rsidRPr="009367A0" w:rsidRDefault="004D2D45" w:rsidP="00183093">
      <w:r w:rsidRPr="009367A0">
        <w:t>Clopidogrel/</w:t>
      </w:r>
      <w:r w:rsidR="002E57BD">
        <w:t>Ácido acetilsalicílico</w:t>
      </w:r>
      <w:r w:rsidR="00367551" w:rsidRPr="009367A0">
        <w:t xml:space="preserve"> </w:t>
      </w:r>
      <w:r w:rsidR="00575DAF">
        <w:t>Viatris</w:t>
      </w:r>
      <w:r w:rsidRPr="009367A0">
        <w:t xml:space="preserve"> 75 mg/100 mg comprimidos recubiertos con película</w:t>
      </w:r>
    </w:p>
    <w:p w14:paraId="7F90A7A5" w14:textId="77777777" w:rsidR="004D2D45" w:rsidRPr="009367A0" w:rsidRDefault="004D2D45" w:rsidP="00183093"/>
    <w:p w14:paraId="6B7C5362" w14:textId="77777777" w:rsidR="004D2D45" w:rsidRPr="009367A0" w:rsidRDefault="004D2D45" w:rsidP="00183093"/>
    <w:p w14:paraId="1B97CCEA" w14:textId="77777777" w:rsidR="004D7605" w:rsidRPr="009367A0" w:rsidRDefault="004D7605" w:rsidP="00183093">
      <w:pPr>
        <w:pStyle w:val="Style1"/>
        <w:outlineLvl w:val="9"/>
      </w:pPr>
      <w:r w:rsidRPr="009367A0">
        <w:t>2.</w:t>
      </w:r>
      <w:r w:rsidRPr="009367A0">
        <w:tab/>
        <w:t>COMPOSICIÓN CUALITATIVA Y CUANTITATIVA</w:t>
      </w:r>
    </w:p>
    <w:p w14:paraId="299CFFA8" w14:textId="77777777" w:rsidR="004D2D45" w:rsidRPr="009367A0" w:rsidRDefault="004D2D45" w:rsidP="00183093">
      <w:pPr>
        <w:pStyle w:val="NormalKeep"/>
      </w:pPr>
    </w:p>
    <w:p w14:paraId="070890EC" w14:textId="5131A45E" w:rsidR="00414833" w:rsidRPr="009367A0" w:rsidRDefault="004D2D45" w:rsidP="00183093">
      <w:pPr>
        <w:pStyle w:val="HeadingUnderlined"/>
      </w:pPr>
      <w:r w:rsidRPr="009367A0">
        <w:t>Clopidogrel/</w:t>
      </w:r>
      <w:r w:rsidR="002E57BD">
        <w:t>Ácido acetilsalicílico</w:t>
      </w:r>
      <w:r w:rsidR="00367551" w:rsidRPr="009367A0">
        <w:t xml:space="preserve"> </w:t>
      </w:r>
      <w:r w:rsidR="00575DAF">
        <w:t>Viatris</w:t>
      </w:r>
      <w:r w:rsidRPr="009367A0">
        <w:t xml:space="preserve"> 75 mg/75 mg comprimidos recubiertos con película</w:t>
      </w:r>
    </w:p>
    <w:p w14:paraId="6EAC6CBF" w14:textId="77777777" w:rsidR="004D2D45" w:rsidRPr="009367A0" w:rsidRDefault="004D2D45" w:rsidP="00183093">
      <w:r w:rsidRPr="009367A0">
        <w:t>Cada comprimido recubierto con película contiene 75 mg de clopidogrel (como hidrogenosulfato) y 75 mg de ácido acetilsalicílico (AAS).</w:t>
      </w:r>
    </w:p>
    <w:p w14:paraId="67D4D25F" w14:textId="77777777" w:rsidR="004D2D45" w:rsidRPr="009367A0" w:rsidRDefault="004D2D45" w:rsidP="00183093"/>
    <w:p w14:paraId="6A97716F" w14:textId="77777777" w:rsidR="004D2D45" w:rsidRPr="009367A0" w:rsidRDefault="004D2D45" w:rsidP="00183093">
      <w:pPr>
        <w:pStyle w:val="HeadingUnderlinedEmphasis"/>
      </w:pPr>
      <w:r w:rsidRPr="009367A0">
        <w:t>Excipientes con efecto conocido</w:t>
      </w:r>
    </w:p>
    <w:p w14:paraId="4EE790E1" w14:textId="77777777" w:rsidR="00414833" w:rsidRPr="009367A0" w:rsidRDefault="004D2D45" w:rsidP="00183093">
      <w:r w:rsidRPr="009367A0">
        <w:t>Cada comprimido recubierto con película contiene 48 mg de lactosa</w:t>
      </w:r>
    </w:p>
    <w:p w14:paraId="24ADF49C" w14:textId="77777777" w:rsidR="004D2D45" w:rsidRPr="009367A0" w:rsidRDefault="004D2D45" w:rsidP="00183093"/>
    <w:p w14:paraId="408DDB97" w14:textId="787B8A6E" w:rsidR="004D2D45" w:rsidRPr="009367A0" w:rsidRDefault="004D2D45" w:rsidP="00183093">
      <w:pPr>
        <w:pStyle w:val="HeadingUnderlined"/>
      </w:pPr>
      <w:r w:rsidRPr="009367A0">
        <w:t>Clopidogrel/</w:t>
      </w:r>
      <w:r w:rsidR="002E57BD">
        <w:t>Ácido acetilsalicílico</w:t>
      </w:r>
      <w:r w:rsidR="00367551" w:rsidRPr="009367A0">
        <w:t xml:space="preserve"> </w:t>
      </w:r>
      <w:r w:rsidR="00575DAF">
        <w:t>Viatris</w:t>
      </w:r>
      <w:r w:rsidRPr="009367A0">
        <w:t xml:space="preserve"> 75 mg/100 mg comprimidos recubiertos con película</w:t>
      </w:r>
    </w:p>
    <w:p w14:paraId="1D2DFE4F" w14:textId="77777777" w:rsidR="00414833" w:rsidRPr="009367A0" w:rsidRDefault="004D2D45" w:rsidP="00183093">
      <w:r w:rsidRPr="009367A0">
        <w:t>Cada comprimido recubierto con película contiene 75 mg de clopidogrel (como hidrogenosulfato) y 100 mg de ácido acetilsalicílico (AAS).</w:t>
      </w:r>
    </w:p>
    <w:p w14:paraId="0881D6FF" w14:textId="77777777" w:rsidR="004D2D45" w:rsidRPr="009367A0" w:rsidRDefault="004D2D45" w:rsidP="00183093"/>
    <w:p w14:paraId="7821B43F" w14:textId="77777777" w:rsidR="004D2D45" w:rsidRPr="009367A0" w:rsidRDefault="004D2D45" w:rsidP="00183093">
      <w:pPr>
        <w:pStyle w:val="HeadingUnderlinedEmphasis"/>
      </w:pPr>
      <w:r w:rsidRPr="009367A0">
        <w:t>Excipientes con efecto conocido</w:t>
      </w:r>
    </w:p>
    <w:p w14:paraId="400CDD42" w14:textId="77777777" w:rsidR="004D2D45" w:rsidRPr="009367A0" w:rsidRDefault="004D2D45" w:rsidP="00183093">
      <w:r w:rsidRPr="009367A0">
        <w:t>Cada comprimido recubierto con película contiene 48 mg de lactosa</w:t>
      </w:r>
      <w:r w:rsidR="00161896">
        <w:t xml:space="preserve"> y 0,81 mg de</w:t>
      </w:r>
      <w:r w:rsidRPr="009367A0">
        <w:t xml:space="preserve"> rojo Allura AC.</w:t>
      </w:r>
    </w:p>
    <w:p w14:paraId="4890F6EE" w14:textId="77777777" w:rsidR="004D2D45" w:rsidRPr="009367A0" w:rsidRDefault="004D2D45" w:rsidP="00183093"/>
    <w:p w14:paraId="7C5DED03" w14:textId="77777777" w:rsidR="004D2D45" w:rsidRPr="009367A0" w:rsidRDefault="004D2D45" w:rsidP="00183093">
      <w:r w:rsidRPr="009367A0">
        <w:t>Para consultar la lista completa de excipientes ver sección 6.1</w:t>
      </w:r>
    </w:p>
    <w:p w14:paraId="3A5A8327" w14:textId="77777777" w:rsidR="004D2D45" w:rsidRPr="009367A0" w:rsidRDefault="004D2D45" w:rsidP="00183093"/>
    <w:p w14:paraId="3D663AC5" w14:textId="77777777" w:rsidR="004D2D45" w:rsidRPr="009367A0" w:rsidRDefault="004D2D45" w:rsidP="00183093"/>
    <w:p w14:paraId="15E97BF9" w14:textId="77777777" w:rsidR="004D7605" w:rsidRPr="009367A0" w:rsidRDefault="004D7605" w:rsidP="00183093">
      <w:pPr>
        <w:pStyle w:val="Style1"/>
        <w:outlineLvl w:val="9"/>
      </w:pPr>
      <w:r w:rsidRPr="009367A0">
        <w:t>3.</w:t>
      </w:r>
      <w:r w:rsidRPr="009367A0">
        <w:tab/>
        <w:t>FORMA FARMACÉUTICA</w:t>
      </w:r>
    </w:p>
    <w:p w14:paraId="3945C238" w14:textId="77777777" w:rsidR="004D2D45" w:rsidRPr="009367A0" w:rsidRDefault="004D2D45" w:rsidP="00183093">
      <w:pPr>
        <w:pStyle w:val="NormalKeep"/>
      </w:pPr>
    </w:p>
    <w:p w14:paraId="4438B21D" w14:textId="77777777" w:rsidR="004D2D45" w:rsidRPr="009367A0" w:rsidRDefault="004D2D45" w:rsidP="00183093">
      <w:r w:rsidRPr="009367A0">
        <w:t>Comprimido recubierto con película (comprimido)</w:t>
      </w:r>
    </w:p>
    <w:p w14:paraId="4E15DF39" w14:textId="77777777" w:rsidR="004D2D45" w:rsidRPr="009367A0" w:rsidRDefault="004D2D45" w:rsidP="00183093"/>
    <w:p w14:paraId="38215BA2" w14:textId="367A8776" w:rsidR="00414833" w:rsidRPr="009367A0" w:rsidRDefault="004D2D45" w:rsidP="00183093">
      <w:pPr>
        <w:pStyle w:val="HeadingUnderlined"/>
      </w:pPr>
      <w:r w:rsidRPr="009367A0">
        <w:t>Clopidogrel/</w:t>
      </w:r>
      <w:r w:rsidR="002E57BD">
        <w:t>Ácido acetilsalicílico</w:t>
      </w:r>
      <w:r w:rsidR="00367551" w:rsidRPr="009367A0">
        <w:t xml:space="preserve"> </w:t>
      </w:r>
      <w:r w:rsidR="00575DAF">
        <w:t>Viatris</w:t>
      </w:r>
      <w:r w:rsidRPr="009367A0">
        <w:t xml:space="preserve"> 75 mg/75 mg comprimidos recubiertos con película</w:t>
      </w:r>
    </w:p>
    <w:p w14:paraId="72C52C17" w14:textId="77777777" w:rsidR="004D2D45" w:rsidRPr="009367A0" w:rsidRDefault="004D2D45" w:rsidP="00183093">
      <w:r w:rsidRPr="009367A0">
        <w:t>Comprimidos recubiertos con película de color amarillo, ovalados, biconvexos, de una medida aproximada de 14,5 mm × 7,4 mm, grabados con “CA2” en un lado del comprimido y “M” en el otro lado.</w:t>
      </w:r>
    </w:p>
    <w:p w14:paraId="1139712F" w14:textId="77777777" w:rsidR="004D2D45" w:rsidRPr="009367A0" w:rsidRDefault="004D2D45" w:rsidP="00183093"/>
    <w:p w14:paraId="63B7D13E" w14:textId="15AB8A1E" w:rsidR="004D2D45" w:rsidRPr="009367A0" w:rsidRDefault="004D2D45" w:rsidP="00183093">
      <w:pPr>
        <w:pStyle w:val="HeadingUnderlined"/>
      </w:pPr>
      <w:r w:rsidRPr="009367A0">
        <w:t>Clopidogrel/</w:t>
      </w:r>
      <w:r w:rsidR="002E57BD">
        <w:t>Ácido acetilsalicílico</w:t>
      </w:r>
      <w:r w:rsidR="00367551" w:rsidRPr="009367A0">
        <w:t xml:space="preserve"> </w:t>
      </w:r>
      <w:r w:rsidR="00575DAF">
        <w:t>Viatris</w:t>
      </w:r>
      <w:r w:rsidRPr="009367A0">
        <w:t xml:space="preserve"> 75 mg/100 mg comprimidos recubiertos con película</w:t>
      </w:r>
    </w:p>
    <w:p w14:paraId="1DE32811" w14:textId="77777777" w:rsidR="004D2D45" w:rsidRPr="009367A0" w:rsidRDefault="004D2D45" w:rsidP="00183093">
      <w:r w:rsidRPr="009367A0">
        <w:t>Comprimidos recubiertos con película de color rosa, ovalados, biconvexos, de una medida aproximada de 14,8 mm × 7,8 mm, grabados con “CA3” en un lado del comprimido y “M” en el otro lado.</w:t>
      </w:r>
    </w:p>
    <w:p w14:paraId="2E84E746" w14:textId="77777777" w:rsidR="004D2D45" w:rsidRPr="009367A0" w:rsidRDefault="004D2D45" w:rsidP="00183093"/>
    <w:p w14:paraId="3BA92CC4" w14:textId="77777777" w:rsidR="004D2D45" w:rsidRPr="009367A0" w:rsidRDefault="004D2D45" w:rsidP="00183093"/>
    <w:p w14:paraId="642727DA" w14:textId="77777777" w:rsidR="004D7605" w:rsidRPr="009367A0" w:rsidRDefault="004D7605" w:rsidP="00183093">
      <w:pPr>
        <w:pStyle w:val="Style1"/>
        <w:outlineLvl w:val="9"/>
      </w:pPr>
      <w:r w:rsidRPr="009367A0">
        <w:t>4.</w:t>
      </w:r>
      <w:r w:rsidRPr="009367A0">
        <w:tab/>
        <w:t>DATOS CLÍNICOS</w:t>
      </w:r>
    </w:p>
    <w:p w14:paraId="4D30CF6E" w14:textId="77777777" w:rsidR="004D2D45" w:rsidRPr="009367A0" w:rsidRDefault="004D2D45" w:rsidP="00183093">
      <w:pPr>
        <w:pStyle w:val="NormalKeep"/>
      </w:pPr>
    </w:p>
    <w:p w14:paraId="649284C0" w14:textId="77777777" w:rsidR="004D7605" w:rsidRPr="009367A0" w:rsidRDefault="004D7605" w:rsidP="00183093">
      <w:pPr>
        <w:pStyle w:val="Style2"/>
        <w:outlineLvl w:val="9"/>
      </w:pPr>
      <w:r w:rsidRPr="009367A0">
        <w:t>4.1</w:t>
      </w:r>
      <w:r w:rsidRPr="009367A0">
        <w:tab/>
        <w:t>Indicaciones terapéuticas</w:t>
      </w:r>
    </w:p>
    <w:p w14:paraId="63FBB920" w14:textId="77777777" w:rsidR="004D2D45" w:rsidRPr="009367A0" w:rsidRDefault="004D2D45" w:rsidP="00183093">
      <w:pPr>
        <w:pStyle w:val="NormalKeep"/>
      </w:pPr>
    </w:p>
    <w:p w14:paraId="4AF9F8BC" w14:textId="1F6E34FC" w:rsidR="00414833" w:rsidRPr="009367A0" w:rsidRDefault="004D2D45" w:rsidP="00183093">
      <w:pPr>
        <w:pStyle w:val="NormalKeep"/>
      </w:pPr>
      <w:r w:rsidRPr="009367A0">
        <w:t>Clopidogrel/</w:t>
      </w:r>
      <w:r w:rsidR="002E57BD">
        <w:t>Ácido acetilsalicílico</w:t>
      </w:r>
      <w:r w:rsidR="00367551" w:rsidRPr="009367A0">
        <w:t xml:space="preserve"> </w:t>
      </w:r>
      <w:r w:rsidR="00575DAF">
        <w:t>Viatris</w:t>
      </w:r>
      <w:r w:rsidRPr="009367A0">
        <w:t xml:space="preserve"> está indicado para la prevención secundaria de acontecimientos aterotrombóticos en pacientes adultos que ya están tomando clopidogrel y ácido acetilsalicílico (AAS). Clopidogrel/</w:t>
      </w:r>
      <w:r w:rsidR="002E57BD">
        <w:t>Ácido acetilsalicílico</w:t>
      </w:r>
      <w:r w:rsidR="00367551" w:rsidRPr="009367A0">
        <w:t xml:space="preserve"> </w:t>
      </w:r>
      <w:r w:rsidR="00575DAF">
        <w:t>Viatris</w:t>
      </w:r>
      <w:r w:rsidRPr="009367A0">
        <w:t xml:space="preserve"> es una combinación de medicamentos a dosis fijas para el tratamiento de continuación en:</w:t>
      </w:r>
    </w:p>
    <w:p w14:paraId="72C824A7" w14:textId="77777777" w:rsidR="00414833" w:rsidRPr="009367A0" w:rsidRDefault="00414833" w:rsidP="00183093">
      <w:pPr>
        <w:pStyle w:val="NormalKeep"/>
      </w:pPr>
    </w:p>
    <w:p w14:paraId="03330B24" w14:textId="1FE4D6DE" w:rsidR="00414833" w:rsidRPr="009367A0" w:rsidRDefault="004D2D45" w:rsidP="004F495F">
      <w:pPr>
        <w:pStyle w:val="Bullet"/>
        <w:ind w:leftChars="100" w:left="787" w:hanging="567"/>
      </w:pPr>
      <w:r w:rsidRPr="009367A0">
        <w:t>Síndrome coronario agudo sin elevación del segmento ST (angina inestable o infarto agudo de miocardio sin onda Q), incluyendo pacientes a los que se le ha colocado un stent después de una intervención coronaria percutánea</w:t>
      </w:r>
      <w:r w:rsidR="008B6789">
        <w:t xml:space="preserve"> (ICP)</w:t>
      </w:r>
      <w:r w:rsidRPr="009367A0">
        <w:t>.</w:t>
      </w:r>
    </w:p>
    <w:p w14:paraId="583F09EA" w14:textId="751DD41C" w:rsidR="00414833" w:rsidRPr="009367A0" w:rsidRDefault="004D2D45" w:rsidP="004F495F">
      <w:pPr>
        <w:pStyle w:val="Bullet"/>
        <w:ind w:leftChars="100" w:left="787" w:hanging="567"/>
      </w:pPr>
      <w:r w:rsidRPr="009367A0">
        <w:t>Pacientes con infarto agudo de miocardio con elevación del segmento ST</w:t>
      </w:r>
      <w:r w:rsidR="00F9488D">
        <w:t xml:space="preserve"> </w:t>
      </w:r>
      <w:r w:rsidR="00F9488D" w:rsidRPr="002159DC">
        <w:t>(IAMSEST)</w:t>
      </w:r>
      <w:r w:rsidR="00F9488D">
        <w:t xml:space="preserve"> en pacientes sometidos a ICP (incluyendo pacientes sometidos a la colocación de un stent)</w:t>
      </w:r>
      <w:r w:rsidRPr="009367A0">
        <w:t xml:space="preserve"> </w:t>
      </w:r>
      <w:r w:rsidR="00F9488D">
        <w:t xml:space="preserve">o </w:t>
      </w:r>
      <w:r w:rsidRPr="009367A0">
        <w:t>que son candidatos a terapia trombolítica</w:t>
      </w:r>
      <w:r w:rsidR="00F9488D">
        <w:t>/fibrinolítica</w:t>
      </w:r>
      <w:r w:rsidRPr="009367A0">
        <w:t>.</w:t>
      </w:r>
    </w:p>
    <w:p w14:paraId="056C4BCD" w14:textId="77777777" w:rsidR="004D2D45" w:rsidRPr="009367A0" w:rsidRDefault="004D2D45" w:rsidP="00183093"/>
    <w:p w14:paraId="26A4B045" w14:textId="77777777" w:rsidR="00414833" w:rsidRPr="009367A0" w:rsidRDefault="004D2D45" w:rsidP="00183093">
      <w:r w:rsidRPr="009367A0">
        <w:t xml:space="preserve">Para </w:t>
      </w:r>
      <w:proofErr w:type="gramStart"/>
      <w:r w:rsidRPr="009367A0">
        <w:t>mayor información</w:t>
      </w:r>
      <w:proofErr w:type="gramEnd"/>
      <w:r w:rsidRPr="009367A0">
        <w:t xml:space="preserve"> ver sección 5.1.</w:t>
      </w:r>
    </w:p>
    <w:p w14:paraId="170B14C5" w14:textId="77777777" w:rsidR="004D2D45" w:rsidRPr="009367A0" w:rsidRDefault="004D2D45" w:rsidP="00183093"/>
    <w:p w14:paraId="1F288AE8" w14:textId="77777777" w:rsidR="004D7605" w:rsidRPr="009367A0" w:rsidRDefault="004D7605" w:rsidP="00183093">
      <w:pPr>
        <w:pStyle w:val="Style2"/>
        <w:outlineLvl w:val="9"/>
      </w:pPr>
      <w:r w:rsidRPr="009367A0">
        <w:lastRenderedPageBreak/>
        <w:t>4.2</w:t>
      </w:r>
      <w:r w:rsidRPr="009367A0">
        <w:tab/>
        <w:t>Posología y forma de administración</w:t>
      </w:r>
    </w:p>
    <w:p w14:paraId="7165A8BD" w14:textId="77777777" w:rsidR="004D2D45" w:rsidRPr="009367A0" w:rsidRDefault="004D2D45" w:rsidP="00183093">
      <w:pPr>
        <w:pStyle w:val="NormalKeep"/>
      </w:pPr>
    </w:p>
    <w:p w14:paraId="64075F48" w14:textId="77777777" w:rsidR="00414833" w:rsidRPr="009367A0" w:rsidRDefault="004D2D45" w:rsidP="00183093">
      <w:pPr>
        <w:pStyle w:val="HeadingUnderlined"/>
      </w:pPr>
      <w:r w:rsidRPr="009367A0">
        <w:t>Posología</w:t>
      </w:r>
    </w:p>
    <w:p w14:paraId="53D334AF" w14:textId="77777777" w:rsidR="004D2D45" w:rsidRPr="009367A0" w:rsidRDefault="004D2D45" w:rsidP="00183093">
      <w:pPr>
        <w:pStyle w:val="HeadingEmphasis"/>
      </w:pPr>
      <w:r w:rsidRPr="009367A0">
        <w:t>Adultos y pacientes de edad avanzada</w:t>
      </w:r>
    </w:p>
    <w:p w14:paraId="6898F9A9" w14:textId="77777777" w:rsidR="004D2D45" w:rsidRPr="009367A0" w:rsidRDefault="004D2D45" w:rsidP="00183093">
      <w:pPr>
        <w:pStyle w:val="NormalKeep"/>
      </w:pPr>
    </w:p>
    <w:p w14:paraId="4FAEAB4D" w14:textId="61F36C41" w:rsidR="00414833" w:rsidRPr="009367A0" w:rsidRDefault="004D2D45" w:rsidP="00183093">
      <w:pPr>
        <w:pStyle w:val="HeadingUnderlined"/>
      </w:pPr>
      <w:r w:rsidRPr="009367A0">
        <w:t>Clopidogrel/</w:t>
      </w:r>
      <w:r w:rsidR="002E57BD">
        <w:t>Ácido acetilsalicílico</w:t>
      </w:r>
      <w:r w:rsidR="00367551" w:rsidRPr="009367A0">
        <w:t xml:space="preserve"> </w:t>
      </w:r>
      <w:r w:rsidR="00575DAF">
        <w:t>Viatris</w:t>
      </w:r>
      <w:r w:rsidRPr="009367A0">
        <w:t xml:space="preserve"> 75 mg/75 mg comprimidos recubiertos con película</w:t>
      </w:r>
    </w:p>
    <w:p w14:paraId="7AEE79D1" w14:textId="528CE91B" w:rsidR="004D2D45" w:rsidRPr="009367A0" w:rsidRDefault="004D2D45" w:rsidP="00183093">
      <w:r w:rsidRPr="009367A0">
        <w:t>Clopidogrel/</w:t>
      </w:r>
      <w:r w:rsidR="002E57BD">
        <w:t>Ácido acetilsalicílico</w:t>
      </w:r>
      <w:r w:rsidR="00367551" w:rsidRPr="009367A0">
        <w:t xml:space="preserve"> </w:t>
      </w:r>
      <w:r w:rsidR="00575DAF">
        <w:t>Viatris</w:t>
      </w:r>
      <w:r w:rsidRPr="009367A0">
        <w:t xml:space="preserve"> se debe administrar como dosis única de 75 mg/75 mg.</w:t>
      </w:r>
    </w:p>
    <w:p w14:paraId="29C446C1" w14:textId="77777777" w:rsidR="004D2D45" w:rsidRPr="009367A0" w:rsidRDefault="004D2D45" w:rsidP="00183093"/>
    <w:p w14:paraId="69DB2F74" w14:textId="02D79571" w:rsidR="004D2D45" w:rsidRPr="009367A0" w:rsidRDefault="004D2D45" w:rsidP="00183093">
      <w:pPr>
        <w:pStyle w:val="HeadingUnderlined"/>
      </w:pPr>
      <w:r w:rsidRPr="009367A0">
        <w:t>Clopidogrel/</w:t>
      </w:r>
      <w:r w:rsidR="002E57BD">
        <w:t>Ácido acetilsalicílico</w:t>
      </w:r>
      <w:r w:rsidR="00367551" w:rsidRPr="009367A0">
        <w:t xml:space="preserve"> </w:t>
      </w:r>
      <w:r w:rsidR="00575DAF">
        <w:t>Viatris</w:t>
      </w:r>
      <w:r w:rsidRPr="009367A0">
        <w:t xml:space="preserve"> 75 mg/100 mg comprimidos recubiertos con película</w:t>
      </w:r>
    </w:p>
    <w:p w14:paraId="18B87113" w14:textId="238CC15B" w:rsidR="00414833" w:rsidRPr="009367A0" w:rsidRDefault="004D2D45" w:rsidP="00183093">
      <w:r w:rsidRPr="009367A0">
        <w:t>Clopidogrel/</w:t>
      </w:r>
      <w:r w:rsidR="002E57BD">
        <w:t>Ácido acetilsalicílico</w:t>
      </w:r>
      <w:r w:rsidR="00367551" w:rsidRPr="009367A0">
        <w:t xml:space="preserve"> </w:t>
      </w:r>
      <w:r w:rsidR="00575DAF">
        <w:t>Viatris</w:t>
      </w:r>
      <w:r w:rsidRPr="009367A0">
        <w:t xml:space="preserve"> se debe administrar como dosis única de 75 mg/100 mg.</w:t>
      </w:r>
    </w:p>
    <w:p w14:paraId="76D6AA02" w14:textId="77777777" w:rsidR="004D2D45" w:rsidRPr="009367A0" w:rsidRDefault="004D2D45" w:rsidP="00183093"/>
    <w:p w14:paraId="24451334" w14:textId="69E28777" w:rsidR="004D2D45" w:rsidRPr="009367A0" w:rsidRDefault="004D2D45" w:rsidP="00183093">
      <w:r w:rsidRPr="009367A0">
        <w:t>Clopidogrel/</w:t>
      </w:r>
      <w:r w:rsidR="002E57BD">
        <w:t>Ácido acetilsalicílico</w:t>
      </w:r>
      <w:r w:rsidR="00367551" w:rsidRPr="009367A0">
        <w:t xml:space="preserve"> </w:t>
      </w:r>
      <w:r w:rsidR="00575DAF">
        <w:t>Viatris</w:t>
      </w:r>
      <w:r w:rsidRPr="009367A0">
        <w:t xml:space="preserve"> combinación de dosis fija se utiliza después de iniciar el tratamiento con clopidogrel y AAS por separado, y sustituye los productos individuales de clopidogrel y AAS.</w:t>
      </w:r>
    </w:p>
    <w:p w14:paraId="08FE6AC4" w14:textId="77777777" w:rsidR="00414833" w:rsidRPr="009367A0" w:rsidRDefault="00414833" w:rsidP="00183093"/>
    <w:p w14:paraId="23528F83" w14:textId="3273D50B" w:rsidR="00414833" w:rsidRDefault="004D2D45" w:rsidP="00CD5C02">
      <w:pPr>
        <w:pStyle w:val="Bullet"/>
        <w:numPr>
          <w:ilvl w:val="0"/>
          <w:numId w:val="24"/>
        </w:numPr>
        <w:ind w:left="567" w:hanging="567"/>
      </w:pPr>
      <w:r w:rsidRPr="009367A0">
        <w:rPr>
          <w:rStyle w:val="nfasis"/>
        </w:rPr>
        <w:t>En pacientes con síndrome coronario agudo sin elevación del segmento ST</w:t>
      </w:r>
      <w:r w:rsidRPr="009367A0">
        <w:t xml:space="preserve"> (angina inestable o infarto de miocardio sin onda Q): La duración óptima del tratamiento no se ha establecido formalmente. Los datos de ensayos clínicos apoyan su utilización hasta 12 meses y se ha observado un beneficio máximo a los 3 meses (ver sección 5.1). Si se suspende el uso de clopidogrel/ácido acetilsalicílico </w:t>
      </w:r>
      <w:r w:rsidR="00575DAF">
        <w:t>Viatris</w:t>
      </w:r>
      <w:r w:rsidRPr="009367A0">
        <w:t>, los pacientes podrían beneficiarse si continúan con un medicamento antiagregante.</w:t>
      </w:r>
    </w:p>
    <w:p w14:paraId="1CDBA107" w14:textId="77777777" w:rsidR="00F9488D" w:rsidRPr="009367A0" w:rsidRDefault="00F9488D" w:rsidP="002D1131">
      <w:pPr>
        <w:pStyle w:val="Bullet"/>
        <w:numPr>
          <w:ilvl w:val="0"/>
          <w:numId w:val="0"/>
        </w:numPr>
        <w:ind w:left="562" w:hanging="562"/>
      </w:pPr>
    </w:p>
    <w:p w14:paraId="0BA335D4" w14:textId="77777777" w:rsidR="00F9488D" w:rsidRPr="0067248F" w:rsidRDefault="004D2D45" w:rsidP="00CD5C02">
      <w:pPr>
        <w:pStyle w:val="Bullet"/>
        <w:numPr>
          <w:ilvl w:val="0"/>
          <w:numId w:val="24"/>
        </w:numPr>
        <w:ind w:left="567" w:hanging="567"/>
        <w:rPr>
          <w:rStyle w:val="nfasis"/>
          <w:i w:val="0"/>
          <w:iCs w:val="0"/>
        </w:rPr>
      </w:pPr>
      <w:r w:rsidRPr="009367A0">
        <w:rPr>
          <w:rStyle w:val="nfasis"/>
        </w:rPr>
        <w:t>En pacientes con infarto agudo de miocardio con elevación del segmento ST:</w:t>
      </w:r>
    </w:p>
    <w:p w14:paraId="315851CF" w14:textId="2383D7A6" w:rsidR="00414833" w:rsidRDefault="00FB6C06" w:rsidP="002D1131">
      <w:pPr>
        <w:pStyle w:val="Bullet"/>
        <w:numPr>
          <w:ilvl w:val="1"/>
          <w:numId w:val="23"/>
        </w:numPr>
        <w:ind w:left="1134" w:hanging="567"/>
      </w:pPr>
      <w:r>
        <w:t xml:space="preserve">Para los pacientes </w:t>
      </w:r>
      <w:r w:rsidR="00EF756D">
        <w:t>en tratamiento médico</w:t>
      </w:r>
      <w:r>
        <w:t>, e</w:t>
      </w:r>
      <w:r w:rsidR="004D2D45" w:rsidRPr="009367A0">
        <w:t xml:space="preserve">l tratamiento </w:t>
      </w:r>
      <w:r>
        <w:t xml:space="preserve">con </w:t>
      </w:r>
      <w:r w:rsidR="002F41E6">
        <w:t>C</w:t>
      </w:r>
      <w:r>
        <w:t>lopidogrel/</w:t>
      </w:r>
      <w:r w:rsidR="002F41E6">
        <w:t>Á</w:t>
      </w:r>
      <w:r>
        <w:t xml:space="preserve">cido acetilsalicílico </w:t>
      </w:r>
      <w:r w:rsidR="00575DAF">
        <w:t>Viatris</w:t>
      </w:r>
      <w:r>
        <w:t xml:space="preserve"> </w:t>
      </w:r>
      <w:r w:rsidR="004D2D45" w:rsidRPr="009367A0">
        <w:t xml:space="preserve">se debe iniciar lo antes posible después de que comiencen los primeros síntomas y continuarse durante al menos cuatro semanas. En este contexto, no se ha estudiado el beneficio de la combinación de clopidogrel con AAS más de cuatro semanas (ver sección 5.1). Si se suspende el uso de clopidogrel/ácido acetilsalicílico </w:t>
      </w:r>
      <w:r w:rsidR="00575DAF">
        <w:t>Viatris</w:t>
      </w:r>
      <w:r w:rsidR="004D2D45" w:rsidRPr="009367A0">
        <w:t>, los pacientes podrían beneficiarse si continúan con un medicamento antiagregante.</w:t>
      </w:r>
    </w:p>
    <w:p w14:paraId="107DBA71" w14:textId="13F4B6F3" w:rsidR="00F9488D" w:rsidRPr="009367A0" w:rsidRDefault="00F9488D" w:rsidP="002D1131">
      <w:pPr>
        <w:pStyle w:val="Bullet"/>
        <w:numPr>
          <w:ilvl w:val="1"/>
          <w:numId w:val="23"/>
        </w:numPr>
        <w:ind w:left="1134" w:hanging="567"/>
      </w:pPr>
      <w:r w:rsidRPr="005B4C30">
        <w:t xml:space="preserve">Cuando se pretende realizar una ICP, el tratamiento con </w:t>
      </w:r>
      <w:r w:rsidR="002F41E6">
        <w:t>C</w:t>
      </w:r>
      <w:r w:rsidRPr="009367A0">
        <w:t>lopidogrel/</w:t>
      </w:r>
      <w:r w:rsidR="002F41E6">
        <w:t>Á</w:t>
      </w:r>
      <w:r w:rsidRPr="009367A0">
        <w:t xml:space="preserve">cido acetilsalicílico </w:t>
      </w:r>
      <w:r w:rsidR="00575DAF">
        <w:t>Viatris</w:t>
      </w:r>
      <w:r w:rsidRPr="005B4C30">
        <w:t xml:space="preserve"> debe iniciarse lo antes posible tras el inicio de la aparición de los síntomas y continuarlo hasta 12</w:t>
      </w:r>
      <w:r>
        <w:t> </w:t>
      </w:r>
      <w:r w:rsidRPr="005B4C30">
        <w:t>meses (ver sección</w:t>
      </w:r>
      <w:r>
        <w:t> </w:t>
      </w:r>
      <w:r w:rsidRPr="005B4C30">
        <w:t>5.1).</w:t>
      </w:r>
    </w:p>
    <w:p w14:paraId="2447350A" w14:textId="77777777" w:rsidR="004D2D45" w:rsidRPr="009367A0" w:rsidRDefault="004D2D45" w:rsidP="00183093"/>
    <w:p w14:paraId="5ACA7502" w14:textId="77777777" w:rsidR="00414833" w:rsidRPr="009367A0" w:rsidRDefault="004D2D45" w:rsidP="00183093">
      <w:pPr>
        <w:pStyle w:val="NormalKeep"/>
      </w:pPr>
      <w:r w:rsidRPr="009367A0">
        <w:t>Si se olvida una dosis:</w:t>
      </w:r>
    </w:p>
    <w:p w14:paraId="23F7A64B" w14:textId="6AB04EB7" w:rsidR="00414833" w:rsidRPr="009367A0" w:rsidRDefault="00015502" w:rsidP="00CD5C02">
      <w:pPr>
        <w:pStyle w:val="Bullet-"/>
        <w:ind w:left="1134" w:hanging="567"/>
      </w:pPr>
      <w:r>
        <w:t>Dentro de</w:t>
      </w:r>
      <w:r w:rsidR="004D2D45" w:rsidRPr="009367A0">
        <w:t xml:space="preserve"> las 12 horas posteriores a la hora habitual: los pacientes deben tomar la dosis inmediatamente y tomar la siguiente dosis a la hora habitual.</w:t>
      </w:r>
    </w:p>
    <w:p w14:paraId="6EB3598B" w14:textId="179F93BC" w:rsidR="00414833" w:rsidRPr="009367A0" w:rsidRDefault="0086314B" w:rsidP="00CD5C02">
      <w:pPr>
        <w:pStyle w:val="Bullet-"/>
        <w:ind w:left="1134" w:hanging="567"/>
      </w:pPr>
      <w:r>
        <w:t>M</w:t>
      </w:r>
      <w:r w:rsidR="004D2D45" w:rsidRPr="009367A0">
        <w:t xml:space="preserve"> de 12 horas</w:t>
      </w:r>
      <w:r w:rsidR="00015502">
        <w:t xml:space="preserve"> después de la hora habitual</w:t>
      </w:r>
      <w:r w:rsidR="004D2D45" w:rsidRPr="009367A0">
        <w:t>: los pacientes deben tomar la siguiente dosis a la hora habitual y no deben doblar la dosis.</w:t>
      </w:r>
    </w:p>
    <w:p w14:paraId="717F2294" w14:textId="77777777" w:rsidR="004D2D45" w:rsidRPr="009367A0" w:rsidRDefault="004D2D45" w:rsidP="00183093"/>
    <w:p w14:paraId="355E75FC" w14:textId="77777777" w:rsidR="00414833" w:rsidRPr="009367A0" w:rsidRDefault="004D2D45" w:rsidP="00183093">
      <w:pPr>
        <w:pStyle w:val="HeadingEmphasis"/>
      </w:pPr>
      <w:r w:rsidRPr="009367A0">
        <w:t>Población pediátrica</w:t>
      </w:r>
    </w:p>
    <w:p w14:paraId="03E125E2" w14:textId="2E1B523C" w:rsidR="00414833" w:rsidRPr="009367A0" w:rsidRDefault="004D2D45" w:rsidP="00183093">
      <w:r w:rsidRPr="009367A0">
        <w:t>No ha sido establecida la seguridad y eficacia de clopidogrel/ácido acetilsalicílico en niños y adolescentes menores de 18 años. No se recomienda Clopidogrel/</w:t>
      </w:r>
      <w:r w:rsidR="002E57BD">
        <w:t>Ácido acetilsalicílico</w:t>
      </w:r>
      <w:r w:rsidR="00367551" w:rsidRPr="009367A0">
        <w:t xml:space="preserve"> </w:t>
      </w:r>
      <w:r w:rsidR="00575DAF">
        <w:t>Viatris</w:t>
      </w:r>
      <w:r w:rsidRPr="009367A0">
        <w:t xml:space="preserve"> en este grupo de población.</w:t>
      </w:r>
    </w:p>
    <w:p w14:paraId="6F7700B4" w14:textId="77777777" w:rsidR="004D2D45" w:rsidRPr="009367A0" w:rsidRDefault="004D2D45" w:rsidP="00183093"/>
    <w:p w14:paraId="4362DCAC" w14:textId="77777777" w:rsidR="00414833" w:rsidRPr="009367A0" w:rsidRDefault="004D2D45" w:rsidP="00183093">
      <w:pPr>
        <w:pStyle w:val="HeadingEmphasis"/>
      </w:pPr>
      <w:r w:rsidRPr="009367A0">
        <w:t>Insuficiencia renal</w:t>
      </w:r>
    </w:p>
    <w:p w14:paraId="42B87FE3" w14:textId="38D70B9C" w:rsidR="00414833" w:rsidRPr="009367A0" w:rsidRDefault="004D2D45" w:rsidP="00183093">
      <w:r w:rsidRPr="009367A0">
        <w:t>Clopidogrel/</w:t>
      </w:r>
      <w:r w:rsidR="002E57BD">
        <w:t>Ácido acetilsalicílico</w:t>
      </w:r>
      <w:r w:rsidR="00367551" w:rsidRPr="009367A0">
        <w:t xml:space="preserve"> </w:t>
      </w:r>
      <w:r w:rsidR="00575DAF">
        <w:t>Viatris</w:t>
      </w:r>
      <w:r w:rsidRPr="009367A0">
        <w:t xml:space="preserve"> no debe utilizarse en pacientes con insuficiencia renal grave (ver sección 4.3). La experiencia terapéutica es limitada en pacientes con insuficiencia renal de leve a moderada (ver sección 4.4). Por tanto, Clopidogrel/</w:t>
      </w:r>
      <w:r w:rsidR="002E57BD">
        <w:t>Ácido acetilsalicílico</w:t>
      </w:r>
      <w:r w:rsidR="00367551" w:rsidRPr="009367A0">
        <w:t xml:space="preserve"> </w:t>
      </w:r>
      <w:r w:rsidR="00575DAF">
        <w:t>Viatris</w:t>
      </w:r>
      <w:r w:rsidRPr="009367A0">
        <w:t xml:space="preserve"> se debe usar con precaución en estos pacientes.</w:t>
      </w:r>
    </w:p>
    <w:p w14:paraId="3B0EF34B" w14:textId="77777777" w:rsidR="00414833" w:rsidRPr="009367A0" w:rsidRDefault="00414833" w:rsidP="00183093"/>
    <w:p w14:paraId="47985731" w14:textId="77777777" w:rsidR="00414833" w:rsidRPr="009367A0" w:rsidRDefault="004D2D45" w:rsidP="00183093">
      <w:pPr>
        <w:pStyle w:val="HeadingEmphasis"/>
      </w:pPr>
      <w:r w:rsidRPr="009367A0">
        <w:t>Insuficiencia hepática</w:t>
      </w:r>
    </w:p>
    <w:p w14:paraId="3A55CF90" w14:textId="6EB720F6" w:rsidR="00414833" w:rsidRPr="009367A0" w:rsidRDefault="004D2D45" w:rsidP="00183093">
      <w:r w:rsidRPr="009367A0">
        <w:t>Clopidogrel/</w:t>
      </w:r>
      <w:r w:rsidR="002E57BD">
        <w:t>Ácido acetilsalicílico</w:t>
      </w:r>
      <w:r w:rsidR="00367551" w:rsidRPr="009367A0">
        <w:t xml:space="preserve"> </w:t>
      </w:r>
      <w:r w:rsidR="00575DAF">
        <w:t>Viatris</w:t>
      </w:r>
      <w:r w:rsidRPr="009367A0">
        <w:t xml:space="preserve"> no debe utilizarse en pacientes con insuficiencia hepática grave (ver sección 4.3). La experiencia terapéutica es limitada en pacientes con insuficiencia hepática moderada que pueden sufrir diátesis hemorrágicas (ver sección 4.4). Por tanto, Clopidogrel/</w:t>
      </w:r>
      <w:r w:rsidR="002E57BD">
        <w:t>Ácido acetilsalicílico</w:t>
      </w:r>
      <w:r w:rsidR="00367551" w:rsidRPr="009367A0">
        <w:t xml:space="preserve"> </w:t>
      </w:r>
      <w:r w:rsidR="00575DAF">
        <w:t>Viatris</w:t>
      </w:r>
      <w:r w:rsidRPr="009367A0">
        <w:t xml:space="preserve"> se debe usar con precaución en estos pacientes.</w:t>
      </w:r>
    </w:p>
    <w:p w14:paraId="09089C36" w14:textId="77777777" w:rsidR="004D2D45" w:rsidRPr="009367A0" w:rsidRDefault="004D2D45" w:rsidP="00183093"/>
    <w:p w14:paraId="2A5D6F61" w14:textId="77777777" w:rsidR="00414833" w:rsidRPr="009367A0" w:rsidRDefault="004D2D45" w:rsidP="00183093">
      <w:pPr>
        <w:pStyle w:val="HeadingUnderlined"/>
      </w:pPr>
      <w:r w:rsidRPr="009367A0">
        <w:lastRenderedPageBreak/>
        <w:t>Forma de administración</w:t>
      </w:r>
    </w:p>
    <w:p w14:paraId="5D8692B6" w14:textId="77777777" w:rsidR="00414833" w:rsidRPr="009367A0" w:rsidRDefault="004D2D45" w:rsidP="00183093">
      <w:pPr>
        <w:pStyle w:val="NormalKeep"/>
      </w:pPr>
      <w:r w:rsidRPr="009367A0">
        <w:t>Vía oral.</w:t>
      </w:r>
    </w:p>
    <w:p w14:paraId="0EB72BFC" w14:textId="77777777" w:rsidR="00414833" w:rsidRPr="009367A0" w:rsidRDefault="004D2D45" w:rsidP="00183093">
      <w:r w:rsidRPr="009367A0">
        <w:t>Puede administrarse con o sin alimentos.</w:t>
      </w:r>
    </w:p>
    <w:p w14:paraId="241F0A30" w14:textId="77777777" w:rsidR="004D2D45" w:rsidRPr="009367A0" w:rsidRDefault="004D2D45" w:rsidP="00183093"/>
    <w:p w14:paraId="55D68A49" w14:textId="77777777" w:rsidR="004D7605" w:rsidRPr="009367A0" w:rsidRDefault="004D7605" w:rsidP="00183093">
      <w:pPr>
        <w:pStyle w:val="Style2"/>
        <w:outlineLvl w:val="9"/>
      </w:pPr>
      <w:r w:rsidRPr="009367A0">
        <w:t>4.3</w:t>
      </w:r>
      <w:r w:rsidRPr="009367A0">
        <w:tab/>
        <w:t>Contraindicaciones</w:t>
      </w:r>
    </w:p>
    <w:p w14:paraId="2283EADD" w14:textId="77777777" w:rsidR="004D2D45" w:rsidRPr="009367A0" w:rsidRDefault="004D2D45" w:rsidP="00183093">
      <w:pPr>
        <w:pStyle w:val="NormalKeep"/>
      </w:pPr>
    </w:p>
    <w:p w14:paraId="39D5D9AE" w14:textId="02786A9E" w:rsidR="00414833" w:rsidRPr="009367A0" w:rsidRDefault="004D2D45" w:rsidP="00183093">
      <w:pPr>
        <w:pStyle w:val="NormalKeep"/>
      </w:pPr>
      <w:r w:rsidRPr="009367A0">
        <w:t>Debido a la presencia de los dos componentes del medicamento, Clopidogrel/</w:t>
      </w:r>
      <w:r w:rsidR="002E57BD">
        <w:t>Ácido acetilsalicílico</w:t>
      </w:r>
      <w:r w:rsidR="00367551" w:rsidRPr="009367A0">
        <w:t xml:space="preserve"> </w:t>
      </w:r>
      <w:r w:rsidR="00575DAF">
        <w:t>Viatris</w:t>
      </w:r>
      <w:r w:rsidRPr="009367A0">
        <w:t xml:space="preserve"> está contraindicado en caso de:</w:t>
      </w:r>
    </w:p>
    <w:p w14:paraId="5C0CC74B" w14:textId="77777777" w:rsidR="00414833" w:rsidRPr="009367A0" w:rsidRDefault="00414833" w:rsidP="00183093">
      <w:pPr>
        <w:pStyle w:val="NormalKeep"/>
      </w:pPr>
    </w:p>
    <w:p w14:paraId="71467557" w14:textId="77777777" w:rsidR="00414833" w:rsidRPr="009367A0" w:rsidRDefault="004D2D45" w:rsidP="002A37B6">
      <w:pPr>
        <w:pStyle w:val="Bullet"/>
        <w:keepNext/>
        <w:ind w:left="1134" w:hanging="567"/>
      </w:pPr>
      <w:r w:rsidRPr="009367A0">
        <w:t>Hipersensibilidad a los principios activos o a alguno de los excipientes incluidos en la sección 6.1.</w:t>
      </w:r>
    </w:p>
    <w:p w14:paraId="3710766E" w14:textId="77777777" w:rsidR="00414833" w:rsidRPr="009367A0" w:rsidRDefault="004D2D45" w:rsidP="002A37B6">
      <w:pPr>
        <w:pStyle w:val="Bullet"/>
        <w:keepNext/>
        <w:ind w:left="1134" w:hanging="567"/>
      </w:pPr>
      <w:r w:rsidRPr="009367A0">
        <w:t>Insuficiencia hepática grave.</w:t>
      </w:r>
    </w:p>
    <w:p w14:paraId="0D9C1C20" w14:textId="77777777" w:rsidR="00414833" w:rsidRPr="009367A0" w:rsidRDefault="004D2D45" w:rsidP="002A37B6">
      <w:pPr>
        <w:pStyle w:val="Bullet"/>
        <w:ind w:left="1134" w:hanging="567"/>
      </w:pPr>
      <w:r w:rsidRPr="009367A0">
        <w:t>Hemorragia patológica activa, como por ejemplo úlcera péptica o hemorragia intracraneal.</w:t>
      </w:r>
    </w:p>
    <w:p w14:paraId="38EFBA03" w14:textId="77777777" w:rsidR="004D2D45" w:rsidRPr="009367A0" w:rsidRDefault="004D2D45" w:rsidP="00183093"/>
    <w:p w14:paraId="5FBFDC61" w14:textId="77777777" w:rsidR="00414833" w:rsidRPr="009367A0" w:rsidRDefault="004D2D45" w:rsidP="00183093">
      <w:pPr>
        <w:pStyle w:val="NormalKeep"/>
      </w:pPr>
      <w:proofErr w:type="gramStart"/>
      <w:r w:rsidRPr="009367A0">
        <w:t>Asimismo</w:t>
      </w:r>
      <w:proofErr w:type="gramEnd"/>
      <w:r w:rsidRPr="009367A0">
        <w:t xml:space="preserve"> y debido a la presencia de AAS, su uso también está contraindicado en:</w:t>
      </w:r>
    </w:p>
    <w:p w14:paraId="5E766687" w14:textId="77777777" w:rsidR="00414833" w:rsidRPr="009367A0" w:rsidRDefault="004D2D45" w:rsidP="002A37B6">
      <w:pPr>
        <w:pStyle w:val="Bullet"/>
        <w:ind w:left="1134" w:hanging="567"/>
      </w:pPr>
      <w:r w:rsidRPr="009367A0">
        <w:t>Hipersensibilidad a antiinflamatorios no esteroideos (AINEs) y en pacientes con asma, rinitis y pólipos nasales. Pacientes con antecedentes de mastocitosis para los que el uso de ácido acetilsalicílico puede inducir reacciones graves de hipersensibilidad (incluyendo shock circulatorio con rubefacción, hipotensión, taquicardia y vómitos).</w:t>
      </w:r>
    </w:p>
    <w:p w14:paraId="7F483B74" w14:textId="77777777" w:rsidR="00414833" w:rsidRPr="009367A0" w:rsidRDefault="004D2D45" w:rsidP="002A37B6">
      <w:pPr>
        <w:pStyle w:val="Bullet"/>
        <w:keepNext/>
        <w:ind w:left="1134" w:hanging="567"/>
      </w:pPr>
      <w:r w:rsidRPr="009367A0">
        <w:t>Insuficiencia renal grave (aclaramiento de creatinina &lt; 30 ml/min).</w:t>
      </w:r>
    </w:p>
    <w:p w14:paraId="111DDF5C" w14:textId="6E04D4C1" w:rsidR="00414833" w:rsidRPr="009367A0" w:rsidRDefault="009344D1" w:rsidP="002A37B6">
      <w:pPr>
        <w:pStyle w:val="Bullet"/>
        <w:ind w:left="1134" w:hanging="567"/>
      </w:pPr>
      <w:r>
        <w:t xml:space="preserve">Dosis </w:t>
      </w:r>
      <w:r w:rsidR="00CB2BA5">
        <w:t>&gt; </w:t>
      </w:r>
      <w:r>
        <w:t>100 mg/día durante el t</w:t>
      </w:r>
      <w:r w:rsidR="004D2D45" w:rsidRPr="009367A0">
        <w:t>ercer trimestre del embarazo (ver sección 4.6)</w:t>
      </w:r>
    </w:p>
    <w:p w14:paraId="420E769B" w14:textId="77777777" w:rsidR="004D2D45" w:rsidRPr="009367A0" w:rsidRDefault="004D2D45" w:rsidP="00183093"/>
    <w:p w14:paraId="3FE8FC43" w14:textId="77777777" w:rsidR="004D7605" w:rsidRPr="009367A0" w:rsidRDefault="004D7605" w:rsidP="00183093">
      <w:pPr>
        <w:pStyle w:val="Style2"/>
        <w:outlineLvl w:val="9"/>
      </w:pPr>
      <w:r w:rsidRPr="009367A0">
        <w:t>4.4</w:t>
      </w:r>
      <w:r w:rsidRPr="009367A0">
        <w:tab/>
        <w:t>Advertencias y precauciones especiales de empleo</w:t>
      </w:r>
    </w:p>
    <w:p w14:paraId="68227C04" w14:textId="77777777" w:rsidR="004D2D45" w:rsidRPr="009367A0" w:rsidRDefault="004D2D45" w:rsidP="00183093">
      <w:pPr>
        <w:pStyle w:val="NormalKeep"/>
      </w:pPr>
    </w:p>
    <w:p w14:paraId="0DFC91F4" w14:textId="77777777" w:rsidR="00414833" w:rsidRPr="009367A0" w:rsidRDefault="004D2D45" w:rsidP="00183093">
      <w:pPr>
        <w:pStyle w:val="HeadingEmphasis"/>
      </w:pPr>
      <w:r w:rsidRPr="009367A0">
        <w:t>Hemorragias y alteraciones hematológicas.</w:t>
      </w:r>
    </w:p>
    <w:p w14:paraId="2D77F1B8" w14:textId="498107EA" w:rsidR="00414833" w:rsidRPr="009367A0" w:rsidRDefault="004D2D45" w:rsidP="00183093">
      <w:r w:rsidRPr="009367A0">
        <w:t>Debido al riesgo de hemorragia y de reacciones adversas hematológicas, en el caso de que durante el tratamiento aparezcan síntomas clínicos que sugieran hemorragia, se debe valorar rápidamente la necesidad de realizar un hemograma y/u otras pruebas que se consideren apropiadas (ver sección 4.8). Al tratarse de un medicamento que contiene dos principios activos antiagregantes, Clopidogrel/</w:t>
      </w:r>
      <w:r w:rsidR="002E57BD">
        <w:t>Ácido acetilsalicílico</w:t>
      </w:r>
      <w:r w:rsidR="00367551" w:rsidRPr="009367A0">
        <w:t xml:space="preserve"> </w:t>
      </w:r>
      <w:r w:rsidR="00575DAF">
        <w:t>Viatris</w:t>
      </w:r>
      <w:r w:rsidRPr="009367A0">
        <w:t xml:space="preserve"> se debe administrar con precaución en pacientes que presenten un riesgo incrementado de hemorragia debido a traumatismo, por cirugía o bien derivado de otras patologías, así como en pacientes a los que se administra clopidogrel junto con otros AINEs incluidos los inhibidores de la Cox</w:t>
      </w:r>
      <w:r w:rsidRPr="009367A0">
        <w:noBreakHyphen/>
        <w:t xml:space="preserve">2, heparina, inhibidores de la glucoproteína IIb/IIIa, inhibidores de la recaptación de serotonina (ISRS), </w:t>
      </w:r>
      <w:r w:rsidR="00C44BCA">
        <w:rPr>
          <w:snapToGrid w:val="0"/>
        </w:rPr>
        <w:t xml:space="preserve">inductores potentes de CYP2C19, </w:t>
      </w:r>
      <w:r w:rsidRPr="009367A0">
        <w:t xml:space="preserve">trombolíticos u otros medicamentos asociados con el riesgo de hemorragia como pentoxifilina (ver sección 4.5). </w:t>
      </w:r>
      <w:r w:rsidR="00F9488D" w:rsidRPr="004941D9">
        <w:rPr>
          <w:snapToGrid w:val="0"/>
        </w:rPr>
        <w:t>Debido al aumento del riesgo de hemorragia, no se recomienda el tratamiento antiplaquetario triple (clopidogrel + AAS + dipiridamol) para la prevención secundaria de accidente cerebrovascular en pacientes con accidente cerebrovascular isquémico agudo no cardioembólico o AIT (ver sección</w:t>
      </w:r>
      <w:r w:rsidR="00F9488D">
        <w:rPr>
          <w:snapToGrid w:val="0"/>
        </w:rPr>
        <w:t> </w:t>
      </w:r>
      <w:r w:rsidR="00F9488D" w:rsidRPr="004941D9">
        <w:rPr>
          <w:snapToGrid w:val="0"/>
        </w:rPr>
        <w:t>4.5 y sección</w:t>
      </w:r>
      <w:r w:rsidR="00F9488D">
        <w:rPr>
          <w:snapToGrid w:val="0"/>
        </w:rPr>
        <w:t> </w:t>
      </w:r>
      <w:r w:rsidR="00F9488D" w:rsidRPr="004941D9">
        <w:rPr>
          <w:snapToGrid w:val="0"/>
        </w:rPr>
        <w:t>4.8).</w:t>
      </w:r>
      <w:r w:rsidR="00F9488D">
        <w:rPr>
          <w:snapToGrid w:val="0"/>
        </w:rPr>
        <w:t xml:space="preserve"> </w:t>
      </w:r>
      <w:r w:rsidRPr="009367A0">
        <w:t>Los pacientes deben ser cuidadosamente vigilados con el fin de detectar cualquier signo de hemorragia, incluyendo hemorragia oculta, especialmente durante las primeras semanas de tratamiento y/o tras cirugía cardiaca invasiva o cirugía. No se recomienda la administración de Clopidogrel/</w:t>
      </w:r>
      <w:r w:rsidR="002E57BD">
        <w:t>Ácido acetilsalicílico</w:t>
      </w:r>
      <w:r w:rsidR="00367551" w:rsidRPr="009367A0">
        <w:t xml:space="preserve"> </w:t>
      </w:r>
      <w:r w:rsidR="00575DAF">
        <w:t>Viatris</w:t>
      </w:r>
      <w:r w:rsidRPr="009367A0">
        <w:t xml:space="preserve"> junto con anticoagulantes orales debido a que puede aumentar la intensidad de la hemorragia (ver sección 4.5).</w:t>
      </w:r>
    </w:p>
    <w:p w14:paraId="6D80DC89" w14:textId="77777777" w:rsidR="004D2D45" w:rsidRPr="009367A0" w:rsidRDefault="004D2D45" w:rsidP="00183093"/>
    <w:p w14:paraId="0399528F" w14:textId="478ED13D" w:rsidR="00414833" w:rsidRPr="009367A0" w:rsidRDefault="004D2D45" w:rsidP="00183093">
      <w:r w:rsidRPr="009367A0">
        <w:t>Antes de someterse a cualquier intervención quirúrgica y antes de iniciar cualquier otro tratamiento, los pacientes deben informar a su médico y a su odontólogo de que están tomando Clopidogrel/</w:t>
      </w:r>
      <w:r w:rsidR="002E57BD">
        <w:t>Ácido acetilsalicílico</w:t>
      </w:r>
      <w:r w:rsidR="00367551" w:rsidRPr="009367A0">
        <w:t xml:space="preserve"> </w:t>
      </w:r>
      <w:r w:rsidR="00575DAF">
        <w:t>Viatris</w:t>
      </w:r>
      <w:r w:rsidRPr="009367A0">
        <w:t>. Cuando se considere de elección una intervención quirúrgica, se debe revisar la necesidad de tratamiento antiagregante con dos agentes y considerar el uso de un único agente antiagregante. Si los pacientes deben interrumpir temporalmente el tratamiento antiagregante, la administración de Clopidogrel/</w:t>
      </w:r>
      <w:r w:rsidR="002E57BD">
        <w:t>Ácido acetilsalicílico</w:t>
      </w:r>
      <w:r w:rsidR="00367551" w:rsidRPr="009367A0">
        <w:t xml:space="preserve"> </w:t>
      </w:r>
      <w:r w:rsidR="00575DAF">
        <w:t>Viatris</w:t>
      </w:r>
      <w:r w:rsidRPr="009367A0">
        <w:t xml:space="preserve"> se debe suspender 7 días antes de la intervención.</w:t>
      </w:r>
    </w:p>
    <w:p w14:paraId="2C00E2E2" w14:textId="77777777" w:rsidR="00414833" w:rsidRPr="009367A0" w:rsidRDefault="00414833" w:rsidP="00183093"/>
    <w:p w14:paraId="390CD503" w14:textId="4CFDF916" w:rsidR="004D2D45" w:rsidRPr="009367A0" w:rsidRDefault="004D2D45" w:rsidP="00183093">
      <w:r w:rsidRPr="009367A0">
        <w:t>Clopidogrel/</w:t>
      </w:r>
      <w:r w:rsidR="002E57BD">
        <w:t>Ácido acetilsalicílico</w:t>
      </w:r>
      <w:r w:rsidR="00367551" w:rsidRPr="009367A0">
        <w:t xml:space="preserve"> </w:t>
      </w:r>
      <w:r w:rsidR="00575DAF">
        <w:t>Viatris</w:t>
      </w:r>
      <w:r w:rsidRPr="009367A0">
        <w:t xml:space="preserve"> prolonga el tiempo de hemorragia y se debe administrar con precaución en pacientes que presenten lesiones propensas al sangrado (especialmente las gastrointestinales e intraoculares).</w:t>
      </w:r>
    </w:p>
    <w:p w14:paraId="3C54B6EC" w14:textId="77777777" w:rsidR="00414833" w:rsidRPr="009367A0" w:rsidRDefault="00414833" w:rsidP="00183093"/>
    <w:p w14:paraId="18FA459E" w14:textId="4649985C" w:rsidR="00414833" w:rsidRPr="009367A0" w:rsidRDefault="004D2D45" w:rsidP="00183093">
      <w:r w:rsidRPr="009367A0">
        <w:lastRenderedPageBreak/>
        <w:t>Se debe advertir también a los pacientes sobre la posibilidad de que las hemorragias sean más prolongadas cuando estén en tratamiento con Clopidogrel/</w:t>
      </w:r>
      <w:r w:rsidR="002E57BD">
        <w:t>Ácido acetilsalicílico</w:t>
      </w:r>
      <w:r w:rsidR="00367551" w:rsidRPr="009367A0">
        <w:t xml:space="preserve"> </w:t>
      </w:r>
      <w:r w:rsidR="00575DAF">
        <w:t>Viatris</w:t>
      </w:r>
      <w:r w:rsidRPr="009367A0">
        <w:t>, y que deben informar a su médico de cualquier hemorragia no habitual (tanto en localización como en duración).</w:t>
      </w:r>
    </w:p>
    <w:p w14:paraId="544D759F" w14:textId="77777777" w:rsidR="00414833" w:rsidRPr="009367A0" w:rsidRDefault="00414833" w:rsidP="00183093"/>
    <w:p w14:paraId="3AA62995" w14:textId="77777777" w:rsidR="00414833" w:rsidRPr="009367A0" w:rsidRDefault="004D2D45" w:rsidP="00183093">
      <w:pPr>
        <w:pStyle w:val="HeadingEmphasis"/>
      </w:pPr>
      <w:r w:rsidRPr="009367A0">
        <w:t>Púrpura Trombótica Trombocitopénica (PTT)</w:t>
      </w:r>
    </w:p>
    <w:p w14:paraId="13960449" w14:textId="77777777" w:rsidR="00414833" w:rsidRPr="009367A0" w:rsidRDefault="004D2D45" w:rsidP="00183093">
      <w:r w:rsidRPr="009367A0">
        <w:t>Muy raramente se han notificado casos de púrpura trombótica trombocitopénica (PTT) tras la administración de clopidogrel, en ocasiones tras una exposición corta. La PTT se caracteriza por trombocitopenia y anemia hemolítica microangiopática asociada con alteraciones neurológicas, disfunción renal y fiebre. Se trata de una enfermedad potencialmente mortal que requiere tratamiento inmediato incluida la necesidad de plasmaféresis.</w:t>
      </w:r>
    </w:p>
    <w:p w14:paraId="7D2F1F1C" w14:textId="77777777" w:rsidR="004D2D45" w:rsidRPr="009367A0" w:rsidRDefault="004D2D45" w:rsidP="00183093"/>
    <w:p w14:paraId="13C97707" w14:textId="77777777" w:rsidR="00414833" w:rsidRPr="009367A0" w:rsidRDefault="004D2D45" w:rsidP="00183093">
      <w:pPr>
        <w:pStyle w:val="HeadingEmphasis"/>
      </w:pPr>
      <w:r w:rsidRPr="009367A0">
        <w:t>Hemofilia adquirida</w:t>
      </w:r>
    </w:p>
    <w:p w14:paraId="32E7F2C7" w14:textId="5FF34785" w:rsidR="00414833" w:rsidRPr="009367A0" w:rsidRDefault="004D2D45" w:rsidP="00183093">
      <w:r w:rsidRPr="009367A0">
        <w:t xml:space="preserve">Se han notificado casos de hemofilia adquirida después de la administración de clopidogrel. Debe tenerse en consideración la hemofilia adquirida, en los casos aislados y confirmados de Tiempo de Tromboplastina Parcial activado (aPTT) con o sin hemorragia. Los pacientes con diagnóstico confirmado de hemofilia adquirida deben ser controlados y tratados por especialistas y el tratamiento con clopidogrel </w:t>
      </w:r>
      <w:r w:rsidR="00C42756">
        <w:t xml:space="preserve">se </w:t>
      </w:r>
      <w:r w:rsidRPr="009367A0">
        <w:t>debe interrumpir.</w:t>
      </w:r>
    </w:p>
    <w:p w14:paraId="07598EB8" w14:textId="77777777" w:rsidR="00414833" w:rsidRPr="009367A0" w:rsidRDefault="00414833" w:rsidP="00183093"/>
    <w:p w14:paraId="11C4D4D4" w14:textId="77777777" w:rsidR="00414833" w:rsidRPr="009367A0" w:rsidRDefault="004D2D45" w:rsidP="00183093">
      <w:pPr>
        <w:pStyle w:val="HeadingEmphasis"/>
      </w:pPr>
      <w:r w:rsidRPr="009367A0">
        <w:t>Ataque isquémico transitorio reciente o ictus</w:t>
      </w:r>
    </w:p>
    <w:p w14:paraId="47259465" w14:textId="77777777" w:rsidR="00414833" w:rsidRPr="009367A0" w:rsidRDefault="004D2D45" w:rsidP="00183093">
      <w:r w:rsidRPr="009367A0">
        <w:t xml:space="preserve">En pacientes con ataque isquémico transitorio reciente o ictus con alto riesgo de episodios isquémicos recurrentes, la combinación de AAS y clopidogrel ha mostrado un incremento de hemorragias mayores. Por lo </w:t>
      </w:r>
      <w:proofErr w:type="gramStart"/>
      <w:r w:rsidRPr="009367A0">
        <w:t>tanto</w:t>
      </w:r>
      <w:proofErr w:type="gramEnd"/>
      <w:r w:rsidRPr="009367A0">
        <w:t xml:space="preserve"> dicha asociación debe realizarse con precaución fuera de las situaciones clínicas donde la combinación ha demostrado ser beneficiosa.</w:t>
      </w:r>
    </w:p>
    <w:p w14:paraId="07BAB632" w14:textId="77777777" w:rsidR="00414833" w:rsidRPr="009367A0" w:rsidRDefault="00414833" w:rsidP="00183093"/>
    <w:p w14:paraId="20EC44ED" w14:textId="77777777" w:rsidR="00414833" w:rsidRPr="009367A0" w:rsidRDefault="004D2D45" w:rsidP="00183093">
      <w:pPr>
        <w:pStyle w:val="HeadingEmphasis"/>
      </w:pPr>
      <w:r w:rsidRPr="009367A0">
        <w:t>Citocromo P450 2C19 (CYP2C19)</w:t>
      </w:r>
    </w:p>
    <w:p w14:paraId="231D0ABF" w14:textId="130BAA50" w:rsidR="00414833" w:rsidRPr="009367A0" w:rsidRDefault="004D2D45" w:rsidP="00183093">
      <w:r w:rsidRPr="009367A0">
        <w:t xml:space="preserve">Farmacogenética: Clopidogrel a las dosis recomendadas es metabolizado en menor cantidad a metabolito activo de clopidogrel y tiene un menor efecto sobre la función plaquetaria en pacientes considerados metabolizadores lentos del CYP2C19. Se dispone de </w:t>
      </w:r>
      <w:r w:rsidR="00C42756">
        <w:t>pruebas analíticas</w:t>
      </w:r>
      <w:r w:rsidRPr="009367A0">
        <w:t xml:space="preserve"> para identificar el genotipo CYP2C19 del paciente.</w:t>
      </w:r>
    </w:p>
    <w:p w14:paraId="2C320247" w14:textId="77777777" w:rsidR="00414833" w:rsidRPr="009367A0" w:rsidRDefault="00414833" w:rsidP="00183093"/>
    <w:p w14:paraId="158E1CD0" w14:textId="41916F3E" w:rsidR="00414833" w:rsidRPr="009367A0" w:rsidRDefault="004D2D45" w:rsidP="00183093">
      <w:r w:rsidRPr="009367A0">
        <w:t>Debido a que clopidogrel es parcialmente metabolizado a su metabolito activo por el CYP2C19, sería esperable que el uso de medicamentos que inhiben la actividad de esta enzima d</w:t>
      </w:r>
      <w:r w:rsidR="00367551">
        <w:t>é</w:t>
      </w:r>
      <w:r w:rsidRPr="009367A0">
        <w:t xml:space="preserve"> lugar a una reducción de los niveles del metabolito activo de clopidogrel. La relevancia clínica de esta interacción es incierta. Como precaución </w:t>
      </w:r>
      <w:r w:rsidR="00C42756">
        <w:t xml:space="preserve">se </w:t>
      </w:r>
      <w:r w:rsidRPr="009367A0">
        <w:t>debe desaconsejar el uso concomitante de inhibidores fuertes o moderados del CYP2C19 (ver sección 4.5 para la lista de inhibidores del CYP2C19, ver también sección 5.2).</w:t>
      </w:r>
    </w:p>
    <w:p w14:paraId="07F401D3" w14:textId="440F2F78" w:rsidR="00414833" w:rsidRDefault="00414833" w:rsidP="00183093"/>
    <w:p w14:paraId="7EADC479" w14:textId="77777777" w:rsidR="008A0E71" w:rsidRDefault="008A0E71" w:rsidP="00183093">
      <w:pPr>
        <w:rPr>
          <w:snapToGrid w:val="0"/>
          <w:szCs w:val="20"/>
        </w:rPr>
      </w:pPr>
      <w:r>
        <w:rPr>
          <w:snapToGrid w:val="0"/>
        </w:rPr>
        <w:t>Sería esperable que el uso de medicamentos que inducen la actividad de CYP2C19 den lugar a un aumento de los niveles del metabolito activo de clopidogrel y podrían potenciar el riesgo de hemorragia. Como precaución, se debe desaconsejar el uso concomitante de inductores potentes de CYP2C19 (ver sección 4.5).</w:t>
      </w:r>
    </w:p>
    <w:p w14:paraId="159CE18B" w14:textId="77777777" w:rsidR="008A0E71" w:rsidRPr="009367A0" w:rsidRDefault="008A0E71" w:rsidP="00183093"/>
    <w:p w14:paraId="36F6C036" w14:textId="77777777" w:rsidR="00414833" w:rsidRPr="009367A0" w:rsidRDefault="004D2D45" w:rsidP="00183093">
      <w:pPr>
        <w:pStyle w:val="HeadingEmphasis"/>
      </w:pPr>
      <w:r w:rsidRPr="009367A0">
        <w:t>Sustratos del CYP2C8</w:t>
      </w:r>
    </w:p>
    <w:p w14:paraId="3338B92D" w14:textId="77777777" w:rsidR="00414833" w:rsidRPr="009367A0" w:rsidRDefault="004D2D45" w:rsidP="00183093">
      <w:r w:rsidRPr="009367A0">
        <w:t>Se requiere precaución en pacientes tratados de forma concomitante con clopidogrel y medicamentos sustratos del CYP2C8 (ver sección 4.5).</w:t>
      </w:r>
    </w:p>
    <w:p w14:paraId="2224B9DB" w14:textId="77777777" w:rsidR="00414833" w:rsidRPr="009367A0" w:rsidRDefault="00414833" w:rsidP="00183093"/>
    <w:p w14:paraId="75FADD79" w14:textId="77777777" w:rsidR="00414833" w:rsidRPr="009367A0" w:rsidRDefault="004D2D45" w:rsidP="00183093">
      <w:pPr>
        <w:pStyle w:val="HeadingEmphasis"/>
      </w:pPr>
      <w:r w:rsidRPr="009367A0">
        <w:t>Reacciones cruzadas entre tienopiridinas:</w:t>
      </w:r>
    </w:p>
    <w:p w14:paraId="340F5FC5" w14:textId="77777777" w:rsidR="00414833" w:rsidRPr="009367A0" w:rsidRDefault="004D2D45" w:rsidP="00183093">
      <w:r w:rsidRPr="009367A0">
        <w:t>Se debe evaluar si los pacientes tienen antecedentes de hipersensibilidad a tienopiridinas (como clopidogrel, ticlopidina, prasugrel) debido a que se ha notificado reactividad cruzada entre tienopiridinas (ver sección 4.8). Las tienopiridinas pueden causar reacciones alérgicas de moderadas a graves, como rash, angioedema y reacciones cruzadas hematológicas como trombocitopenia y neutropenia. Los pacientes que hayan tenido anteriormente una reacción alérgica y/o hematológica a una tienopiridina pueden tener mayor riesgo de desarrollar la misma u otra reacción a otra tienopiridina. Se aconseja la monitorización de los signos de hipersensibilidad en pacientes con alergia conocida a tienopiridinas.</w:t>
      </w:r>
    </w:p>
    <w:p w14:paraId="4CD9E94C" w14:textId="77777777" w:rsidR="004D2D45" w:rsidRPr="009367A0" w:rsidRDefault="004D2D45" w:rsidP="00183093"/>
    <w:p w14:paraId="5ED7F58E" w14:textId="77777777" w:rsidR="00414833" w:rsidRPr="009367A0" w:rsidRDefault="004D2D45" w:rsidP="00183093">
      <w:pPr>
        <w:pStyle w:val="HeadingEmphasis"/>
      </w:pPr>
      <w:r w:rsidRPr="009367A0">
        <w:lastRenderedPageBreak/>
        <w:t>Debido a la presencia de AAS se requiere precaución:</w:t>
      </w:r>
    </w:p>
    <w:p w14:paraId="1DF42679" w14:textId="77777777" w:rsidR="00414833" w:rsidRPr="009367A0" w:rsidRDefault="004D2D45" w:rsidP="002A37B6">
      <w:pPr>
        <w:pStyle w:val="Bullet"/>
        <w:ind w:left="1134" w:hanging="567"/>
      </w:pPr>
      <w:r w:rsidRPr="009367A0">
        <w:t>En pacientes con historia de asma o episodios alérgicos ya que tienen mayor riesgo de reacciones de hipersensibilidad.</w:t>
      </w:r>
    </w:p>
    <w:p w14:paraId="3A74BA49" w14:textId="77777777" w:rsidR="00414833" w:rsidRPr="009367A0" w:rsidRDefault="004D2D45" w:rsidP="002A37B6">
      <w:pPr>
        <w:pStyle w:val="Bullet"/>
        <w:ind w:left="1134" w:hanging="567"/>
      </w:pPr>
      <w:r w:rsidRPr="009367A0">
        <w:t>En pacientes con gota debido a que dosis bajas de AAS incrementan las concentraciones de uratos.</w:t>
      </w:r>
    </w:p>
    <w:p w14:paraId="2B1B638E" w14:textId="03656F80" w:rsidR="00414833" w:rsidRPr="009367A0" w:rsidRDefault="004D2D45" w:rsidP="002A37B6">
      <w:pPr>
        <w:pStyle w:val="Bullet"/>
        <w:ind w:left="1134" w:hanging="567"/>
      </w:pPr>
      <w:r w:rsidRPr="009367A0">
        <w:t xml:space="preserve">En niños menores de 18 años, existe una posible asociación entre AAS y el síndrome de Reye. El síndrome de Reye es una enfermedad muy rara que puede ser </w:t>
      </w:r>
      <w:r w:rsidR="00E55F1F">
        <w:t>mortal</w:t>
      </w:r>
      <w:r w:rsidRPr="009367A0">
        <w:t>.</w:t>
      </w:r>
    </w:p>
    <w:p w14:paraId="54C6FAAD" w14:textId="77777777" w:rsidR="00414833" w:rsidRPr="009367A0" w:rsidRDefault="004D2D45" w:rsidP="002A37B6">
      <w:pPr>
        <w:pStyle w:val="Bullet"/>
        <w:ind w:left="1134" w:hanging="567"/>
      </w:pPr>
      <w:r w:rsidRPr="009367A0">
        <w:t>Este medicamento se debe administrar bajo estricta supervisión médica en pacientes con deficiencia de glucosa</w:t>
      </w:r>
      <w:r w:rsidRPr="009367A0">
        <w:noBreakHyphen/>
        <w:t>6</w:t>
      </w:r>
      <w:r w:rsidRPr="009367A0">
        <w:noBreakHyphen/>
        <w:t>fosfato deshidrogenasa (G6PD) debido al riesgo de hemólisis (ver sección 4.8).</w:t>
      </w:r>
    </w:p>
    <w:p w14:paraId="708BB29C" w14:textId="77777777" w:rsidR="00414833" w:rsidRPr="009367A0" w:rsidRDefault="004D2D45" w:rsidP="002A37B6">
      <w:pPr>
        <w:pStyle w:val="Bullet"/>
        <w:ind w:left="1134" w:hanging="567"/>
      </w:pPr>
      <w:r w:rsidRPr="009367A0">
        <w:t>El alcohol puede incrementar el riesgo de daño gastrointestinal cuando se toma con AAS. Se debe advertir a los pacientes sobre el riesgo de daño gastrointestinal y hemorragia mientras se toma clopidogrel más AAS con alcohol, especialmente si el consumo de alcohol es crónico o elevado. (Ver sección 4.5)</w:t>
      </w:r>
    </w:p>
    <w:p w14:paraId="3A4FFCDD" w14:textId="77777777" w:rsidR="00414833" w:rsidRDefault="00414833" w:rsidP="00183093"/>
    <w:p w14:paraId="10D44D6A" w14:textId="77777777" w:rsidR="00F9488D" w:rsidRPr="00245D48" w:rsidRDefault="00F9488D" w:rsidP="00183093">
      <w:pPr>
        <w:rPr>
          <w:i/>
          <w:snapToGrid w:val="0"/>
        </w:rPr>
      </w:pPr>
      <w:r>
        <w:rPr>
          <w:i/>
          <w:snapToGrid w:val="0"/>
        </w:rPr>
        <w:t>R</w:t>
      </w:r>
      <w:r w:rsidRPr="008B3C92">
        <w:rPr>
          <w:i/>
          <w:snapToGrid w:val="0"/>
        </w:rPr>
        <w:t xml:space="preserve">eacción a medicamentos con eosinofilia y síntomas sistémicos </w:t>
      </w:r>
      <w:r w:rsidRPr="00245D48">
        <w:rPr>
          <w:i/>
          <w:snapToGrid w:val="0"/>
        </w:rPr>
        <w:t>(DRESS)</w:t>
      </w:r>
    </w:p>
    <w:p w14:paraId="3BAA9368" w14:textId="60E13B59" w:rsidR="00F9488D" w:rsidRPr="00245D48" w:rsidRDefault="00F9488D" w:rsidP="00183093">
      <w:pPr>
        <w:rPr>
          <w:iCs/>
          <w:snapToGrid w:val="0"/>
        </w:rPr>
      </w:pPr>
      <w:r w:rsidRPr="00245D48">
        <w:rPr>
          <w:iCs/>
          <w:snapToGrid w:val="0"/>
        </w:rPr>
        <w:t xml:space="preserve">Se han notificado reacciones a </w:t>
      </w:r>
      <w:r>
        <w:rPr>
          <w:iCs/>
          <w:snapToGrid w:val="0"/>
        </w:rPr>
        <w:t>medicamentos</w:t>
      </w:r>
      <w:r w:rsidRPr="00245D48">
        <w:rPr>
          <w:iCs/>
          <w:snapToGrid w:val="0"/>
        </w:rPr>
        <w:t xml:space="preserve"> con eosinofilia y síntomas sistémicos (DRESS) en pacientes que toman AINE</w:t>
      </w:r>
      <w:r>
        <w:rPr>
          <w:iCs/>
          <w:snapToGrid w:val="0"/>
        </w:rPr>
        <w:t>s</w:t>
      </w:r>
      <w:r w:rsidRPr="00245D48">
        <w:rPr>
          <w:iCs/>
          <w:snapToGrid w:val="0"/>
        </w:rPr>
        <w:t xml:space="preserve"> como AAS. Algunos de estos eventos han </w:t>
      </w:r>
      <w:r>
        <w:rPr>
          <w:iCs/>
          <w:snapToGrid w:val="0"/>
        </w:rPr>
        <w:t>resultado</w:t>
      </w:r>
      <w:r w:rsidRPr="00245D48">
        <w:rPr>
          <w:iCs/>
          <w:snapToGrid w:val="0"/>
        </w:rPr>
        <w:t xml:space="preserve"> </w:t>
      </w:r>
      <w:r>
        <w:rPr>
          <w:iCs/>
          <w:snapToGrid w:val="0"/>
        </w:rPr>
        <w:t>mortales</w:t>
      </w:r>
      <w:r w:rsidRPr="00245D48">
        <w:rPr>
          <w:iCs/>
          <w:snapToGrid w:val="0"/>
        </w:rPr>
        <w:t xml:space="preserve"> o potencialmente mortales. </w:t>
      </w:r>
      <w:r>
        <w:rPr>
          <w:iCs/>
          <w:snapToGrid w:val="0"/>
        </w:rPr>
        <w:t xml:space="preserve">Los síntomas de </w:t>
      </w:r>
      <w:r w:rsidRPr="00245D48">
        <w:rPr>
          <w:iCs/>
          <w:snapToGrid w:val="0"/>
        </w:rPr>
        <w:t>DRESS normalmente, aunque no exclusivamente, se presenta</w:t>
      </w:r>
      <w:r>
        <w:rPr>
          <w:iCs/>
          <w:snapToGrid w:val="0"/>
        </w:rPr>
        <w:t>n</w:t>
      </w:r>
      <w:r w:rsidRPr="00245D48">
        <w:rPr>
          <w:iCs/>
          <w:snapToGrid w:val="0"/>
        </w:rPr>
        <w:t xml:space="preserve"> con fiebre, erupción cutánea, linfadenopatía y/o hinchazón facial. Otras manifestaciones clínicas pueden incluir hepatitis, nefritis, anomalías hematológicas, miocarditis o miositis. A veces, los síntomas de DRESS pueden parecerse a una infección viral aguda. La eosinofilia a menudo está presente. Debido a que este trastorno es variable en su presentación, pueden estar involucrados otros sistemas de órganos que no se mencionan aquí. Es importante tener en cuenta que las manifestaciones tempranas de hipersensibilidad, como fiebre o linfadenopatía, pueden estar </w:t>
      </w:r>
      <w:proofErr w:type="gramStart"/>
      <w:r w:rsidRPr="00245D48">
        <w:rPr>
          <w:iCs/>
          <w:snapToGrid w:val="0"/>
        </w:rPr>
        <w:t>presentes</w:t>
      </w:r>
      <w:proofErr w:type="gramEnd"/>
      <w:r w:rsidRPr="00245D48">
        <w:rPr>
          <w:iCs/>
          <w:snapToGrid w:val="0"/>
        </w:rPr>
        <w:t xml:space="preserve"> aunque la erupción no sea evidente. Si tales signos o síntomas están presentes, se debe suspender el </w:t>
      </w:r>
      <w:r>
        <w:rPr>
          <w:iCs/>
          <w:snapToGrid w:val="0"/>
        </w:rPr>
        <w:t xml:space="preserve">tratamiento con </w:t>
      </w:r>
      <w:r w:rsidRPr="00245D48">
        <w:rPr>
          <w:iCs/>
          <w:snapToGrid w:val="0"/>
        </w:rPr>
        <w:t>AAS y se debe evaluar al paciente de inmediato (ver sección</w:t>
      </w:r>
      <w:r w:rsidR="00603D4E">
        <w:rPr>
          <w:iCs/>
          <w:snapToGrid w:val="0"/>
        </w:rPr>
        <w:t> </w:t>
      </w:r>
      <w:r w:rsidRPr="00245D48">
        <w:rPr>
          <w:iCs/>
          <w:snapToGrid w:val="0"/>
        </w:rPr>
        <w:t>4.8).</w:t>
      </w:r>
    </w:p>
    <w:p w14:paraId="5534D56E" w14:textId="77777777" w:rsidR="00F9488D" w:rsidRPr="009367A0" w:rsidRDefault="00F9488D" w:rsidP="00183093"/>
    <w:p w14:paraId="29A47D3C" w14:textId="77777777" w:rsidR="00414833" w:rsidRPr="009367A0" w:rsidRDefault="004D2D45" w:rsidP="00183093">
      <w:pPr>
        <w:pStyle w:val="HeadingEmphasis"/>
      </w:pPr>
      <w:r w:rsidRPr="009367A0">
        <w:t>Gastrointestinal (GI)</w:t>
      </w:r>
    </w:p>
    <w:p w14:paraId="26651D32" w14:textId="1066D352" w:rsidR="00414833" w:rsidRPr="009367A0" w:rsidRDefault="004D2D45" w:rsidP="00183093">
      <w:r w:rsidRPr="009367A0">
        <w:t>Clopidogrel/</w:t>
      </w:r>
      <w:r w:rsidR="002E57BD">
        <w:t>Ácido acetilsalicílico</w:t>
      </w:r>
      <w:r w:rsidR="00367551" w:rsidRPr="009367A0">
        <w:t xml:space="preserve"> </w:t>
      </w:r>
      <w:r w:rsidR="00575DAF">
        <w:t>Viatris</w:t>
      </w:r>
      <w:r w:rsidRPr="009367A0">
        <w:t xml:space="preserve"> debe utilizarse con precaución en pacientes con historia de úlcera péptica o hemorragia gastroduodenal o síntomas menores del tracto GI superior, ya que </w:t>
      </w:r>
      <w:r w:rsidR="007D7A79">
        <w:t xml:space="preserve">estos </w:t>
      </w:r>
      <w:r w:rsidR="00E55F1F">
        <w:t>é</w:t>
      </w:r>
      <w:r w:rsidR="00E55F1F" w:rsidRPr="009367A0">
        <w:t xml:space="preserve">stos </w:t>
      </w:r>
      <w:r w:rsidRPr="009367A0">
        <w:t>pueden ser debidos a úlcera gástrica que puede dar lugar a hemorragia gástrica. Pueden aparecer reacciones adversas GI incluyendo dolor de estómago, ardor de estómago, nauseas, vómitos, y hemorragia GI. Los síntomas GI menores tales como dispepsia son comunes y pueden ocurrir en cualquier momento durante el tratamiento. Los médicos deben estar alerta ante signos de ulceración GI y hemorragia, incluso en ausencia de los síntomas GI anteriores. Se debe informar a los pacientes sobre los signos y síntomas de las reacciones adversas GI y qué pasos seguir si estas ocurrieran. (Ver sección 4.8)</w:t>
      </w:r>
    </w:p>
    <w:p w14:paraId="101DDC10" w14:textId="77777777" w:rsidR="00414833" w:rsidRPr="009367A0" w:rsidRDefault="004D2D45" w:rsidP="00183093">
      <w:r w:rsidRPr="009367A0">
        <w:t>En pacientes que reciben tratamientos concomitantes con nicorandil y AINEs incluyendo AAS y ASL, hay un incremento del riesgo de complicaciones graves tales como úlcera gastrointestinal, perforación y hemorragia (ver sección 4.5).</w:t>
      </w:r>
    </w:p>
    <w:p w14:paraId="648FFD92" w14:textId="77777777" w:rsidR="004D2D45" w:rsidRPr="009367A0" w:rsidRDefault="004D2D45" w:rsidP="00183093"/>
    <w:p w14:paraId="02FFA6E1" w14:textId="77777777" w:rsidR="00414833" w:rsidRPr="009367A0" w:rsidRDefault="004D2D45" w:rsidP="00183093">
      <w:pPr>
        <w:pStyle w:val="HeadingEmphasis"/>
      </w:pPr>
      <w:r w:rsidRPr="009367A0">
        <w:t>Excipientes</w:t>
      </w:r>
    </w:p>
    <w:p w14:paraId="24B1BB3D" w14:textId="53C5B8B8" w:rsidR="00414833" w:rsidRPr="009367A0" w:rsidRDefault="004D2D45" w:rsidP="00183093">
      <w:r w:rsidRPr="009367A0">
        <w:t>Clopidogrel/</w:t>
      </w:r>
      <w:r w:rsidR="002E57BD">
        <w:t>Ácido acetilsalicílico</w:t>
      </w:r>
      <w:r w:rsidR="00367551" w:rsidRPr="009367A0">
        <w:t xml:space="preserve"> </w:t>
      </w:r>
      <w:r w:rsidR="00575DAF">
        <w:t>Viatris</w:t>
      </w:r>
      <w:r w:rsidRPr="009367A0">
        <w:t xml:space="preserve"> contiene lactosa. Los pacientes con intolerancia hereditaria a galactosa, insuficiencia total de lactasa o malabsorción de glucosa o galactosa no deben tomar este medicamento.</w:t>
      </w:r>
    </w:p>
    <w:p w14:paraId="5168E12A" w14:textId="77777777" w:rsidR="004D2D45" w:rsidRPr="009367A0" w:rsidRDefault="004D2D45" w:rsidP="00183093"/>
    <w:p w14:paraId="3F92D61C" w14:textId="123850EE" w:rsidR="004D2D45" w:rsidRPr="009367A0" w:rsidRDefault="004D2D45" w:rsidP="00183093">
      <w:r w:rsidRPr="009367A0">
        <w:t xml:space="preserve">Este medicamento contiene menos de 1 mmol de sodio (23 mg) por comprimido, </w:t>
      </w:r>
      <w:r w:rsidR="00E55F1F">
        <w:t xml:space="preserve">esto </w:t>
      </w:r>
      <w:proofErr w:type="gramStart"/>
      <w:r w:rsidR="00E55F1F">
        <w:t>es,esencialmente</w:t>
      </w:r>
      <w:proofErr w:type="gramEnd"/>
      <w:r w:rsidR="00E55F1F">
        <w:t xml:space="preserve"> “exento de</w:t>
      </w:r>
      <w:r w:rsidRPr="009367A0">
        <w:t xml:space="preserve"> sodio</w:t>
      </w:r>
      <w:r w:rsidR="00E55F1F">
        <w:t>”</w:t>
      </w:r>
      <w:r w:rsidRPr="009367A0">
        <w:t>.</w:t>
      </w:r>
    </w:p>
    <w:p w14:paraId="7F2CBF71" w14:textId="77777777" w:rsidR="004D2D45" w:rsidRPr="009367A0" w:rsidRDefault="004D2D45" w:rsidP="00183093"/>
    <w:p w14:paraId="72B958FE" w14:textId="634C5311" w:rsidR="004D2D45" w:rsidRPr="009367A0" w:rsidRDefault="004D2D45" w:rsidP="00183093">
      <w:r w:rsidRPr="009367A0">
        <w:t>Clopidogrel/</w:t>
      </w:r>
      <w:r w:rsidR="002E57BD">
        <w:t>Ácido acetilsalicílico</w:t>
      </w:r>
      <w:r w:rsidR="00367551" w:rsidRPr="009367A0">
        <w:t xml:space="preserve"> </w:t>
      </w:r>
      <w:r w:rsidR="00575DAF">
        <w:t>Viatris</w:t>
      </w:r>
      <w:r w:rsidRPr="009367A0">
        <w:t xml:space="preserve"> 75 mg/</w:t>
      </w:r>
      <w:proofErr w:type="gramStart"/>
      <w:r w:rsidRPr="009367A0">
        <w:t>100 mg comprimidos recubiertos con película contiene</w:t>
      </w:r>
      <w:proofErr w:type="gramEnd"/>
      <w:r w:rsidRPr="009367A0">
        <w:t xml:space="preserve"> rojo Allura AC, que puede ocasionar reacciones de tipo alérgico.</w:t>
      </w:r>
    </w:p>
    <w:p w14:paraId="4B980DB8" w14:textId="77777777" w:rsidR="004D2D45" w:rsidRPr="009367A0" w:rsidRDefault="004D2D45" w:rsidP="00183093"/>
    <w:p w14:paraId="23533904" w14:textId="77777777" w:rsidR="004D7605" w:rsidRPr="009367A0" w:rsidRDefault="004D7605" w:rsidP="00B22A5D">
      <w:pPr>
        <w:pStyle w:val="Style2"/>
        <w:keepNext/>
        <w:outlineLvl w:val="9"/>
      </w:pPr>
      <w:r w:rsidRPr="009367A0">
        <w:lastRenderedPageBreak/>
        <w:t>4.5</w:t>
      </w:r>
      <w:r w:rsidRPr="009367A0">
        <w:tab/>
        <w:t>Interacción con otros medicamentos y otras formas de interacción</w:t>
      </w:r>
    </w:p>
    <w:p w14:paraId="4ABF1AE1" w14:textId="77777777" w:rsidR="004D2D45" w:rsidRPr="009367A0" w:rsidRDefault="004D2D45" w:rsidP="00B22A5D">
      <w:pPr>
        <w:pStyle w:val="NormalKeep"/>
      </w:pPr>
    </w:p>
    <w:p w14:paraId="20770E12" w14:textId="77777777" w:rsidR="00414833" w:rsidRPr="009367A0" w:rsidRDefault="004D2D45" w:rsidP="00B22A5D">
      <w:pPr>
        <w:pStyle w:val="HeadingEmphasis"/>
        <w:keepLines w:val="0"/>
      </w:pPr>
      <w:r w:rsidRPr="009367A0">
        <w:t>Medicamentos asociados con el riesgo de hemorragia</w:t>
      </w:r>
    </w:p>
    <w:p w14:paraId="12638456" w14:textId="77777777" w:rsidR="00414833" w:rsidRPr="009367A0" w:rsidRDefault="004D2D45" w:rsidP="00183093">
      <w:r w:rsidRPr="009367A0">
        <w:t>Existe un riesgo incrementado de hemorragia debido al potencial efecto aditivo. La administración concomitante de medicamentos asociados con el riesgo de hemorragia se debe realizar con precaución (ver sección 4.4).</w:t>
      </w:r>
    </w:p>
    <w:p w14:paraId="0ED888C6" w14:textId="77777777" w:rsidR="00414833" w:rsidRPr="009367A0" w:rsidRDefault="00414833" w:rsidP="00183093"/>
    <w:p w14:paraId="2403C9E1" w14:textId="77777777" w:rsidR="00414833" w:rsidRPr="009367A0" w:rsidRDefault="004D2D45" w:rsidP="00183093">
      <w:pPr>
        <w:pStyle w:val="HeadingEmphasis"/>
      </w:pPr>
      <w:r w:rsidRPr="009367A0">
        <w:t>Anticoagulantes orales</w:t>
      </w:r>
    </w:p>
    <w:p w14:paraId="40648E30" w14:textId="021BA66B" w:rsidR="00414833" w:rsidRPr="009367A0" w:rsidRDefault="004D2D45" w:rsidP="00183093">
      <w:r w:rsidRPr="009367A0">
        <w:t>No se recomienda la administración de Clopidogrel/</w:t>
      </w:r>
      <w:r w:rsidR="002E57BD">
        <w:t>Ácido acetilsalicílico</w:t>
      </w:r>
      <w:r w:rsidR="00367551" w:rsidRPr="009367A0">
        <w:t xml:space="preserve"> </w:t>
      </w:r>
      <w:r w:rsidR="00575DAF">
        <w:t>Viatris</w:t>
      </w:r>
      <w:r w:rsidRPr="009367A0">
        <w:t xml:space="preserve"> junto con anticoagulantes orales debido a que puede aumentar la intensidad de la hemorragia (ver sección 4.4). Aunque la administración de clopidogrel 75 mg/día no modificó la farmacocinética de la S</w:t>
      </w:r>
      <w:r w:rsidRPr="009367A0">
        <w:noBreakHyphen/>
        <w:t xml:space="preserve">warfarina o la Relación Normalizada Internacional (INR) en pacientes que estaban recibiendo un tratamiento a largo plazo con warfarina, la coadministración de clopidogrel con warfarina aumenta el riesgo de hemorragia debido a efectos independientes sobre la </w:t>
      </w:r>
      <w:r w:rsidR="007C0559" w:rsidRPr="009367A0">
        <w:t>hemostasi</w:t>
      </w:r>
      <w:r w:rsidR="007C0559">
        <w:t>s</w:t>
      </w:r>
      <w:r w:rsidRPr="009367A0">
        <w:t>.</w:t>
      </w:r>
    </w:p>
    <w:p w14:paraId="6CAF8BEB" w14:textId="77777777" w:rsidR="004D2D45" w:rsidRPr="009367A0" w:rsidRDefault="004D2D45" w:rsidP="00183093"/>
    <w:p w14:paraId="2597B753" w14:textId="77777777" w:rsidR="00414833" w:rsidRPr="009367A0" w:rsidRDefault="004D2D45" w:rsidP="00183093">
      <w:pPr>
        <w:pStyle w:val="HeadingEmphasis"/>
      </w:pPr>
      <w:r w:rsidRPr="009367A0">
        <w:t>Inhibidores de la glucoproteína IIb/IIIa</w:t>
      </w:r>
    </w:p>
    <w:p w14:paraId="4860B5DB" w14:textId="79CC1848" w:rsidR="00414833" w:rsidRPr="009367A0" w:rsidRDefault="004D2D45" w:rsidP="00183093">
      <w:r w:rsidRPr="009367A0">
        <w:t>Clopidogrel/</w:t>
      </w:r>
      <w:r w:rsidR="002E57BD">
        <w:t>Ácido acetilsalicílico</w:t>
      </w:r>
      <w:r w:rsidR="00367551" w:rsidRPr="009367A0">
        <w:t xml:space="preserve"> </w:t>
      </w:r>
      <w:r w:rsidR="00575DAF">
        <w:t>Viatris</w:t>
      </w:r>
      <w:r w:rsidRPr="009367A0">
        <w:t xml:space="preserve"> se debe administrar con precaución en pacientes a los que se les administra clopidogrel junto con inhibidores de la glucoproteína</w:t>
      </w:r>
      <w:r w:rsidR="00346F03">
        <w:t> </w:t>
      </w:r>
      <w:r w:rsidRPr="009367A0">
        <w:t>IIb/IIIa (ver sección 4.4).</w:t>
      </w:r>
    </w:p>
    <w:p w14:paraId="412D7012" w14:textId="77777777" w:rsidR="004D2D45" w:rsidRPr="009367A0" w:rsidRDefault="004D2D45" w:rsidP="00183093"/>
    <w:p w14:paraId="07313065" w14:textId="77777777" w:rsidR="00414833" w:rsidRPr="009367A0" w:rsidRDefault="004D2D45" w:rsidP="00183093">
      <w:pPr>
        <w:pStyle w:val="HeadingEmphasis"/>
      </w:pPr>
      <w:r w:rsidRPr="009367A0">
        <w:t>Heparina</w:t>
      </w:r>
    </w:p>
    <w:p w14:paraId="051A3B9B" w14:textId="25CC71F4" w:rsidR="00414833" w:rsidRPr="009367A0" w:rsidRDefault="004D2D45" w:rsidP="00183093">
      <w:r w:rsidRPr="009367A0">
        <w:t>En un ensayo clínico realizado en individuos sanos, la administración de clopidogrel no requirió la modificación de la dosis de heparina ni alteró el efecto de ésta sobre la coagulación. La administración conjunta de heparina no tuvo ningún efecto sobre la inhibición de la agregación plaquetaria inducida por clopidogrel. Es posible que se produzca una interacción farmacodinámica entre Clopidogrel/</w:t>
      </w:r>
      <w:r w:rsidR="002E57BD">
        <w:t>Ácido acetilsalicílico</w:t>
      </w:r>
      <w:r w:rsidR="00367551" w:rsidRPr="009367A0">
        <w:t xml:space="preserve"> </w:t>
      </w:r>
      <w:r w:rsidR="00575DAF">
        <w:t>Viatris</w:t>
      </w:r>
      <w:r w:rsidRPr="009367A0">
        <w:t xml:space="preserve"> y heparina que conlleve un aumento del riesgo de hemorragia. Por tanto, la administración concomitante de ambos medicamentos debe realizarse con precaución (ver sección 4.4).</w:t>
      </w:r>
    </w:p>
    <w:p w14:paraId="5A6D6387" w14:textId="77777777" w:rsidR="004D2D45" w:rsidRPr="009367A0" w:rsidRDefault="004D2D45" w:rsidP="00183093"/>
    <w:p w14:paraId="3190110E" w14:textId="77777777" w:rsidR="00414833" w:rsidRPr="009367A0" w:rsidRDefault="004D2D45" w:rsidP="00183093">
      <w:pPr>
        <w:pStyle w:val="HeadingEmphasis"/>
      </w:pPr>
      <w:r w:rsidRPr="009367A0">
        <w:t>Trombolíticos</w:t>
      </w:r>
    </w:p>
    <w:p w14:paraId="7EEB05D9" w14:textId="77777777" w:rsidR="00414833" w:rsidRPr="009367A0" w:rsidRDefault="004D2D45" w:rsidP="00183093">
      <w:r w:rsidRPr="009367A0">
        <w:t>La seguridad de la administración concomitante de clopidogrel y agentes trombolíticos fibrino o no fibrino específicos y heparinas se estudió en pacientes que habían sufrido un infarto agudo de miocardio. La incidencia de hemorragias clínicamente relevantes fue similar a la observada cuando se administraron de forma concomitante agentes trombolíticos y heparina junto con AAS (ver sección 4.8). La seguridad de la administración concomitante de clopidogrel/ácido acetilsalicílico con otros agentes trombolíticos no se ha establecido formalmente y deben realizarse con precaución (ver sección 4.4).</w:t>
      </w:r>
    </w:p>
    <w:p w14:paraId="194C45C7" w14:textId="77777777" w:rsidR="004D2D45" w:rsidRPr="009367A0" w:rsidRDefault="004D2D45" w:rsidP="00183093"/>
    <w:p w14:paraId="1E1DA528" w14:textId="77777777" w:rsidR="00414833" w:rsidRPr="009367A0" w:rsidRDefault="004D2D45" w:rsidP="00183093">
      <w:pPr>
        <w:pStyle w:val="HeadingEmphasis"/>
      </w:pPr>
      <w:r w:rsidRPr="009367A0">
        <w:t>AINEs</w:t>
      </w:r>
    </w:p>
    <w:p w14:paraId="7255BC68" w14:textId="77777777" w:rsidR="00414833" w:rsidRPr="009367A0" w:rsidRDefault="004D2D45" w:rsidP="00183093">
      <w:r w:rsidRPr="009367A0">
        <w:t>En un ensayo clínico realizado en voluntarios sanos, la administración concomitante de clopidogrel y naproxeno produjo un aumento de presencia de sangre oculta en heces. Por consiguiente, la administración concomitante de clopidogrel y AINE, incluidos los inhibidores de la COX</w:t>
      </w:r>
      <w:r w:rsidRPr="009367A0">
        <w:noBreakHyphen/>
        <w:t>2, no está recomendada (ver sección 4.4).</w:t>
      </w:r>
    </w:p>
    <w:p w14:paraId="5E29C98E" w14:textId="77777777" w:rsidR="00414833" w:rsidRPr="009367A0" w:rsidRDefault="00414833" w:rsidP="00183093"/>
    <w:p w14:paraId="04263C75" w14:textId="77777777" w:rsidR="00414833" w:rsidRPr="009367A0" w:rsidRDefault="004D2D45" w:rsidP="00183093">
      <w:r w:rsidRPr="009367A0">
        <w:t xml:space="preserve">Datos experimentales sugieren que el ibuprofeno podría inhibir el efecto antiagregante plaquetario de la aspirina a dosis bajas cuando se administran concomitantemente. No obstante, siendo estos datos limitados y dada la poca certeza de la extrapolación de los datos </w:t>
      </w:r>
      <w:r w:rsidRPr="009367A0">
        <w:rPr>
          <w:rStyle w:val="nfasis"/>
        </w:rPr>
        <w:t>ex vivo</w:t>
      </w:r>
      <w:r w:rsidRPr="009367A0">
        <w:t xml:space="preserve"> a la situación clínica, no se puede concluir que esto se produzca por el uso habitual de ibuprofeno y no se considera probable que aparezca un efecto clínicamente relevante por el uso ocasional de ibuprofeno (ver sección 5.1).</w:t>
      </w:r>
    </w:p>
    <w:p w14:paraId="49EA0F3F" w14:textId="77777777" w:rsidR="004D2D45" w:rsidRPr="009367A0" w:rsidRDefault="004D2D45" w:rsidP="00183093"/>
    <w:p w14:paraId="3357CD50" w14:textId="77777777" w:rsidR="00414833" w:rsidRPr="009367A0" w:rsidRDefault="004D2D45" w:rsidP="00183093">
      <w:pPr>
        <w:pStyle w:val="HeadingEmphasis"/>
      </w:pPr>
      <w:r w:rsidRPr="009367A0">
        <w:t>Metamizol</w:t>
      </w:r>
    </w:p>
    <w:p w14:paraId="35C6DF2C" w14:textId="0F675B02" w:rsidR="00414833" w:rsidRDefault="00195A4A" w:rsidP="00183093">
      <w:r w:rsidRPr="00195A4A">
        <w:t xml:space="preserve">Metamizol puede reducir el efecto antiagregante plaquetario del </w:t>
      </w:r>
      <w:r w:rsidR="00F26EE5">
        <w:t xml:space="preserve">AAS </w:t>
      </w:r>
      <w:r w:rsidRPr="00195A4A">
        <w:t xml:space="preserve">si se administra concomitantemente. Por consiguiente, esta combinación se debe usar con precaución en pacientes que están tomando dosis bajas de </w:t>
      </w:r>
      <w:r w:rsidR="00F26EE5">
        <w:t xml:space="preserve">AAS </w:t>
      </w:r>
      <w:r w:rsidRPr="00195A4A">
        <w:t>como cardioprotector.</w:t>
      </w:r>
    </w:p>
    <w:p w14:paraId="228F3699" w14:textId="77777777" w:rsidR="006E017B" w:rsidRPr="009367A0" w:rsidRDefault="006E017B" w:rsidP="00183093"/>
    <w:p w14:paraId="296C6A69" w14:textId="77777777" w:rsidR="00414833" w:rsidRPr="009367A0" w:rsidRDefault="004D2D45" w:rsidP="00183093">
      <w:pPr>
        <w:pStyle w:val="HeadingEmphasis"/>
      </w:pPr>
      <w:r w:rsidRPr="009367A0">
        <w:t>ISRS</w:t>
      </w:r>
    </w:p>
    <w:p w14:paraId="3F3B064D" w14:textId="77777777" w:rsidR="00414833" w:rsidRPr="009367A0" w:rsidRDefault="004D2D45" w:rsidP="00183093">
      <w:r w:rsidRPr="009367A0">
        <w:t>Como los ISRS afectan a la activación plaquetaria e incrementan el riesgo de hemorragia, la administración concomitante de ISRS con clopidogrel se debe realizar con precaución.</w:t>
      </w:r>
    </w:p>
    <w:p w14:paraId="566D8EBD" w14:textId="77777777" w:rsidR="004D2D45" w:rsidRPr="009367A0" w:rsidRDefault="004D2D45" w:rsidP="00183093"/>
    <w:p w14:paraId="4409CF89" w14:textId="4381268A" w:rsidR="00414833" w:rsidRDefault="004D2D45" w:rsidP="00183093">
      <w:pPr>
        <w:pStyle w:val="HeadingEmphasis"/>
      </w:pPr>
      <w:r w:rsidRPr="009367A0">
        <w:t>Otros tratamientos concomitantes con clopidogrel</w:t>
      </w:r>
    </w:p>
    <w:p w14:paraId="772496EE" w14:textId="77777777" w:rsidR="00C51EA8" w:rsidRDefault="00C51EA8" w:rsidP="00183093">
      <w:pPr>
        <w:rPr>
          <w:bCs/>
          <w:snapToGrid w:val="0"/>
          <w:szCs w:val="20"/>
        </w:rPr>
      </w:pPr>
      <w:r>
        <w:rPr>
          <w:bCs/>
          <w:snapToGrid w:val="0"/>
        </w:rPr>
        <w:t>Inductores de CYP2C19</w:t>
      </w:r>
    </w:p>
    <w:p w14:paraId="51BF2B83" w14:textId="77777777" w:rsidR="00C51EA8" w:rsidRDefault="00C51EA8" w:rsidP="00183093">
      <w:pPr>
        <w:rPr>
          <w:bCs/>
          <w:snapToGrid w:val="0"/>
        </w:rPr>
      </w:pPr>
      <w:r>
        <w:rPr>
          <w:snapToGrid w:val="0"/>
        </w:rPr>
        <w:t>Debido a que clopidogrel es parcialmente metabolizado a su metabolito activo por el CYP2C19</w:t>
      </w:r>
      <w:r>
        <w:rPr>
          <w:bCs/>
          <w:snapToGrid w:val="0"/>
        </w:rPr>
        <w:t>, sería esperable que el uso de medicamentos que inducen la actividad de esta enzima produzca un aumento de los niveles del metabolito activo de clopidogrel.</w:t>
      </w:r>
    </w:p>
    <w:p w14:paraId="2DF50E97" w14:textId="77777777" w:rsidR="00C51EA8" w:rsidRDefault="00C51EA8" w:rsidP="00183093">
      <w:pPr>
        <w:rPr>
          <w:bCs/>
          <w:snapToGrid w:val="0"/>
        </w:rPr>
      </w:pPr>
    </w:p>
    <w:p w14:paraId="2D3D9411" w14:textId="77777777" w:rsidR="00C51EA8" w:rsidRDefault="00C51EA8" w:rsidP="00183093">
      <w:pPr>
        <w:rPr>
          <w:bCs/>
          <w:snapToGrid w:val="0"/>
        </w:rPr>
      </w:pPr>
      <w:r>
        <w:rPr>
          <w:bCs/>
          <w:snapToGrid w:val="0"/>
        </w:rPr>
        <w:t>La rifampicina es un inductor potente de CYP2C19, por lo que produce un aumento en el nivel de metabolito activo de clopidogrel y una inhibición de plaquetas, aumentando especialmente el riesgo de sangrado. Como precaución, se debe desaconsejar el uso concomitante de inductores potentes de CYP2C19 (ver sección 4.4).</w:t>
      </w:r>
    </w:p>
    <w:p w14:paraId="10BD3B45" w14:textId="77777777" w:rsidR="00C51EA8" w:rsidRDefault="00C51EA8" w:rsidP="00183093">
      <w:pPr>
        <w:rPr>
          <w:bCs/>
          <w:snapToGrid w:val="0"/>
        </w:rPr>
      </w:pPr>
    </w:p>
    <w:p w14:paraId="5DBFAC92" w14:textId="253581B1" w:rsidR="00C51EA8" w:rsidRDefault="00C51EA8" w:rsidP="00183093">
      <w:pPr>
        <w:rPr>
          <w:bCs/>
          <w:snapToGrid w:val="0"/>
          <w:szCs w:val="20"/>
        </w:rPr>
      </w:pPr>
      <w:r>
        <w:rPr>
          <w:bCs/>
          <w:snapToGrid w:val="0"/>
        </w:rPr>
        <w:t>Inhibidores de CYP2C19</w:t>
      </w:r>
    </w:p>
    <w:p w14:paraId="476BA3AB" w14:textId="3B2ABE1C" w:rsidR="00414833" w:rsidRPr="009367A0" w:rsidRDefault="004D2D45" w:rsidP="00183093">
      <w:r w:rsidRPr="009367A0">
        <w:t>Debido a que clopidogrel es parcialmente metabolizado a su metabolito activo por el CYP2C19, sería esperable que el uso de medicamentos que inhiben la actividad de esta enzima d</w:t>
      </w:r>
      <w:r w:rsidR="00367551">
        <w:t>é</w:t>
      </w:r>
      <w:r w:rsidRPr="009367A0">
        <w:t xml:space="preserve"> lugar a una reducción de los niveles del metabolito activo de clopidogrel. La relevancia clínica de esta interacción es incierta. Como precaución debe desaconsejarse el uso concomitante de inhibidores, </w:t>
      </w:r>
      <w:r w:rsidR="00BA699E">
        <w:t>potentes</w:t>
      </w:r>
      <w:r w:rsidR="00BA699E" w:rsidRPr="009367A0">
        <w:t xml:space="preserve"> </w:t>
      </w:r>
      <w:r w:rsidRPr="009367A0">
        <w:t>o moderados, del CYP2C19 (ver secciones 4.4 y 5.2).</w:t>
      </w:r>
    </w:p>
    <w:p w14:paraId="0772BC5A" w14:textId="77777777" w:rsidR="00414833" w:rsidRPr="009367A0" w:rsidRDefault="00414833" w:rsidP="00183093"/>
    <w:p w14:paraId="57B08B61" w14:textId="77777777" w:rsidR="00414833" w:rsidRPr="009367A0" w:rsidRDefault="004D2D45" w:rsidP="00183093">
      <w:r w:rsidRPr="009367A0">
        <w:t>Entre los medicamentos que son inhibidores potentes o moderados del CYP2C19 se incluyen, por ejemplo, omeprazol y esomeprazol, fluvoxamina, fluoxetina, moclobemida, voriconazol, fluconazol, ticlopidina, carbamazepina y efavirenz.</w:t>
      </w:r>
    </w:p>
    <w:p w14:paraId="2ADFFB68" w14:textId="77777777" w:rsidR="004D2D45" w:rsidRPr="009367A0" w:rsidRDefault="004D2D45" w:rsidP="00183093"/>
    <w:p w14:paraId="6DBC7F39" w14:textId="77777777" w:rsidR="00414833" w:rsidRPr="009367A0" w:rsidRDefault="004D2D45" w:rsidP="00183093">
      <w:pPr>
        <w:pStyle w:val="NormalKeep"/>
      </w:pPr>
      <w:r w:rsidRPr="009367A0">
        <w:t>Inhibidores de la Bomba de Protones (IBP)</w:t>
      </w:r>
    </w:p>
    <w:p w14:paraId="7369A19E" w14:textId="77777777" w:rsidR="004D2D45" w:rsidRPr="009367A0" w:rsidRDefault="004D2D45" w:rsidP="00183093">
      <w:r w:rsidRPr="009367A0">
        <w:t>La administración de omeprazol 80 mg una vez al día, bien al mismo tiempo que clopidogrel, o bien con un intervalo de 12 horas entre las administraciones de los dos medicamentos, disminuyó la exposición del metabolito activo un 45% (dosis de carga) y un 40% (dosis de mantenimiento). El descenso se asoció con una reducción de la inhibición de la agregación plaquetaria de un 39% (dosis de carga) y de un 21% (dosis de mantenimiento). Es de esperar que esomeprazol tenga una interacción similar con clopidogrel.</w:t>
      </w:r>
    </w:p>
    <w:p w14:paraId="366A2A9A" w14:textId="77777777" w:rsidR="004D2D45" w:rsidRPr="009367A0" w:rsidRDefault="004D2D45" w:rsidP="00183093"/>
    <w:p w14:paraId="21F127B2" w14:textId="77777777" w:rsidR="00414833" w:rsidRPr="009367A0" w:rsidRDefault="004D2D45" w:rsidP="00183093">
      <w:r w:rsidRPr="009367A0">
        <w:t>En ensayos clínicos y observacionales, se han notificado datos inconsistentes sobre las implicaciones clínicas de esta interacción farmacocinética (PK)/farmacodinámica (PD) en términos de acontecimientos cardiovasculares graves. Como precaución debe desaconsejarse el uso concomitante de omeprazol o esomeprazol (ver sección 4.4).</w:t>
      </w:r>
    </w:p>
    <w:p w14:paraId="3B8C91A9" w14:textId="77777777" w:rsidR="004D2D45" w:rsidRPr="009367A0" w:rsidRDefault="004D2D45" w:rsidP="00183093"/>
    <w:p w14:paraId="1ABCCA80" w14:textId="77777777" w:rsidR="00414833" w:rsidRPr="009367A0" w:rsidRDefault="004D2D45" w:rsidP="00183093">
      <w:r w:rsidRPr="009367A0">
        <w:t>Se han observado reducciones menos pronunciadas de la exposición al metabolito con pantoprazol o lansoprazol.</w:t>
      </w:r>
    </w:p>
    <w:p w14:paraId="57B15CA0" w14:textId="77777777" w:rsidR="00414833" w:rsidRPr="009367A0" w:rsidRDefault="004D2D45" w:rsidP="00183093">
      <w:r w:rsidRPr="009367A0">
        <w:t>Las concentraciones plasmáticas del metabolito activo se redujeron un 20% (dosis de carga) y un 14% (dosis de mantenimiento) durante el tratamiento concomitante con pantoprazol 80 mg una vez al día. Esto fue asociado con una reducción de la inhibición de la media de la agregación plaquetaria de un 15% y 11%, respectivamente. Estos resultados indican que clopidogrel puede administrarse con pantoprazol.</w:t>
      </w:r>
    </w:p>
    <w:p w14:paraId="4A3B54F2" w14:textId="77777777" w:rsidR="00414833" w:rsidRPr="009367A0" w:rsidRDefault="00414833" w:rsidP="00183093"/>
    <w:p w14:paraId="61369430" w14:textId="77777777" w:rsidR="00414833" w:rsidRPr="009367A0" w:rsidRDefault="004D2D45" w:rsidP="00183093">
      <w:r w:rsidRPr="009367A0">
        <w:t>No existe evidencia de que otros medicamentos que disminuyen los ácidos del estómago, como los bloqueantes H</w:t>
      </w:r>
      <w:r w:rsidRPr="009367A0">
        <w:rPr>
          <w:rStyle w:val="Subscript"/>
        </w:rPr>
        <w:t>2</w:t>
      </w:r>
      <w:r w:rsidRPr="009367A0">
        <w:noBreakHyphen/>
        <w:t xml:space="preserve"> o los antiácidos, interfieran con la actividad antiagregante de clopidogrel.</w:t>
      </w:r>
    </w:p>
    <w:p w14:paraId="05DFF232" w14:textId="77777777" w:rsidR="00414833" w:rsidRPr="009367A0" w:rsidRDefault="00414833" w:rsidP="00183093"/>
    <w:p w14:paraId="6AC8F64F" w14:textId="77777777" w:rsidR="00F26EE5" w:rsidRDefault="00367551" w:rsidP="00183093">
      <w:pPr>
        <w:rPr>
          <w:snapToGrid w:val="0"/>
          <w:szCs w:val="20"/>
        </w:rPr>
      </w:pPr>
      <w:r>
        <w:t>Terapias antirretrovirales</w:t>
      </w:r>
      <w:r w:rsidR="004A03ED">
        <w:t xml:space="preserve"> (TAR)</w:t>
      </w:r>
      <w:r w:rsidR="00F26EE5">
        <w:t xml:space="preserve"> potenciadoras: </w:t>
      </w:r>
      <w:r w:rsidR="00F26EE5">
        <w:rPr>
          <w:snapToGrid w:val="0"/>
        </w:rPr>
        <w:t>Los pacientes con VIH tratados con terapias antirretrovirales (TARV) potenciadoras tienen un mayor riesgo de eventos vasculares.</w:t>
      </w:r>
    </w:p>
    <w:p w14:paraId="7B5B2C32" w14:textId="3A9E1AAD" w:rsidR="004A03ED" w:rsidRDefault="004A03ED" w:rsidP="00183093">
      <w:pPr>
        <w:pStyle w:val="NormalKeep"/>
      </w:pPr>
    </w:p>
    <w:p w14:paraId="73BB77AB" w14:textId="0E086636" w:rsidR="004A03ED" w:rsidRDefault="004A03ED" w:rsidP="00183093">
      <w:r w:rsidRPr="009367A0">
        <w:t xml:space="preserve">Se ha demostrado </w:t>
      </w:r>
      <w:r w:rsidR="007E132F">
        <w:t xml:space="preserve">una </w:t>
      </w:r>
      <w:r w:rsidRPr="009367A0">
        <w:t xml:space="preserve">inhibición plaquetaria reducida en pacientes infectados por VIH tratados con ritonavir o (TAR) potenciados con cobicistat. Aunque la relevancia clínica de estos hallazgos es incierta, se han dado informes espontáneos de pacientes infectados con VIH tratados con </w:t>
      </w:r>
      <w:r w:rsidR="00265492">
        <w:t xml:space="preserve">ritonavir </w:t>
      </w:r>
      <w:r w:rsidRPr="009367A0">
        <w:t xml:space="preserve">TAR potenciados que han experimentado acontecimientos reoclusivos tras una desobstrucción o han sufrido acontecimientos trombóticos con un programa de tratamiento con carga de clopidogrel. </w:t>
      </w:r>
      <w:r w:rsidR="00F26EE5">
        <w:t>L</w:t>
      </w:r>
      <w:r w:rsidRPr="009367A0">
        <w:t xml:space="preserve">a inhibición plaquetaria promedio se pueden ver reducidas con la administración concomitante de </w:t>
      </w:r>
      <w:r w:rsidR="00F26EE5">
        <w:lastRenderedPageBreak/>
        <w:t xml:space="preserve">clopidogrel y </w:t>
      </w:r>
      <w:r w:rsidRPr="009367A0">
        <w:t xml:space="preserve">ritonavir. Por ello, debe desaconsejarse el uso concomitante de clopidogrel con </w:t>
      </w:r>
      <w:r w:rsidR="00265492">
        <w:t xml:space="preserve">terapias potenciadas con </w:t>
      </w:r>
      <w:proofErr w:type="gramStart"/>
      <w:r w:rsidRPr="009367A0">
        <w:t>TAR .</w:t>
      </w:r>
      <w:proofErr w:type="gramEnd"/>
    </w:p>
    <w:p w14:paraId="79EABE8C" w14:textId="77777777" w:rsidR="00346F03" w:rsidRPr="009367A0" w:rsidRDefault="00346F03" w:rsidP="00183093"/>
    <w:p w14:paraId="3D9D0290" w14:textId="77777777" w:rsidR="00414833" w:rsidRPr="009367A0" w:rsidRDefault="004D2D45" w:rsidP="00183093">
      <w:pPr>
        <w:pStyle w:val="NormalKeep"/>
      </w:pPr>
      <w:r w:rsidRPr="009367A0">
        <w:t>Otros medicamentos</w:t>
      </w:r>
    </w:p>
    <w:p w14:paraId="4B7811F9" w14:textId="77777777" w:rsidR="00414833" w:rsidRPr="009367A0" w:rsidRDefault="004D2D45" w:rsidP="00183093">
      <w:r w:rsidRPr="009367A0">
        <w:t>Se han realizado diversos ensayos clínicos en los que se administró clopidogrel junto con otros medicamentos para investigar el potencial de interacción farmacocinético (PK) y farmacodinámico. No se observaron interacciones farmacodinámicas clínicamente significativas al administrar de forma conjunta clopidogrel y atenolol, nifedipino o ambos. Además, la actividad farmacodinámica de clopidogrel no se vio significativamente influenciada por la administración concomitante de fenobarbital o estrógenos.</w:t>
      </w:r>
    </w:p>
    <w:p w14:paraId="5856581E" w14:textId="77777777" w:rsidR="00414833" w:rsidRPr="009367A0" w:rsidRDefault="00414833" w:rsidP="00183093"/>
    <w:p w14:paraId="037F6EDD" w14:textId="77777777" w:rsidR="00414833" w:rsidRPr="009367A0" w:rsidRDefault="004D2D45" w:rsidP="00183093">
      <w:r w:rsidRPr="009367A0">
        <w:t>Tras la administración conjunta con clopidogrel no se observaron cambios en la farmacocinética de digoxina o teofilina. Los antiácidos no modificaron la absorción de clopidogrel.</w:t>
      </w:r>
    </w:p>
    <w:p w14:paraId="4ACCC058" w14:textId="77777777" w:rsidR="00414833" w:rsidRPr="009367A0" w:rsidRDefault="00414833" w:rsidP="00183093"/>
    <w:p w14:paraId="2BFBC251" w14:textId="77777777" w:rsidR="00414833" w:rsidRPr="009367A0" w:rsidRDefault="004D2D45" w:rsidP="00183093">
      <w:r w:rsidRPr="009367A0">
        <w:t>Los datos obtenidos a partir del ensayo CAPRIE indican que fenitoína y tolbutamida, que son metabolizadas por el CYP2C9, pueden administrarse junto con clopidogrel de forma segura.</w:t>
      </w:r>
    </w:p>
    <w:p w14:paraId="745A68CD" w14:textId="77777777" w:rsidR="00414833" w:rsidRPr="009367A0" w:rsidRDefault="00414833" w:rsidP="00183093"/>
    <w:p w14:paraId="4B737656" w14:textId="77777777" w:rsidR="00414833" w:rsidRDefault="004D2D45" w:rsidP="00183093">
      <w:r w:rsidRPr="009367A0">
        <w:t xml:space="preserve">Medicamentos sustratos del CYP2C8: Clopidogrel ha mostrado un incremento a la exposición de repaglinida en voluntarios sanos. Estudios </w:t>
      </w:r>
      <w:r w:rsidRPr="009367A0">
        <w:rPr>
          <w:rStyle w:val="nfasis"/>
        </w:rPr>
        <w:t>in vitro</w:t>
      </w:r>
      <w:r w:rsidRPr="009367A0">
        <w:t xml:space="preserve"> han mostrado un incremento en la exposición de repaglinida debido a la inhibición del CYP2C8 por el metabolito glucurónido de clopidogrel. Debido al riesgo de incremento en las concentraciones plasmáticas, la administración concomitante de clopidogrel y medicamentos metabolizados principalmente por el metabolismo del CYP2C8 (p. ej. repaglinida, paclitaxel) se debe realizar con precaución (ver sección 4.4).</w:t>
      </w:r>
    </w:p>
    <w:p w14:paraId="24D19CB4" w14:textId="77777777" w:rsidR="00B22A5D" w:rsidRPr="009367A0" w:rsidRDefault="00B22A5D" w:rsidP="00183093"/>
    <w:p w14:paraId="4714BF20" w14:textId="77777777" w:rsidR="00F62669" w:rsidRDefault="00F62669" w:rsidP="00183093">
      <w:pPr>
        <w:rPr>
          <w:snapToGrid w:val="0"/>
          <w:szCs w:val="20"/>
        </w:rPr>
      </w:pPr>
      <w:r>
        <w:rPr>
          <w:snapToGrid w:val="0"/>
        </w:rPr>
        <w:t>Rosuvastatina: se ha demostrado que clopidogrel aumenta la exposición a rosuvastatina en pacientes en 1,4 veces (AUC) sin efecto sobre la C</w:t>
      </w:r>
      <w:r>
        <w:rPr>
          <w:snapToGrid w:val="0"/>
          <w:vertAlign w:val="subscript"/>
        </w:rPr>
        <w:t>máx</w:t>
      </w:r>
      <w:r>
        <w:rPr>
          <w:snapToGrid w:val="0"/>
        </w:rPr>
        <w:t>, tras la administración repetida de una dosis de clopidogrel de 75 mg.</w:t>
      </w:r>
    </w:p>
    <w:p w14:paraId="278F9071" w14:textId="77777777" w:rsidR="00414833" w:rsidRPr="009367A0" w:rsidRDefault="00414833" w:rsidP="00183093"/>
    <w:p w14:paraId="49A518AA" w14:textId="77777777" w:rsidR="00414833" w:rsidRPr="009367A0" w:rsidRDefault="004D2D45" w:rsidP="00183093">
      <w:pPr>
        <w:pStyle w:val="HeadingEmphasis"/>
      </w:pPr>
      <w:r w:rsidRPr="009367A0">
        <w:t>Otros tratamientos concomitantes con AAS</w:t>
      </w:r>
    </w:p>
    <w:p w14:paraId="5DB014E3" w14:textId="77777777" w:rsidR="00414833" w:rsidRPr="009367A0" w:rsidRDefault="004D2D45" w:rsidP="00183093">
      <w:r w:rsidRPr="009367A0">
        <w:t>Se han notificado interacciones con los siguientes medicamentos y AAS:</w:t>
      </w:r>
    </w:p>
    <w:p w14:paraId="471E2E38" w14:textId="77777777" w:rsidR="00414833" w:rsidRPr="009367A0" w:rsidRDefault="00414833" w:rsidP="00183093"/>
    <w:p w14:paraId="6BDFE771" w14:textId="77777777" w:rsidR="00414833" w:rsidRPr="009367A0" w:rsidRDefault="004D2D45" w:rsidP="00183093">
      <w:pPr>
        <w:pStyle w:val="NormalKeep"/>
      </w:pPr>
      <w:r w:rsidRPr="009367A0">
        <w:t>Uricosúricos (benzobromarona, probenecid, sulfinpirazona)</w:t>
      </w:r>
    </w:p>
    <w:p w14:paraId="07BED6BC" w14:textId="77777777" w:rsidR="00414833" w:rsidRPr="009367A0" w:rsidRDefault="004D2D45" w:rsidP="00183093">
      <w:r w:rsidRPr="009367A0">
        <w:t>Se requiere precaución porque el AAS puede inhibir el efecto de agentes uricosúricos debido a la eliminación competitiva con el ácido úrico.</w:t>
      </w:r>
    </w:p>
    <w:p w14:paraId="3F40A75D" w14:textId="77777777" w:rsidR="00414833" w:rsidRPr="009367A0" w:rsidRDefault="00414833" w:rsidP="00183093"/>
    <w:p w14:paraId="2E61760D" w14:textId="77777777" w:rsidR="00414833" w:rsidRPr="009367A0" w:rsidRDefault="004D2D45" w:rsidP="00183093">
      <w:pPr>
        <w:pStyle w:val="NormalKeep"/>
      </w:pPr>
      <w:r w:rsidRPr="009367A0">
        <w:t>Metotrexato</w:t>
      </w:r>
    </w:p>
    <w:p w14:paraId="6BFA8D56" w14:textId="2F3C687F" w:rsidR="00414833" w:rsidRPr="009367A0" w:rsidRDefault="004D2D45" w:rsidP="00183093">
      <w:r w:rsidRPr="009367A0">
        <w:t>Debido a la presencia de AAS, metotrexato usado a dosis mayores de 20 mg /semana se debe utilizar con precaución junto con Clopidogrel/</w:t>
      </w:r>
      <w:r w:rsidR="002E57BD">
        <w:t>Ácido acetilsalicílico</w:t>
      </w:r>
      <w:r w:rsidR="00367551" w:rsidRPr="009367A0">
        <w:t xml:space="preserve"> </w:t>
      </w:r>
      <w:r w:rsidR="00575DAF">
        <w:t>Viatris</w:t>
      </w:r>
      <w:r w:rsidRPr="009367A0">
        <w:t xml:space="preserve"> ya que inhibe el aclaramiento renal del metotrexato, lo que puede dar lugar a toxicidad medular.</w:t>
      </w:r>
    </w:p>
    <w:p w14:paraId="060D1A6D" w14:textId="77777777" w:rsidR="00414833" w:rsidRPr="009367A0" w:rsidRDefault="00414833" w:rsidP="00183093"/>
    <w:p w14:paraId="3FBB7694" w14:textId="77777777" w:rsidR="00414833" w:rsidRPr="009367A0" w:rsidRDefault="004D2D45" w:rsidP="00183093">
      <w:pPr>
        <w:pStyle w:val="NormalKeep"/>
      </w:pPr>
      <w:r w:rsidRPr="009367A0">
        <w:t>Tenofovir</w:t>
      </w:r>
    </w:p>
    <w:p w14:paraId="15C0E156" w14:textId="77777777" w:rsidR="00414833" w:rsidRPr="009367A0" w:rsidRDefault="004D2D45" w:rsidP="00183093">
      <w:r w:rsidRPr="009367A0">
        <w:t>La administración concomitante de tenofovirdisopropil fumarato y AINEs puede incrementar el riesgo de insuficiencia renal.</w:t>
      </w:r>
    </w:p>
    <w:p w14:paraId="2391645B" w14:textId="77777777" w:rsidR="004D2D45" w:rsidRPr="009367A0" w:rsidRDefault="004D2D45" w:rsidP="00183093"/>
    <w:p w14:paraId="1BC3AECF" w14:textId="77777777" w:rsidR="00414833" w:rsidRPr="009367A0" w:rsidRDefault="004D2D45" w:rsidP="00183093">
      <w:pPr>
        <w:pStyle w:val="NormalKeep"/>
      </w:pPr>
      <w:r w:rsidRPr="009367A0">
        <w:t>Ácido valproico</w:t>
      </w:r>
    </w:p>
    <w:p w14:paraId="3D15F412" w14:textId="77777777" w:rsidR="00414833" w:rsidRPr="009367A0" w:rsidRDefault="004D2D45" w:rsidP="00183093">
      <w:r w:rsidRPr="009367A0">
        <w:t>La administración concomitante de salicilatos y ácido valproico puede dar lugar a una disminución de la unión del ácido valproico a proteínas y a la inhibición del metabolismo del ácido valproico dando lugar a un incremento de los niveles séricos de ácido valproico total y libre.</w:t>
      </w:r>
    </w:p>
    <w:p w14:paraId="0E412B36" w14:textId="77777777" w:rsidR="00414833" w:rsidRPr="009367A0" w:rsidRDefault="00414833" w:rsidP="00183093"/>
    <w:p w14:paraId="752373D5" w14:textId="77777777" w:rsidR="00414833" w:rsidRPr="009367A0" w:rsidRDefault="004D2D45" w:rsidP="00183093">
      <w:pPr>
        <w:pStyle w:val="NormalKeep"/>
      </w:pPr>
      <w:r w:rsidRPr="009367A0">
        <w:t>Vacuna de la varicela</w:t>
      </w:r>
    </w:p>
    <w:p w14:paraId="6C1F9B93" w14:textId="77777777" w:rsidR="00414833" w:rsidRPr="009367A0" w:rsidRDefault="004D2D45" w:rsidP="00183093">
      <w:r w:rsidRPr="009367A0">
        <w:t>Se recomienda que los pacientes no tomen salicilatos durante un intervalo de seis semanas después de recibir la vacuna contra la varicela. Se han observado casos de síndrome de Reye después del uso de salicilatos durante las infecciones por varicela (ver sección 4.4).</w:t>
      </w:r>
    </w:p>
    <w:p w14:paraId="13A05782" w14:textId="77777777" w:rsidR="00414833" w:rsidRPr="009367A0" w:rsidRDefault="00414833" w:rsidP="00183093"/>
    <w:p w14:paraId="0949C882" w14:textId="77777777" w:rsidR="00414833" w:rsidRPr="009367A0" w:rsidRDefault="004D2D45" w:rsidP="00183093">
      <w:pPr>
        <w:pStyle w:val="NormalKeep"/>
      </w:pPr>
      <w:r w:rsidRPr="009367A0">
        <w:t>Acetazolamida</w:t>
      </w:r>
    </w:p>
    <w:p w14:paraId="6E9DD221" w14:textId="77777777" w:rsidR="00414833" w:rsidRPr="009367A0" w:rsidRDefault="004D2D45" w:rsidP="00183093">
      <w:r w:rsidRPr="009367A0">
        <w:t>Se recomienda precaución cuando se administran de forma conjunta salicilatos y acetazolamida debido a un incremento del riesgo de acidosis metabólica.</w:t>
      </w:r>
    </w:p>
    <w:p w14:paraId="379330F4" w14:textId="77777777" w:rsidR="004D2D45" w:rsidRPr="009367A0" w:rsidRDefault="004D2D45" w:rsidP="00183093"/>
    <w:p w14:paraId="24C9C8F3" w14:textId="77777777" w:rsidR="00414833" w:rsidRPr="009367A0" w:rsidRDefault="004D2D45" w:rsidP="00183093">
      <w:pPr>
        <w:pStyle w:val="NormalKeep"/>
      </w:pPr>
      <w:r w:rsidRPr="009367A0">
        <w:t>Nicorandil</w:t>
      </w:r>
    </w:p>
    <w:p w14:paraId="6C2ED09E" w14:textId="77777777" w:rsidR="00414833" w:rsidRPr="009367A0" w:rsidRDefault="004D2D45" w:rsidP="00183093">
      <w:r w:rsidRPr="009367A0">
        <w:t>En pacientes que reciben tratamientos concomitantes con nicorandil y AINEs incluyendo AAS y ASL, hay un incremento del riesgo de complicaciones graves tales como úlcera gastrointestinal, perforación y hemorragia (ver sección 4.4).</w:t>
      </w:r>
    </w:p>
    <w:p w14:paraId="5B061C08" w14:textId="77777777" w:rsidR="00414833" w:rsidRPr="009367A0" w:rsidRDefault="00414833" w:rsidP="00183093"/>
    <w:p w14:paraId="146E48A2" w14:textId="77777777" w:rsidR="00414833" w:rsidRPr="009367A0" w:rsidRDefault="004D2D45" w:rsidP="00183093">
      <w:pPr>
        <w:pStyle w:val="NormalKeep"/>
      </w:pPr>
      <w:r w:rsidRPr="009367A0">
        <w:t>Otras interacciones con AAS</w:t>
      </w:r>
    </w:p>
    <w:p w14:paraId="65E52DA4" w14:textId="77777777" w:rsidR="00414833" w:rsidRPr="009367A0" w:rsidRDefault="004D2D45" w:rsidP="00183093">
      <w:r w:rsidRPr="009367A0">
        <w:t>También se han notificado interacciones con los siguientes medicamentos con dosis altas (antiinflamatorios) de AAS: inhibidores de la enzima convertidora de angiotensina (IECA), fenitoína, betabloqueantes, diuréticos y agentes hipoglucémicos.</w:t>
      </w:r>
    </w:p>
    <w:p w14:paraId="2414CEA9" w14:textId="77777777" w:rsidR="00414833" w:rsidRPr="009367A0" w:rsidRDefault="00414833" w:rsidP="00183093"/>
    <w:p w14:paraId="4D48FA51" w14:textId="77777777" w:rsidR="00414833" w:rsidRPr="009367A0" w:rsidRDefault="004D2D45" w:rsidP="00183093">
      <w:pPr>
        <w:pStyle w:val="NormalKeep"/>
      </w:pPr>
      <w:r w:rsidRPr="009367A0">
        <w:t>Alcohol</w:t>
      </w:r>
    </w:p>
    <w:p w14:paraId="03B7D5DD" w14:textId="77777777" w:rsidR="00414833" w:rsidRPr="009367A0" w:rsidRDefault="004D2D45" w:rsidP="00183093">
      <w:r w:rsidRPr="009367A0">
        <w:t>El alcohol puede incrementar el riesgo de daño gastrointestinal cuando se toma con AAS. Se debe advertir a los pacientes sobre el riesgo de daño gastrointestinal y hemorragia mientras se toma clopidogrel más AAS con alcohol, especialmente si el consumo de alcohol es crónico o elevado (</w:t>
      </w:r>
      <w:r w:rsidR="004A03ED">
        <w:t>v</w:t>
      </w:r>
      <w:r w:rsidRPr="009367A0">
        <w:t>er sección 4.4)</w:t>
      </w:r>
    </w:p>
    <w:p w14:paraId="3E9429FF" w14:textId="77777777" w:rsidR="00414833" w:rsidRPr="009367A0" w:rsidRDefault="00414833" w:rsidP="00183093"/>
    <w:p w14:paraId="551BE3A4" w14:textId="77777777" w:rsidR="00414833" w:rsidRPr="009367A0" w:rsidRDefault="004D2D45" w:rsidP="00183093">
      <w:pPr>
        <w:pStyle w:val="HeadingEmphasis"/>
      </w:pPr>
      <w:r w:rsidRPr="009367A0">
        <w:t>Otras interacciones con AAS y clopidogrel</w:t>
      </w:r>
    </w:p>
    <w:p w14:paraId="29F8F9C6" w14:textId="77777777" w:rsidR="00414833" w:rsidRPr="009367A0" w:rsidRDefault="004D2D45" w:rsidP="00183093">
      <w:r w:rsidRPr="009367A0">
        <w:t>Más de 30.000 pacientes incluidos en ensayos clínicos con clopidogrel más AAS con dosis de mantenimiento menores o igual a 325 mg y que recibieron diversos medicamentos de forma concomitante, incluidos diuréticos, betabloqueantes, IECAs, antagonistas del calcio, fármacos hipolipemiantes, vasodilatadores coronarios, antidiabéticos (incluyendo insulina), antiepilépticos y antagonistas del GPIIb/IIIa, sin que exista evidencia de interacciones clínicas adversas relevantes.</w:t>
      </w:r>
    </w:p>
    <w:p w14:paraId="4F92E9AF" w14:textId="77777777" w:rsidR="00414833" w:rsidRPr="009367A0" w:rsidRDefault="00414833" w:rsidP="00183093"/>
    <w:p w14:paraId="521BC6B9" w14:textId="3B819539" w:rsidR="00414833" w:rsidRDefault="004D2D45" w:rsidP="00183093">
      <w:r w:rsidRPr="009367A0">
        <w:t>Aparte de la información descrita anteriormente sobre interacciones medicamentosas específicas, no se han realizado estudios de interacción entre Clopidogrel/</w:t>
      </w:r>
      <w:r w:rsidR="002E57BD">
        <w:t>Ácido acetilsalicílico</w:t>
      </w:r>
      <w:r w:rsidR="00367551" w:rsidRPr="009367A0">
        <w:t xml:space="preserve"> </w:t>
      </w:r>
      <w:r w:rsidR="00575DAF">
        <w:t>Viatris</w:t>
      </w:r>
      <w:r w:rsidRPr="009367A0">
        <w:t xml:space="preserve"> y otros medicamentos administrados de forma habitual a pacientes con enfermedades aterotrombóticas.</w:t>
      </w:r>
    </w:p>
    <w:p w14:paraId="0EA3937B" w14:textId="77777777" w:rsidR="004A03ED" w:rsidRDefault="004A03ED" w:rsidP="00183093"/>
    <w:p w14:paraId="345D9B38" w14:textId="1F2EC8E9" w:rsidR="004A03ED" w:rsidRDefault="00787CCB" w:rsidP="00183093">
      <w:r w:rsidRPr="00787CCB">
        <w:t>Al igual que con otros inhibidores orales de P2Y</w:t>
      </w:r>
      <w:r w:rsidRPr="00D04EFA">
        <w:rPr>
          <w:rStyle w:val="Subscript"/>
          <w:sz w:val="18"/>
        </w:rPr>
        <w:t>1</w:t>
      </w:r>
      <w:r w:rsidRPr="00346F03">
        <w:rPr>
          <w:rStyle w:val="Subscript"/>
        </w:rPr>
        <w:t>2</w:t>
      </w:r>
      <w:r w:rsidRPr="00787CCB">
        <w:t>, la administración conjunta de agonistas opiáceos puede retrasar y reducir la absorción de clopidogrel, seguramente debido a que ralentiza el vaciado gástrico.</w:t>
      </w:r>
      <w:r>
        <w:t xml:space="preserve"> </w:t>
      </w:r>
      <w:r w:rsidRPr="00787CCB">
        <w:t>Se desconoce la relevancia clínica.</w:t>
      </w:r>
      <w:r>
        <w:t xml:space="preserve"> </w:t>
      </w:r>
      <w:r w:rsidRPr="00787CCB">
        <w:t>Considere el uso de un antiagregante plaquetario parenteral en pacientes con síndrome coronario agudo que requieran la administración conjunta de morfina u otros agonistas opiáceos.</w:t>
      </w:r>
    </w:p>
    <w:p w14:paraId="60DE60F1" w14:textId="4E39F6A2" w:rsidR="008741BA" w:rsidRDefault="008741BA" w:rsidP="00183093"/>
    <w:p w14:paraId="18AF61B2" w14:textId="77777777" w:rsidR="008741BA" w:rsidRDefault="008741BA" w:rsidP="00183093">
      <w:pPr>
        <w:rPr>
          <w:snapToGrid w:val="0"/>
          <w:szCs w:val="20"/>
        </w:rPr>
      </w:pPr>
      <w:r>
        <w:rPr>
          <w:snapToGrid w:val="0"/>
        </w:rPr>
        <w:t>Rosuvastatina: se ha demostrado que clopidogrel aumenta la exposición a rosuvastatina en los pacientes en 2 veces (AUC) y 1,3 veces (Cmáx) tras la administración de una dosis de clopidogrel de 300 mg, y en 1,4 veces (AUC) sin efecto sobre la Cmáx tras la administración repetida de una dosis de clopidogrel de 75 mg.</w:t>
      </w:r>
    </w:p>
    <w:p w14:paraId="06187C67" w14:textId="77777777" w:rsidR="00414833" w:rsidRPr="009367A0" w:rsidRDefault="00414833" w:rsidP="00183093"/>
    <w:p w14:paraId="746932B6" w14:textId="77777777" w:rsidR="004D7605" w:rsidRPr="009367A0" w:rsidRDefault="004D7605" w:rsidP="00183093">
      <w:pPr>
        <w:pStyle w:val="Style2"/>
        <w:outlineLvl w:val="9"/>
      </w:pPr>
      <w:r w:rsidRPr="009367A0">
        <w:t>4.6</w:t>
      </w:r>
      <w:r w:rsidRPr="009367A0">
        <w:tab/>
        <w:t>Fertilidad, embarazo y lactancia</w:t>
      </w:r>
    </w:p>
    <w:p w14:paraId="02CB7246" w14:textId="77777777" w:rsidR="004D2D45" w:rsidRPr="009367A0" w:rsidRDefault="004D2D45" w:rsidP="00183093">
      <w:pPr>
        <w:pStyle w:val="NormalKeep"/>
      </w:pPr>
    </w:p>
    <w:p w14:paraId="51EB882C" w14:textId="77777777" w:rsidR="00414833" w:rsidRPr="009367A0" w:rsidRDefault="004D2D45" w:rsidP="00183093">
      <w:pPr>
        <w:pStyle w:val="HeadingUnderlined"/>
      </w:pPr>
      <w:r w:rsidRPr="009367A0">
        <w:t>Embarazo</w:t>
      </w:r>
    </w:p>
    <w:p w14:paraId="53D3E849" w14:textId="75467150" w:rsidR="00414833" w:rsidRPr="009367A0" w:rsidRDefault="004D2D45" w:rsidP="00183093">
      <w:r w:rsidRPr="009367A0">
        <w:t>No se dispone de datos clínicos sobre la exposición a clopidogrel/ácido acetilsalicílico durante el embarazo. No se debe usar Clopidogrel/</w:t>
      </w:r>
      <w:r w:rsidR="002E57BD">
        <w:t>Ácido acetilsalicílico</w:t>
      </w:r>
      <w:r w:rsidR="00367551" w:rsidRPr="009367A0">
        <w:t xml:space="preserve"> </w:t>
      </w:r>
      <w:r w:rsidR="00575DAF">
        <w:t>Viatris</w:t>
      </w:r>
      <w:r w:rsidRPr="009367A0">
        <w:t xml:space="preserve"> durante los dos primeros trimestres del embarazo a menos que la situación clínica de la mujer requiera tratamiento con clopidogrel/AAS.</w:t>
      </w:r>
    </w:p>
    <w:p w14:paraId="0383235F" w14:textId="77777777" w:rsidR="00414833" w:rsidRPr="009367A0" w:rsidRDefault="00414833" w:rsidP="00183093"/>
    <w:p w14:paraId="58F0A7BC" w14:textId="2A760073" w:rsidR="00414833" w:rsidRPr="009367A0" w:rsidRDefault="004D2D45" w:rsidP="00183093">
      <w:r w:rsidRPr="009367A0">
        <w:t>Debido a la presencia de AAS, Clopidogrel/</w:t>
      </w:r>
      <w:r w:rsidR="002E57BD">
        <w:t>Ácido acetilsalicílico</w:t>
      </w:r>
      <w:r w:rsidR="00367551" w:rsidRPr="009367A0">
        <w:t xml:space="preserve"> </w:t>
      </w:r>
      <w:r w:rsidR="00575DAF">
        <w:t>Viatris</w:t>
      </w:r>
      <w:r w:rsidRPr="009367A0">
        <w:t xml:space="preserve"> está contraindicado durante el tercer trimestre de embarazo.</w:t>
      </w:r>
    </w:p>
    <w:p w14:paraId="235FC84A" w14:textId="77777777" w:rsidR="00414833" w:rsidRPr="009367A0" w:rsidRDefault="00414833" w:rsidP="00183093"/>
    <w:p w14:paraId="2C93956D" w14:textId="77777777" w:rsidR="00414833" w:rsidRPr="009367A0" w:rsidRDefault="004D2D45" w:rsidP="00183093">
      <w:pPr>
        <w:pStyle w:val="NormalKeep"/>
      </w:pPr>
      <w:r w:rsidRPr="009367A0">
        <w:t>Clopidogrel:</w:t>
      </w:r>
    </w:p>
    <w:p w14:paraId="34D84892" w14:textId="77777777" w:rsidR="00414833" w:rsidRPr="009367A0" w:rsidRDefault="004D2D45" w:rsidP="00183093">
      <w:r w:rsidRPr="009367A0">
        <w:t>Puesto que no se dispone de datos clínicos sobre exposición a clopidogrel durante el embarazo, como medida preventiva es preferible no administrar clopidogrel durante el embarazo.</w:t>
      </w:r>
    </w:p>
    <w:p w14:paraId="6864D7F0" w14:textId="77777777" w:rsidR="00414833" w:rsidRPr="009367A0" w:rsidRDefault="00414833" w:rsidP="00183093"/>
    <w:p w14:paraId="7FBCF64A" w14:textId="77777777" w:rsidR="00414833" w:rsidRPr="009367A0" w:rsidRDefault="004D2D45" w:rsidP="00183093">
      <w:r w:rsidRPr="009367A0">
        <w:t>Los estudios en animales no muestran efectos dañinos directos o indirectos sobre el embarazo, desarrollo embrional/fetal, parto o desarrollo postnatal (ver sección 5.3).</w:t>
      </w:r>
    </w:p>
    <w:p w14:paraId="0F416880" w14:textId="77777777" w:rsidR="00414833" w:rsidRPr="009367A0" w:rsidRDefault="00414833" w:rsidP="00183093"/>
    <w:p w14:paraId="5B52B477" w14:textId="77777777" w:rsidR="00414833" w:rsidRPr="009367A0" w:rsidRDefault="004D2D45" w:rsidP="00183093">
      <w:pPr>
        <w:pStyle w:val="NormalKeep"/>
      </w:pPr>
      <w:r w:rsidRPr="009367A0">
        <w:lastRenderedPageBreak/>
        <w:t>AAS:</w:t>
      </w:r>
    </w:p>
    <w:p w14:paraId="0EE21B64" w14:textId="1368FEFE" w:rsidR="00414833" w:rsidRPr="009367A0" w:rsidRDefault="004D2D45" w:rsidP="00183093">
      <w:r w:rsidRPr="009367A0">
        <w:t>Dosis bajas (hasta 100 mg/día</w:t>
      </w:r>
      <w:r w:rsidR="00882D5A">
        <w:t xml:space="preserve"> (incluída)</w:t>
      </w:r>
      <w:r w:rsidRPr="009367A0">
        <w:t>):</w:t>
      </w:r>
    </w:p>
    <w:p w14:paraId="13417CDC" w14:textId="77777777" w:rsidR="00414833" w:rsidRPr="009367A0" w:rsidRDefault="004D2D45" w:rsidP="00183093">
      <w:r w:rsidRPr="009367A0">
        <w:t>Ensayos clínicos indican que dosis de hasta 100 mg/día para uso únicamente obstétrico que requieren monitorización especializada, parecen seguras.</w:t>
      </w:r>
    </w:p>
    <w:p w14:paraId="525FB9DF" w14:textId="77777777" w:rsidR="00414833" w:rsidRPr="009367A0" w:rsidRDefault="00414833" w:rsidP="00183093"/>
    <w:p w14:paraId="3D6A7176" w14:textId="5062487B" w:rsidR="00414833" w:rsidRPr="009367A0" w:rsidRDefault="004D2D45" w:rsidP="00183093">
      <w:pPr>
        <w:pStyle w:val="NormalKeep"/>
      </w:pPr>
      <w:r w:rsidRPr="009367A0">
        <w:t xml:space="preserve">Dosis </w:t>
      </w:r>
      <w:r w:rsidR="004821B6">
        <w:t>superiores a</w:t>
      </w:r>
      <w:r w:rsidR="004821B6" w:rsidRPr="009367A0">
        <w:t xml:space="preserve"> </w:t>
      </w:r>
      <w:r w:rsidRPr="009367A0">
        <w:t>100</w:t>
      </w:r>
      <w:r w:rsidR="004821B6">
        <w:t xml:space="preserve"> mg/día y hasta </w:t>
      </w:r>
      <w:r w:rsidRPr="009367A0">
        <w:t>500 mg/día:</w:t>
      </w:r>
    </w:p>
    <w:p w14:paraId="378F805A" w14:textId="77777777" w:rsidR="00414833" w:rsidRPr="009367A0" w:rsidRDefault="004D2D45" w:rsidP="00183093">
      <w:r w:rsidRPr="009367A0">
        <w:t>No existe suficiente experiencia clínica sobre el uso de dosis entre 100 mg/día y 500 mg/día. Sin embargo, las recomendaciones descritas a continuación para la dosis de 500 mg/día también pueden aplicarse a este rango de dosis.</w:t>
      </w:r>
    </w:p>
    <w:p w14:paraId="173BD749" w14:textId="77777777" w:rsidR="00414833" w:rsidRPr="009367A0" w:rsidRDefault="00414833" w:rsidP="00183093"/>
    <w:p w14:paraId="6DBED625" w14:textId="77777777" w:rsidR="00414833" w:rsidRPr="009367A0" w:rsidRDefault="004D2D45" w:rsidP="00183093">
      <w:pPr>
        <w:pStyle w:val="NormalKeep"/>
      </w:pPr>
      <w:r w:rsidRPr="009367A0">
        <w:t>Dosis de 500 mg/día y mayores:</w:t>
      </w:r>
    </w:p>
    <w:p w14:paraId="43970C0E" w14:textId="77777777" w:rsidR="00F20E9E" w:rsidRDefault="004D2D45" w:rsidP="00183093">
      <w:r w:rsidRPr="009367A0">
        <w:t xml:space="preserve">La inhibición de la síntesis de prostaglandinas podría afectar adversamente al embarazo y/o desarrollo embrio/fetal. Datos de estudios epidemiológicos sugieren un incremento del riesgo de aborto y malformaciones cardiacas y gastrosquisis después del uso de un inhibidor de la síntesis de prostaglandinas al principio del embarazo. El riesgo absoluto de malformación cardiovascular se incrementó de menos de un 1% hasta aproximadamente un 1,5%. Se cree que el riesgo se incrementa con la dosis y la duración del tratamiento. La administración de inhibidores de prostaglandinas en animales ha mostrado toxicidad reproductiva (ver sección 5.3). </w:t>
      </w:r>
    </w:p>
    <w:p w14:paraId="5733F04C" w14:textId="77777777" w:rsidR="00F20E9E" w:rsidRDefault="00F20E9E" w:rsidP="00183093"/>
    <w:p w14:paraId="4D2A4659" w14:textId="7EB733E4" w:rsidR="00414833" w:rsidRPr="009367A0" w:rsidRDefault="00F20E9E" w:rsidP="00F20E9E">
      <w:r>
        <w:t>A partir de la semana 20 de embarazo, el uso de ácido acetilsalicílico puede causar oligohidramnios como consecuencia de una disfunción renal fetal. Esto puede ocurrir poco después del inicio del tratamiento y suele ser reversible al suspenderlo. Además, se han notificado casos de constricción del conducto arterial tras el tratamiento en el segundo trimestre, la mayoría de los cuales se resolvieron tras la interrupción del tratamiento. Por lo tanto, durante el primer y el segundo trimestre del embarazo,</w:t>
      </w:r>
      <w:r w:rsidR="004D2D45" w:rsidRPr="009367A0">
        <w:t xml:space="preserve"> no se debe administrar ácido acetilsalicílico a menos que sea claramente necesario. Si una mujer </w:t>
      </w:r>
      <w:r>
        <w:t xml:space="preserve">que </w:t>
      </w:r>
      <w:r w:rsidR="004D2D45" w:rsidRPr="009367A0">
        <w:t xml:space="preserve">tiene intención de quedarse embarazada o </w:t>
      </w:r>
      <w:r w:rsidR="00C345F1">
        <w:t>que está en</w:t>
      </w:r>
      <w:r>
        <w:t xml:space="preserve"> el primer o el segundo trimestre del embarazo</w:t>
      </w:r>
      <w:r w:rsidR="00C345F1">
        <w:t xml:space="preserve"> usa ácido acetilsalicílico</w:t>
      </w:r>
      <w:r>
        <w:t>,</w:t>
      </w:r>
      <w:r w:rsidR="004D2D45" w:rsidRPr="009367A0">
        <w:t xml:space="preserve"> la dosis debe ser la más baja posible y la duración del tratamiento tan corto como sea posible.</w:t>
      </w:r>
      <w:r w:rsidR="009B03F9">
        <w:t xml:space="preserve"> </w:t>
      </w:r>
      <w:r w:rsidR="009B03F9" w:rsidRPr="009B03F9">
        <w:t>Tras la exposición al ácido acetilsalicílico durante varios días a partir de la semana</w:t>
      </w:r>
      <w:r w:rsidR="005C5D03">
        <w:t> </w:t>
      </w:r>
      <w:r w:rsidR="009B03F9" w:rsidRPr="009B03F9">
        <w:t xml:space="preserve">20 de </w:t>
      </w:r>
      <w:r w:rsidR="00462F4C">
        <w:t>embarazo</w:t>
      </w:r>
      <w:r w:rsidR="009B03F9" w:rsidRPr="009B03F9">
        <w:t xml:space="preserve">, </w:t>
      </w:r>
      <w:r w:rsidR="005C5D03">
        <w:t xml:space="preserve">se </w:t>
      </w:r>
      <w:r w:rsidR="009B03F9" w:rsidRPr="009B03F9">
        <w:t xml:space="preserve">debe considerar </w:t>
      </w:r>
      <w:r w:rsidR="00611E8C">
        <w:t>un seguimiento</w:t>
      </w:r>
      <w:r w:rsidR="009B03F9" w:rsidRPr="009B03F9">
        <w:t xml:space="preserve"> prenatal para detectar oligohidramnios y constricción del conducto arteri</w:t>
      </w:r>
      <w:r w:rsidR="005C5D03">
        <w:t>al</w:t>
      </w:r>
      <w:r w:rsidR="009B03F9" w:rsidRPr="009B03F9">
        <w:t xml:space="preserve">. El ácido acetilsalicílico </w:t>
      </w:r>
      <w:r w:rsidR="005C5D03">
        <w:t xml:space="preserve">se </w:t>
      </w:r>
      <w:r w:rsidR="009B03F9" w:rsidRPr="009B03F9">
        <w:t>debe suspender si se detecta oligohidramnios o constricción del conducto arteri</w:t>
      </w:r>
      <w:r w:rsidR="005C5D03">
        <w:t>al</w:t>
      </w:r>
      <w:r w:rsidR="009B03F9" w:rsidRPr="009B03F9">
        <w:t>.</w:t>
      </w:r>
    </w:p>
    <w:p w14:paraId="69D99660" w14:textId="77777777" w:rsidR="00414833" w:rsidRPr="009367A0" w:rsidRDefault="00414833" w:rsidP="00183093"/>
    <w:p w14:paraId="5B6ADD1B" w14:textId="554EB002" w:rsidR="00414833" w:rsidRPr="009367A0" w:rsidRDefault="007C51E9" w:rsidP="00183093">
      <w:pPr>
        <w:pStyle w:val="NormalKeep"/>
      </w:pPr>
      <w:r>
        <w:t>Durante el tercer trimestre del</w:t>
      </w:r>
      <w:r w:rsidR="004D2D45" w:rsidRPr="009367A0">
        <w:t xml:space="preserve"> embarazo, todos los inhibidores de la síntesis de prostaglandinas podrían exponer</w:t>
      </w:r>
      <w:r w:rsidR="00ED3C21">
        <w:t xml:space="preserve"> al feto a</w:t>
      </w:r>
      <w:r w:rsidR="004D2D45" w:rsidRPr="009367A0">
        <w:t>:</w:t>
      </w:r>
    </w:p>
    <w:p w14:paraId="02431D60" w14:textId="4499121B" w:rsidR="00414833" w:rsidRPr="009367A0" w:rsidRDefault="004D2D45" w:rsidP="00183093">
      <w:pPr>
        <w:pStyle w:val="Bullet-2"/>
        <w:keepNext/>
      </w:pPr>
      <w:r w:rsidRPr="009367A0">
        <w:t>toxicidad cardiopulmonar (</w:t>
      </w:r>
      <w:r w:rsidR="00BA0C7C">
        <w:t>constricción/</w:t>
      </w:r>
      <w:r w:rsidRPr="009367A0">
        <w:t>cierre prematuro del conducto arterial e hipertensión pulmonar);</w:t>
      </w:r>
    </w:p>
    <w:p w14:paraId="63CAA63E" w14:textId="413E2844" w:rsidR="00414833" w:rsidRPr="009367A0" w:rsidRDefault="004D2D45" w:rsidP="00183093">
      <w:pPr>
        <w:pStyle w:val="Bullet-2"/>
      </w:pPr>
      <w:r w:rsidRPr="009367A0">
        <w:t>disfunción renal</w:t>
      </w:r>
      <w:r w:rsidR="00527315">
        <w:t xml:space="preserve"> (ver más arriba)</w:t>
      </w:r>
      <w:r w:rsidRPr="009367A0">
        <w:t>;</w:t>
      </w:r>
    </w:p>
    <w:p w14:paraId="70588578" w14:textId="77777777" w:rsidR="00414833" w:rsidRPr="009367A0" w:rsidRDefault="00414833" w:rsidP="00183093"/>
    <w:p w14:paraId="0F05417C" w14:textId="77777777" w:rsidR="00414833" w:rsidRPr="009367A0" w:rsidRDefault="004D2D45" w:rsidP="00BA2A9B">
      <w:pPr>
        <w:pStyle w:val="Bullet"/>
        <w:keepNext/>
        <w:numPr>
          <w:ilvl w:val="0"/>
          <w:numId w:val="0"/>
        </w:numPr>
        <w:ind w:left="562" w:hanging="562"/>
      </w:pPr>
      <w:r w:rsidRPr="009367A0">
        <w:t>A la madre y al neonato, al final del embarazo a:</w:t>
      </w:r>
    </w:p>
    <w:p w14:paraId="57ADF34F" w14:textId="77777777" w:rsidR="00414833" w:rsidRPr="009367A0" w:rsidRDefault="004D2D45" w:rsidP="00183093">
      <w:pPr>
        <w:pStyle w:val="Bullet-2"/>
        <w:keepNext/>
      </w:pPr>
      <w:r w:rsidRPr="009367A0">
        <w:t>posible aumento del tiempo de hemorragia, un efecto antiagregante que podría ocurrir incluso a dosis muy bajas;</w:t>
      </w:r>
    </w:p>
    <w:p w14:paraId="475BFF8E" w14:textId="77777777" w:rsidR="00414833" w:rsidRPr="009367A0" w:rsidRDefault="004D2D45" w:rsidP="00183093">
      <w:pPr>
        <w:pStyle w:val="Bullet-2"/>
      </w:pPr>
      <w:r w:rsidRPr="009367A0">
        <w:t>inhibición de las contracciones uterinas dando lugar a un parto prolongado o con retraso.</w:t>
      </w:r>
    </w:p>
    <w:p w14:paraId="2F67CCF8" w14:textId="77777777" w:rsidR="00414833" w:rsidRPr="009367A0" w:rsidRDefault="00414833" w:rsidP="00183093"/>
    <w:p w14:paraId="155C3BE1" w14:textId="2C3D9988" w:rsidR="00F102EC" w:rsidRPr="00931DFB" w:rsidRDefault="00F102EC" w:rsidP="00183093">
      <w:pPr>
        <w:pStyle w:val="HeadingUnderlined"/>
        <w:rPr>
          <w:u w:val="none"/>
        </w:rPr>
      </w:pPr>
      <w:r w:rsidRPr="00931DFB">
        <w:rPr>
          <w:u w:val="none"/>
        </w:rPr>
        <w:t>En consecuencia, el ácido acetilsalicílico a dosis superiores a 100 mg/día está contraindicado durante el tercer trimestre del embarazo (ver sección</w:t>
      </w:r>
      <w:r w:rsidR="003033F8" w:rsidRPr="00931DFB">
        <w:rPr>
          <w:u w:val="none"/>
        </w:rPr>
        <w:t> </w:t>
      </w:r>
      <w:r w:rsidRPr="00931DFB">
        <w:rPr>
          <w:u w:val="none"/>
        </w:rPr>
        <w:t>4.3). Las dosis iguales o superiores a 100</w:t>
      </w:r>
      <w:r w:rsidR="003033F8" w:rsidRPr="00931DFB">
        <w:rPr>
          <w:u w:val="none"/>
        </w:rPr>
        <w:t> </w:t>
      </w:r>
      <w:r w:rsidRPr="00931DFB">
        <w:rPr>
          <w:u w:val="none"/>
        </w:rPr>
        <w:t>mg/día s</w:t>
      </w:r>
      <w:r w:rsidR="003033F8" w:rsidRPr="00931DFB">
        <w:rPr>
          <w:u w:val="none"/>
        </w:rPr>
        <w:t>o</w:t>
      </w:r>
      <w:r w:rsidRPr="00931DFB">
        <w:rPr>
          <w:u w:val="none"/>
        </w:rPr>
        <w:t xml:space="preserve">lo pueden utilizarse bajo </w:t>
      </w:r>
      <w:r w:rsidR="00DA709C" w:rsidRPr="00931DFB">
        <w:rPr>
          <w:u w:val="none"/>
        </w:rPr>
        <w:t>seguimiento</w:t>
      </w:r>
      <w:r w:rsidRPr="00931DFB">
        <w:rPr>
          <w:u w:val="none"/>
        </w:rPr>
        <w:t xml:space="preserve"> obstétrico</w:t>
      </w:r>
      <w:r w:rsidR="00CD1F5D" w:rsidRPr="00931DFB">
        <w:rPr>
          <w:u w:val="none"/>
        </w:rPr>
        <w:t xml:space="preserve"> estr</w:t>
      </w:r>
      <w:r w:rsidR="00C345F1" w:rsidRPr="00931DFB">
        <w:rPr>
          <w:u w:val="none"/>
        </w:rPr>
        <w:t>echo</w:t>
      </w:r>
      <w:r w:rsidRPr="00931DFB">
        <w:rPr>
          <w:u w:val="none"/>
        </w:rPr>
        <w:t>.</w:t>
      </w:r>
    </w:p>
    <w:p w14:paraId="0A521275" w14:textId="77777777" w:rsidR="00F102EC" w:rsidRDefault="00F102EC" w:rsidP="00183093">
      <w:pPr>
        <w:pStyle w:val="HeadingUnderlined"/>
      </w:pPr>
    </w:p>
    <w:p w14:paraId="3C2F0C87" w14:textId="6AD1B678" w:rsidR="00414833" w:rsidRPr="009367A0" w:rsidRDefault="004D2D45" w:rsidP="00183093">
      <w:pPr>
        <w:pStyle w:val="HeadingUnderlined"/>
      </w:pPr>
      <w:r w:rsidRPr="009367A0">
        <w:t>Lactancia</w:t>
      </w:r>
    </w:p>
    <w:p w14:paraId="740066FD" w14:textId="0BFC1552" w:rsidR="00414833" w:rsidRPr="009367A0" w:rsidRDefault="004D2D45" w:rsidP="00183093">
      <w:r w:rsidRPr="009367A0">
        <w:t>Se desconoce si clopidogrel se excreta en la leche materna humana. Los estudios en animales han mostrado que clopidogrel se excreta en la leche materna. Se sabe que AAS se excreta en la leche materna en cantidades limitadas. Debe interrumpirse la lactancia durante el tratamiento con Clopidogrel/</w:t>
      </w:r>
      <w:r w:rsidR="002E57BD">
        <w:t>Ácido acetilsalicílico</w:t>
      </w:r>
      <w:r w:rsidR="00367551" w:rsidRPr="009367A0">
        <w:t xml:space="preserve"> </w:t>
      </w:r>
      <w:r w:rsidR="00575DAF">
        <w:t>Viatris</w:t>
      </w:r>
      <w:r w:rsidRPr="009367A0">
        <w:t>.</w:t>
      </w:r>
    </w:p>
    <w:p w14:paraId="4E7BF0D8" w14:textId="77777777" w:rsidR="00414833" w:rsidRPr="009367A0" w:rsidRDefault="00414833" w:rsidP="00183093"/>
    <w:p w14:paraId="03D36EE8" w14:textId="77777777" w:rsidR="00414833" w:rsidRPr="009367A0" w:rsidRDefault="004D2D45" w:rsidP="00183093">
      <w:pPr>
        <w:pStyle w:val="HeadingUnderlined"/>
      </w:pPr>
      <w:r w:rsidRPr="009367A0">
        <w:t>Fertilidad</w:t>
      </w:r>
    </w:p>
    <w:p w14:paraId="615264FD" w14:textId="60CAA096" w:rsidR="00414833" w:rsidRPr="009367A0" w:rsidRDefault="004D2D45" w:rsidP="00183093">
      <w:r w:rsidRPr="009367A0">
        <w:t>No hay datos de fertilidad con clopidogrel/ácido acetilsalicílico. En estudios realizados en animales clopidogrel no ha mostrado alteraciones en la fertilidad. Se desconoce si la dosis de AAS en Clopidogrel/</w:t>
      </w:r>
      <w:r w:rsidR="002E57BD">
        <w:t>Ácido acetilsalicílico</w:t>
      </w:r>
      <w:r w:rsidR="00367551" w:rsidRPr="009367A0">
        <w:t xml:space="preserve"> </w:t>
      </w:r>
      <w:r w:rsidR="00575DAF">
        <w:t>Viatris</w:t>
      </w:r>
      <w:r w:rsidRPr="009367A0">
        <w:t xml:space="preserve"> puede alterar la fertilidad.</w:t>
      </w:r>
    </w:p>
    <w:p w14:paraId="30F92C48" w14:textId="77777777" w:rsidR="004D2D45" w:rsidRPr="009367A0" w:rsidRDefault="004D2D45" w:rsidP="00183093"/>
    <w:p w14:paraId="62248EFC" w14:textId="77777777" w:rsidR="004D7605" w:rsidRPr="009367A0" w:rsidRDefault="004D7605" w:rsidP="00183093">
      <w:pPr>
        <w:pStyle w:val="Style2"/>
        <w:outlineLvl w:val="9"/>
      </w:pPr>
      <w:r w:rsidRPr="009367A0">
        <w:t>4.7</w:t>
      </w:r>
      <w:r w:rsidRPr="009367A0">
        <w:tab/>
        <w:t>Efectos sobre la capacidad para conducir y utilizar máquinas</w:t>
      </w:r>
    </w:p>
    <w:p w14:paraId="2F8E48AB" w14:textId="77777777" w:rsidR="004D2D45" w:rsidRPr="009367A0" w:rsidRDefault="004D2D45" w:rsidP="00183093">
      <w:pPr>
        <w:pStyle w:val="NormalKeep"/>
      </w:pPr>
    </w:p>
    <w:p w14:paraId="008689EA" w14:textId="587F845D" w:rsidR="00414833" w:rsidRPr="009367A0" w:rsidRDefault="004D2D45" w:rsidP="00183093">
      <w:r w:rsidRPr="009367A0">
        <w:t>La influencia de Clopidogrel/</w:t>
      </w:r>
      <w:r w:rsidR="002E57BD">
        <w:t>Ácido acetilsalicílico</w:t>
      </w:r>
      <w:r w:rsidR="00367551" w:rsidRPr="009367A0">
        <w:t xml:space="preserve"> </w:t>
      </w:r>
      <w:r w:rsidR="00575DAF">
        <w:t>Viatris</w:t>
      </w:r>
      <w:r w:rsidRPr="009367A0">
        <w:t xml:space="preserve"> sobre la capacidad para conducir y utilizar máquinas es nula o insignificante.</w:t>
      </w:r>
    </w:p>
    <w:p w14:paraId="4465758D" w14:textId="77777777" w:rsidR="004D2D45" w:rsidRPr="009367A0" w:rsidRDefault="004D2D45" w:rsidP="00183093"/>
    <w:p w14:paraId="035B8E20" w14:textId="77777777" w:rsidR="004D7605" w:rsidRPr="009367A0" w:rsidRDefault="004D7605" w:rsidP="00183093">
      <w:pPr>
        <w:pStyle w:val="Style2"/>
        <w:outlineLvl w:val="9"/>
      </w:pPr>
      <w:r w:rsidRPr="009367A0">
        <w:t>4.8</w:t>
      </w:r>
      <w:r w:rsidRPr="009367A0">
        <w:tab/>
        <w:t>Reacciones adversas</w:t>
      </w:r>
    </w:p>
    <w:p w14:paraId="6A680FC7" w14:textId="77777777" w:rsidR="004D2D45" w:rsidRPr="009367A0" w:rsidRDefault="004D2D45" w:rsidP="00183093">
      <w:pPr>
        <w:pStyle w:val="NormalKeep"/>
      </w:pPr>
    </w:p>
    <w:p w14:paraId="3532414D" w14:textId="77777777" w:rsidR="00414833" w:rsidRPr="009367A0" w:rsidRDefault="004D2D45" w:rsidP="00183093">
      <w:pPr>
        <w:pStyle w:val="HeadingEmphasis"/>
      </w:pPr>
      <w:r w:rsidRPr="009367A0">
        <w:t>Resumen del perfil de seguridad</w:t>
      </w:r>
    </w:p>
    <w:p w14:paraId="63FFF20D" w14:textId="77777777" w:rsidR="00414833" w:rsidRPr="009367A0" w:rsidRDefault="00414833" w:rsidP="00183093">
      <w:pPr>
        <w:pStyle w:val="NormalKeep"/>
      </w:pPr>
    </w:p>
    <w:p w14:paraId="6CF5B6B6" w14:textId="77777777" w:rsidR="00414833" w:rsidRPr="009367A0" w:rsidRDefault="004D2D45" w:rsidP="00183093">
      <w:r w:rsidRPr="009367A0">
        <w:t>La seguridad de clopidogrel ha sido evaluada en más de 42.000 pacientes que han participado en los ensayos clínicos; de ellos más de 30.000 pacientes fueron tratados clopidogrel y AAS, y más de 9.000 pacientes fueron tratados durante un año o más. Los efectos adversos clínicamente relevantes observados en cuatro importantes estudios, el estudio CAPRIE (un estudio que compara clopidogrel solo con AAS), y los estudios CURE, CLARITY y COMMIT (estudios que comparan clopidogrel más AAS con AAS solo) se exponen a continuación. En general, clopidogrel 75 mg/día fue similar a AAS 325 mg/día en el ensayo CAPRIE, independientemente de la edad, sexo o raza. Además de la experiencia obtenida de los ensayos clínicos, se han recibido notificaciones espontáneas de reacciones adversas.</w:t>
      </w:r>
    </w:p>
    <w:p w14:paraId="296F43BA" w14:textId="77777777" w:rsidR="00414833" w:rsidRPr="009367A0" w:rsidRDefault="00414833" w:rsidP="00183093"/>
    <w:p w14:paraId="2C8607B8" w14:textId="77777777" w:rsidR="00414833" w:rsidRPr="009367A0" w:rsidRDefault="004D2D45" w:rsidP="00183093">
      <w:r w:rsidRPr="009367A0">
        <w:t xml:space="preserve">La hemorragia fue la reacción adversa más frecuente notificada en ambos ensayos </w:t>
      </w:r>
      <w:proofErr w:type="gramStart"/>
      <w:r w:rsidRPr="009367A0">
        <w:t>clínicos</w:t>
      </w:r>
      <w:proofErr w:type="gramEnd"/>
      <w:r w:rsidRPr="009367A0">
        <w:t xml:space="preserve"> así como durante la experiencia post-comercialización, en la que se notificó principalmente durante el primer mes de tratamiento.</w:t>
      </w:r>
    </w:p>
    <w:p w14:paraId="2CE2ECD2" w14:textId="77777777" w:rsidR="004D2D45" w:rsidRPr="009367A0" w:rsidRDefault="004D2D45" w:rsidP="00183093"/>
    <w:p w14:paraId="18A3F900" w14:textId="77777777" w:rsidR="00414833" w:rsidRPr="009367A0" w:rsidRDefault="004D2D45" w:rsidP="00183093">
      <w:r w:rsidRPr="009367A0">
        <w:t>En el estudio CAPRIE, en pacientes tratados con clopidogrel o con AAS, la incidencia general de cualquier tipo de hemorragia fue de un 9,3%. La incidencia de casos graves fue similar para clopidogrel y AAS.</w:t>
      </w:r>
    </w:p>
    <w:p w14:paraId="65943E21" w14:textId="77777777" w:rsidR="00414833" w:rsidRPr="009367A0" w:rsidRDefault="00414833" w:rsidP="00183093"/>
    <w:p w14:paraId="03205C9F" w14:textId="77777777" w:rsidR="00414833" w:rsidRPr="009367A0" w:rsidRDefault="004D2D45" w:rsidP="00183093">
      <w:r w:rsidRPr="009367A0">
        <w:t xml:space="preserve">En el estudio CURE, no se observó un mayor número de hemorragias graves con clopidogrel más AAS en los 7 días posteriores a una cirugía de </w:t>
      </w:r>
      <w:proofErr w:type="gramStart"/>
      <w:r w:rsidR="00367551" w:rsidRPr="009367A0">
        <w:t>bypass</w:t>
      </w:r>
      <w:proofErr w:type="gramEnd"/>
      <w:r w:rsidR="00367551">
        <w:t xml:space="preserve"> </w:t>
      </w:r>
      <w:r w:rsidR="00367551" w:rsidRPr="009367A0">
        <w:t>aorto</w:t>
      </w:r>
      <w:r w:rsidRPr="009367A0">
        <w:t xml:space="preserve">-coronario, en pacientes que interrumpieron el tratamiento más de 5 días antes de la cirugía. En los pacientes que siguieron con el tratamiento durante los 5 días previos al </w:t>
      </w:r>
      <w:proofErr w:type="gramStart"/>
      <w:r w:rsidR="00367551" w:rsidRPr="009367A0">
        <w:t>bypass</w:t>
      </w:r>
      <w:proofErr w:type="gramEnd"/>
      <w:r w:rsidR="00367551">
        <w:t xml:space="preserve"> </w:t>
      </w:r>
      <w:r w:rsidR="00367551" w:rsidRPr="009367A0">
        <w:t>aorto</w:t>
      </w:r>
      <w:r w:rsidRPr="009367A0">
        <w:t>-coronario, el porcentaje de esta reacción adversa fue del 9,6% para clopidogrel más AAS, y del 6,3% para placebo más AAS.</w:t>
      </w:r>
    </w:p>
    <w:p w14:paraId="0B8DF111" w14:textId="77777777" w:rsidR="00414833" w:rsidRPr="009367A0" w:rsidRDefault="00414833" w:rsidP="00183093"/>
    <w:p w14:paraId="5F65E095" w14:textId="77777777" w:rsidR="00414833" w:rsidRPr="009367A0" w:rsidRDefault="004D2D45" w:rsidP="00183093">
      <w:r w:rsidRPr="009367A0">
        <w:t>En el ensayo CLARITY, se produjo un aumento general de hemorragias en el grupo de clopidogrel más AAS vs. grupo con AAS sólo. La incidencia de hemorragias graves fue similar entre los grupos. Esta situación también se cumplió en los distintos subgrupos de pacientes definidos por sus características basales, y el tipo de fibrinolítico o tratamiento con heparina.</w:t>
      </w:r>
    </w:p>
    <w:p w14:paraId="6265A8EE" w14:textId="77777777" w:rsidR="00414833" w:rsidRPr="009367A0" w:rsidRDefault="00414833" w:rsidP="00183093"/>
    <w:p w14:paraId="710EAA32" w14:textId="77777777" w:rsidR="00414833" w:rsidRDefault="004D2D45" w:rsidP="00183093">
      <w:r w:rsidRPr="009367A0">
        <w:t>En el ensayo COMMIT, el índice general de hemorragias graves no cerebrales o hemorragias cerebrales fue bajo y similar en ambos grupos.</w:t>
      </w:r>
    </w:p>
    <w:p w14:paraId="272140AD" w14:textId="77777777" w:rsidR="00603D4E" w:rsidRDefault="00603D4E" w:rsidP="00183093"/>
    <w:p w14:paraId="6C9D0E0B" w14:textId="77777777" w:rsidR="00603D4E" w:rsidRDefault="00603D4E" w:rsidP="00183093">
      <w:pPr>
        <w:rPr>
          <w:snapToGrid w:val="0"/>
        </w:rPr>
      </w:pPr>
      <w:r w:rsidRPr="004941D9">
        <w:rPr>
          <w:snapToGrid w:val="0"/>
        </w:rPr>
        <w:t>En TARDIS, los pacientes con accidente cerebrovascular isquémico reciente que recibieron terapia antiplaquetaria intensiva con tres medicamentos (AAS + clopidogrel + dipiridamol) tuvieron más sangrado y el sangrado fue de mayor gravedad en comparación con clopidogrel solo o AAS combinado y dipiridamol (OR común ajustado 2,54, 95% IC 2,05-3.16, p&lt;0,0001).</w:t>
      </w:r>
    </w:p>
    <w:p w14:paraId="5AA4240B" w14:textId="77777777" w:rsidR="004D2D45" w:rsidRPr="009367A0" w:rsidRDefault="004D2D45" w:rsidP="00183093"/>
    <w:p w14:paraId="660798C7" w14:textId="77777777" w:rsidR="00414833" w:rsidRPr="009367A0" w:rsidRDefault="004D2D45" w:rsidP="00183093">
      <w:pPr>
        <w:pStyle w:val="HeadingEmphasis"/>
      </w:pPr>
      <w:r w:rsidRPr="009367A0">
        <w:t>Tabla de reacciones adversas</w:t>
      </w:r>
    </w:p>
    <w:p w14:paraId="4C7D01E1" w14:textId="77777777" w:rsidR="004D2D45" w:rsidRPr="009367A0" w:rsidRDefault="004D2D45" w:rsidP="00183093">
      <w:pPr>
        <w:pStyle w:val="NormalKeep"/>
      </w:pPr>
    </w:p>
    <w:p w14:paraId="72BDEAAE" w14:textId="5F2DAF4C" w:rsidR="00414833" w:rsidRPr="009367A0" w:rsidRDefault="004D2D45" w:rsidP="00183093">
      <w:r w:rsidRPr="009367A0">
        <w:t xml:space="preserve">En la siguiente tabla se incluyen las reacciones adversas observadas con clopidogrel solo, con AAS solo o con clopidogrel en combinación con AAS, durante los ensayos clínicos o procedentes de notificaciones espontáneas. Su frecuencia sigue las siguientes convenciones: frecuentes (≥ 1/100 a &lt; 1/10); poco frecuentes (≥ 1/1.000 a &lt; 1/100); raras (≥ 1/10.000 a &lt; 1/1.000); muy raras (&lt; 1/10.000), frecuencia no conocida (no puede estimarse a partir de los datos disponibles). Dentro de cada </w:t>
      </w:r>
      <w:r w:rsidR="006B39D0" w:rsidRPr="009367A0">
        <w:t>clas</w:t>
      </w:r>
      <w:r w:rsidR="006B39D0">
        <w:t>e</w:t>
      </w:r>
      <w:r w:rsidR="002B3CAA">
        <w:t>de</w:t>
      </w:r>
      <w:r w:rsidR="002B3CAA" w:rsidRPr="009367A0">
        <w:t xml:space="preserve"> </w:t>
      </w:r>
      <w:r w:rsidRPr="009367A0">
        <w:t xml:space="preserve">órgano </w:t>
      </w:r>
      <w:r w:rsidR="002B3CAA">
        <w:t>del</w:t>
      </w:r>
      <w:r w:rsidR="002B3CAA" w:rsidRPr="009367A0">
        <w:t xml:space="preserve"> </w:t>
      </w:r>
      <w:r w:rsidRPr="009367A0">
        <w:t>sistema las reacciones adversas se presentan en orden decreciente de gravedad.</w:t>
      </w:r>
    </w:p>
    <w:p w14:paraId="7AE0FC29" w14:textId="77777777" w:rsidR="004D2D45" w:rsidRPr="009367A0" w:rsidRDefault="004D2D45" w:rsidP="00183093"/>
    <w:tbl>
      <w:tblPr>
        <w:tblStyle w:val="Standard"/>
        <w:tblW w:w="0" w:type="auto"/>
        <w:jc w:val="center"/>
        <w:tblLook w:val="04A0" w:firstRow="1" w:lastRow="0" w:firstColumn="1" w:lastColumn="0" w:noHBand="0" w:noVBand="1"/>
      </w:tblPr>
      <w:tblGrid>
        <w:gridCol w:w="1965"/>
        <w:gridCol w:w="1604"/>
        <w:gridCol w:w="1743"/>
        <w:gridCol w:w="1519"/>
        <w:gridCol w:w="2222"/>
      </w:tblGrid>
      <w:tr w:rsidR="004D58E2" w:rsidRPr="009367A0" w14:paraId="3662A8BA" w14:textId="77777777" w:rsidTr="002A37B6">
        <w:trPr>
          <w:tblHeader/>
          <w:jc w:val="center"/>
        </w:trPr>
        <w:tc>
          <w:tcPr>
            <w:tcW w:w="1860" w:type="dxa"/>
          </w:tcPr>
          <w:p w14:paraId="2436A0EA" w14:textId="13AF4A92" w:rsidR="004D58E2" w:rsidRPr="009367A0" w:rsidRDefault="006B39D0" w:rsidP="00183093">
            <w:pPr>
              <w:pStyle w:val="HeadingStrong"/>
            </w:pPr>
            <w:r>
              <w:lastRenderedPageBreak/>
              <w:t>C</w:t>
            </w:r>
            <w:r w:rsidR="004D58E2" w:rsidRPr="009367A0">
              <w:t>lasificación de órganos</w:t>
            </w:r>
            <w:r w:rsidRPr="009367A0">
              <w:t xml:space="preserve"> </w:t>
            </w:r>
            <w:r>
              <w:t>del s</w:t>
            </w:r>
            <w:r w:rsidRPr="009367A0">
              <w:t>istema</w:t>
            </w:r>
          </w:p>
        </w:tc>
        <w:tc>
          <w:tcPr>
            <w:tcW w:w="1860" w:type="dxa"/>
          </w:tcPr>
          <w:p w14:paraId="5EC7F9C3" w14:textId="77777777" w:rsidR="004D58E2" w:rsidRPr="009367A0" w:rsidRDefault="004D58E2" w:rsidP="00183093">
            <w:pPr>
              <w:pStyle w:val="HeadingStrong"/>
            </w:pPr>
            <w:r w:rsidRPr="009367A0">
              <w:t>Frecuentes</w:t>
            </w:r>
          </w:p>
        </w:tc>
        <w:tc>
          <w:tcPr>
            <w:tcW w:w="1861" w:type="dxa"/>
          </w:tcPr>
          <w:p w14:paraId="38C595FE" w14:textId="77777777" w:rsidR="004D58E2" w:rsidRPr="009367A0" w:rsidRDefault="004D58E2" w:rsidP="00183093">
            <w:pPr>
              <w:pStyle w:val="HeadingStrong"/>
            </w:pPr>
            <w:r w:rsidRPr="009367A0">
              <w:t>Poco frecuentes</w:t>
            </w:r>
          </w:p>
        </w:tc>
        <w:tc>
          <w:tcPr>
            <w:tcW w:w="1861" w:type="dxa"/>
          </w:tcPr>
          <w:p w14:paraId="0F17F72F" w14:textId="77777777" w:rsidR="004D58E2" w:rsidRPr="009367A0" w:rsidRDefault="004D58E2" w:rsidP="00183093">
            <w:pPr>
              <w:pStyle w:val="HeadingStrong"/>
            </w:pPr>
            <w:r w:rsidRPr="009367A0">
              <w:t>Raras</w:t>
            </w:r>
          </w:p>
        </w:tc>
        <w:tc>
          <w:tcPr>
            <w:tcW w:w="1861" w:type="dxa"/>
          </w:tcPr>
          <w:p w14:paraId="25728B9C" w14:textId="77777777" w:rsidR="004D58E2" w:rsidRPr="009367A0" w:rsidRDefault="004D58E2" w:rsidP="00183093">
            <w:pPr>
              <w:pStyle w:val="HeadingStrong"/>
            </w:pPr>
            <w:r w:rsidRPr="009367A0">
              <w:t>Muy raras, frecuencia no conocida</w:t>
            </w:r>
          </w:p>
        </w:tc>
      </w:tr>
      <w:tr w:rsidR="004D58E2" w:rsidRPr="009367A0" w14:paraId="03896FE1" w14:textId="77777777" w:rsidTr="002A37B6">
        <w:trPr>
          <w:jc w:val="center"/>
        </w:trPr>
        <w:tc>
          <w:tcPr>
            <w:tcW w:w="1860" w:type="dxa"/>
          </w:tcPr>
          <w:p w14:paraId="01EFC53C" w14:textId="77777777" w:rsidR="004D58E2" w:rsidRPr="009367A0" w:rsidRDefault="004D58E2" w:rsidP="00183093">
            <w:r w:rsidRPr="009367A0">
              <w:t>Trastornos de la sangre y del sistema linfático</w:t>
            </w:r>
          </w:p>
        </w:tc>
        <w:tc>
          <w:tcPr>
            <w:tcW w:w="1860" w:type="dxa"/>
          </w:tcPr>
          <w:p w14:paraId="666E4438" w14:textId="77777777" w:rsidR="004D58E2" w:rsidRPr="009367A0" w:rsidRDefault="004D58E2" w:rsidP="00183093"/>
        </w:tc>
        <w:tc>
          <w:tcPr>
            <w:tcW w:w="1861" w:type="dxa"/>
          </w:tcPr>
          <w:p w14:paraId="2F3C05BE" w14:textId="77777777" w:rsidR="004D58E2" w:rsidRPr="009367A0" w:rsidRDefault="004D58E2" w:rsidP="00183093">
            <w:r w:rsidRPr="009367A0">
              <w:t>Trombocitopenia, leucopenia, eosinofilia</w:t>
            </w:r>
          </w:p>
        </w:tc>
        <w:tc>
          <w:tcPr>
            <w:tcW w:w="1861" w:type="dxa"/>
          </w:tcPr>
          <w:p w14:paraId="2CB51BFF" w14:textId="77777777" w:rsidR="004D58E2" w:rsidRPr="009367A0" w:rsidRDefault="004D58E2" w:rsidP="00183093">
            <w:r w:rsidRPr="009367A0">
              <w:t>Neutropenia, incluyendo neutropenia grave</w:t>
            </w:r>
          </w:p>
        </w:tc>
        <w:tc>
          <w:tcPr>
            <w:tcW w:w="1861" w:type="dxa"/>
          </w:tcPr>
          <w:p w14:paraId="3AFFD489" w14:textId="2EABE374" w:rsidR="004D58E2" w:rsidRPr="009367A0" w:rsidRDefault="004D58E2" w:rsidP="00183093">
            <w:r w:rsidRPr="009367A0">
              <w:t>Púrpura trombótica trombocitopénica (TTP) (ver sección 4.4),</w:t>
            </w:r>
            <w:r w:rsidR="00D819AA">
              <w:t xml:space="preserve"> </w:t>
            </w:r>
            <w:r w:rsidRPr="009367A0">
              <w:t>insuficiencia de la médula ósea</w:t>
            </w:r>
            <w:r w:rsidRPr="009367A0">
              <w:rPr>
                <w:rStyle w:val="Superscript"/>
              </w:rPr>
              <w:t>*</w:t>
            </w:r>
            <w:r w:rsidRPr="009367A0">
              <w:t>, anemia aplásica, pancitopenia, bicitopenia</w:t>
            </w:r>
            <w:r w:rsidRPr="009367A0">
              <w:rPr>
                <w:rStyle w:val="Superscript"/>
              </w:rPr>
              <w:t>*</w:t>
            </w:r>
            <w:r w:rsidRPr="009367A0">
              <w:t xml:space="preserve">, agranulocitosis, trombocitopenia </w:t>
            </w:r>
            <w:r w:rsidR="00D819AA">
              <w:t>grave</w:t>
            </w:r>
            <w:r w:rsidRPr="009367A0">
              <w:t>, hemofilia A</w:t>
            </w:r>
            <w:r w:rsidR="00D819AA" w:rsidRPr="009367A0">
              <w:t xml:space="preserve"> adquirida</w:t>
            </w:r>
            <w:r w:rsidRPr="009367A0">
              <w:t>, granulocitopenia, anemia, anemia hemolítica en pacientes con deficiencia de glucosa</w:t>
            </w:r>
            <w:r w:rsidRPr="009367A0">
              <w:noBreakHyphen/>
              <w:t>6</w:t>
            </w:r>
            <w:r w:rsidRPr="009367A0">
              <w:noBreakHyphen/>
              <w:t>fosfato deshidrogenasa</w:t>
            </w:r>
            <w:r w:rsidRPr="009367A0">
              <w:rPr>
                <w:rStyle w:val="Superscript"/>
              </w:rPr>
              <w:t>*</w:t>
            </w:r>
            <w:r w:rsidRPr="009367A0">
              <w:t xml:space="preserve"> (G6PD) (ver sección 4.4)</w:t>
            </w:r>
          </w:p>
        </w:tc>
      </w:tr>
      <w:tr w:rsidR="004D58E2" w:rsidRPr="009367A0" w14:paraId="0D39F389" w14:textId="77777777" w:rsidTr="002A37B6">
        <w:trPr>
          <w:jc w:val="center"/>
        </w:trPr>
        <w:tc>
          <w:tcPr>
            <w:tcW w:w="1860" w:type="dxa"/>
          </w:tcPr>
          <w:p w14:paraId="4A95B1A0" w14:textId="77777777" w:rsidR="004D58E2" w:rsidRPr="009367A0" w:rsidRDefault="004D58E2" w:rsidP="00183093">
            <w:r w:rsidRPr="009367A0">
              <w:t>Trastornos cardiacos</w:t>
            </w:r>
          </w:p>
        </w:tc>
        <w:tc>
          <w:tcPr>
            <w:tcW w:w="1860" w:type="dxa"/>
          </w:tcPr>
          <w:p w14:paraId="6BCC2B60" w14:textId="77777777" w:rsidR="004D58E2" w:rsidRPr="009367A0" w:rsidRDefault="004D58E2" w:rsidP="00183093"/>
        </w:tc>
        <w:tc>
          <w:tcPr>
            <w:tcW w:w="1861" w:type="dxa"/>
          </w:tcPr>
          <w:p w14:paraId="12A9036E" w14:textId="77777777" w:rsidR="004D58E2" w:rsidRPr="009367A0" w:rsidRDefault="004D58E2" w:rsidP="00183093"/>
        </w:tc>
        <w:tc>
          <w:tcPr>
            <w:tcW w:w="1861" w:type="dxa"/>
          </w:tcPr>
          <w:p w14:paraId="78F548AE" w14:textId="77777777" w:rsidR="004D58E2" w:rsidRPr="009367A0" w:rsidRDefault="004D58E2" w:rsidP="00183093"/>
        </w:tc>
        <w:tc>
          <w:tcPr>
            <w:tcW w:w="1861" w:type="dxa"/>
          </w:tcPr>
          <w:p w14:paraId="74F2447A" w14:textId="560F8BCF" w:rsidR="004D58E2" w:rsidRPr="009367A0" w:rsidRDefault="004D58E2" w:rsidP="00183093">
            <w:r w:rsidRPr="009367A0">
              <w:t>Síndrome de Kounis (angina vaso</w:t>
            </w:r>
            <w:r w:rsidR="00D819AA">
              <w:t>e</w:t>
            </w:r>
            <w:r w:rsidRPr="009367A0">
              <w:t>spástica</w:t>
            </w:r>
            <w:r w:rsidR="00D819AA" w:rsidRPr="009367A0">
              <w:t xml:space="preserve"> alérgica </w:t>
            </w:r>
            <w:r w:rsidRPr="009367A0">
              <w:t>/infarto de miocardio alérgico) en el contexto de una reacción de hipersensibilidad debida a ácido acetilsalicílico</w:t>
            </w:r>
            <w:r w:rsidRPr="009367A0">
              <w:rPr>
                <w:rStyle w:val="Superscript"/>
              </w:rPr>
              <w:t>*</w:t>
            </w:r>
            <w:r w:rsidRPr="009367A0">
              <w:t xml:space="preserve"> o clopidogrel</w:t>
            </w:r>
            <w:r w:rsidRPr="009367A0">
              <w:rPr>
                <w:rStyle w:val="Superscript"/>
              </w:rPr>
              <w:t>**</w:t>
            </w:r>
          </w:p>
        </w:tc>
      </w:tr>
      <w:tr w:rsidR="004D58E2" w:rsidRPr="009367A0" w14:paraId="6264BE23" w14:textId="77777777" w:rsidTr="002A37B6">
        <w:trPr>
          <w:jc w:val="center"/>
        </w:trPr>
        <w:tc>
          <w:tcPr>
            <w:tcW w:w="1860" w:type="dxa"/>
          </w:tcPr>
          <w:p w14:paraId="034081F3" w14:textId="77777777" w:rsidR="004D58E2" w:rsidRPr="009367A0" w:rsidRDefault="004D58E2" w:rsidP="00183093">
            <w:r w:rsidRPr="009367A0">
              <w:t>Trastornos del sistema inmunológico</w:t>
            </w:r>
          </w:p>
        </w:tc>
        <w:tc>
          <w:tcPr>
            <w:tcW w:w="1860" w:type="dxa"/>
          </w:tcPr>
          <w:p w14:paraId="5CC5FD13" w14:textId="77777777" w:rsidR="004D58E2" w:rsidRPr="009367A0" w:rsidRDefault="004D58E2" w:rsidP="00183093"/>
        </w:tc>
        <w:tc>
          <w:tcPr>
            <w:tcW w:w="1861" w:type="dxa"/>
          </w:tcPr>
          <w:p w14:paraId="328AABC8" w14:textId="77777777" w:rsidR="004D58E2" w:rsidRPr="009367A0" w:rsidRDefault="004D58E2" w:rsidP="00183093"/>
        </w:tc>
        <w:tc>
          <w:tcPr>
            <w:tcW w:w="1861" w:type="dxa"/>
          </w:tcPr>
          <w:p w14:paraId="0CECD507" w14:textId="77777777" w:rsidR="004D58E2" w:rsidRPr="009367A0" w:rsidRDefault="004D58E2" w:rsidP="00183093"/>
        </w:tc>
        <w:tc>
          <w:tcPr>
            <w:tcW w:w="1861" w:type="dxa"/>
          </w:tcPr>
          <w:p w14:paraId="74B517F3" w14:textId="77777777" w:rsidR="004D58E2" w:rsidRPr="009367A0" w:rsidRDefault="004D58E2" w:rsidP="00183093">
            <w:r w:rsidRPr="009367A0">
              <w:t>Shock anafiláctico</w:t>
            </w:r>
            <w:r w:rsidRPr="009367A0">
              <w:rPr>
                <w:rStyle w:val="Superscript"/>
              </w:rPr>
              <w:t>*</w:t>
            </w:r>
            <w:r w:rsidRPr="009367A0">
              <w:t>, enfermedad del suero, reacciones anafilactoides, hipersensibilidad por reacción cruzada entre tienopiridinas (como ticlopidina, prasugrel) (ver sección </w:t>
            </w:r>
            <w:proofErr w:type="gramStart"/>
            <w:r w:rsidRPr="009367A0">
              <w:t>4.4)</w:t>
            </w:r>
            <w:r w:rsidRPr="009367A0">
              <w:rPr>
                <w:rStyle w:val="Superscript"/>
              </w:rPr>
              <w:t>*</w:t>
            </w:r>
            <w:proofErr w:type="gramEnd"/>
            <w:r w:rsidRPr="009367A0">
              <w:rPr>
                <w:rStyle w:val="Superscript"/>
              </w:rPr>
              <w:t>*</w:t>
            </w:r>
            <w:r w:rsidRPr="009367A0">
              <w:t>, síndrome de insulina autoinmun</w:t>
            </w:r>
            <w:r w:rsidR="004A3BD7">
              <w:t>itaria</w:t>
            </w:r>
            <w:r w:rsidRPr="009367A0">
              <w:t>, que puede conducir a hipoglucemia grave, especialmente en pacientes con subtipo HLA DRA4 (más frecuente en la población Japonesa)</w:t>
            </w:r>
            <w:r w:rsidRPr="009367A0">
              <w:rPr>
                <w:rStyle w:val="Superscript"/>
              </w:rPr>
              <w:t>**</w:t>
            </w:r>
            <w:r w:rsidRPr="009367A0">
              <w:t>, agravamiento de los síntomas alérgicos de las alergias alimentarias</w:t>
            </w:r>
            <w:r w:rsidRPr="009367A0">
              <w:rPr>
                <w:rStyle w:val="Superscript"/>
              </w:rPr>
              <w:t>*</w:t>
            </w:r>
          </w:p>
        </w:tc>
      </w:tr>
      <w:tr w:rsidR="004D58E2" w:rsidRPr="009367A0" w14:paraId="6F79F519" w14:textId="77777777" w:rsidTr="002A37B6">
        <w:trPr>
          <w:jc w:val="center"/>
        </w:trPr>
        <w:tc>
          <w:tcPr>
            <w:tcW w:w="1860" w:type="dxa"/>
          </w:tcPr>
          <w:p w14:paraId="4DDF1E1B" w14:textId="77777777" w:rsidR="004D58E2" w:rsidRPr="009367A0" w:rsidRDefault="004D58E2" w:rsidP="00183093">
            <w:r w:rsidRPr="009367A0">
              <w:lastRenderedPageBreak/>
              <w:t>Trastornos del metabolismo y de la nutrición</w:t>
            </w:r>
          </w:p>
        </w:tc>
        <w:tc>
          <w:tcPr>
            <w:tcW w:w="1860" w:type="dxa"/>
          </w:tcPr>
          <w:p w14:paraId="0392C00A" w14:textId="77777777" w:rsidR="004D58E2" w:rsidRPr="009367A0" w:rsidRDefault="004D58E2" w:rsidP="00183093"/>
        </w:tc>
        <w:tc>
          <w:tcPr>
            <w:tcW w:w="1861" w:type="dxa"/>
          </w:tcPr>
          <w:p w14:paraId="2FDDE506" w14:textId="77777777" w:rsidR="004D58E2" w:rsidRPr="009367A0" w:rsidRDefault="004D58E2" w:rsidP="00183093"/>
        </w:tc>
        <w:tc>
          <w:tcPr>
            <w:tcW w:w="1861" w:type="dxa"/>
          </w:tcPr>
          <w:p w14:paraId="6EA7E328" w14:textId="77777777" w:rsidR="004D58E2" w:rsidRPr="009367A0" w:rsidRDefault="004D58E2" w:rsidP="00183093"/>
        </w:tc>
        <w:tc>
          <w:tcPr>
            <w:tcW w:w="1861" w:type="dxa"/>
          </w:tcPr>
          <w:p w14:paraId="39C2566A" w14:textId="77777777" w:rsidR="004D58E2" w:rsidRPr="009367A0" w:rsidRDefault="004D58E2" w:rsidP="00183093">
            <w:r w:rsidRPr="009367A0">
              <w:t>Hipoglucemia</w:t>
            </w:r>
            <w:r w:rsidRPr="009367A0">
              <w:rPr>
                <w:rStyle w:val="Superscript"/>
              </w:rPr>
              <w:t>*</w:t>
            </w:r>
            <w:r w:rsidRPr="009367A0">
              <w:t>, gota</w:t>
            </w:r>
            <w:r w:rsidRPr="009367A0">
              <w:rPr>
                <w:rStyle w:val="Superscript"/>
              </w:rPr>
              <w:t>*</w:t>
            </w:r>
            <w:r w:rsidRPr="009367A0">
              <w:t xml:space="preserve"> (ver sección 4.4)</w:t>
            </w:r>
          </w:p>
        </w:tc>
      </w:tr>
      <w:tr w:rsidR="004D58E2" w:rsidRPr="009367A0" w14:paraId="7EB81FFE" w14:textId="77777777" w:rsidTr="002A37B6">
        <w:trPr>
          <w:jc w:val="center"/>
        </w:trPr>
        <w:tc>
          <w:tcPr>
            <w:tcW w:w="1860" w:type="dxa"/>
          </w:tcPr>
          <w:p w14:paraId="34BCC30F" w14:textId="77777777" w:rsidR="004D58E2" w:rsidRPr="009367A0" w:rsidRDefault="004D58E2" w:rsidP="00183093">
            <w:r w:rsidRPr="009367A0">
              <w:t>Trastornos psiquiátricos</w:t>
            </w:r>
          </w:p>
        </w:tc>
        <w:tc>
          <w:tcPr>
            <w:tcW w:w="1860" w:type="dxa"/>
          </w:tcPr>
          <w:p w14:paraId="4893DD68" w14:textId="77777777" w:rsidR="004D58E2" w:rsidRPr="009367A0" w:rsidRDefault="004D58E2" w:rsidP="00183093"/>
        </w:tc>
        <w:tc>
          <w:tcPr>
            <w:tcW w:w="1861" w:type="dxa"/>
          </w:tcPr>
          <w:p w14:paraId="6BA1B924" w14:textId="77777777" w:rsidR="004D58E2" w:rsidRPr="009367A0" w:rsidRDefault="004D58E2" w:rsidP="00183093"/>
        </w:tc>
        <w:tc>
          <w:tcPr>
            <w:tcW w:w="1861" w:type="dxa"/>
          </w:tcPr>
          <w:p w14:paraId="36489C87" w14:textId="77777777" w:rsidR="004D58E2" w:rsidRPr="009367A0" w:rsidRDefault="004D58E2" w:rsidP="00183093"/>
        </w:tc>
        <w:tc>
          <w:tcPr>
            <w:tcW w:w="1861" w:type="dxa"/>
          </w:tcPr>
          <w:p w14:paraId="1AA9CA07" w14:textId="77777777" w:rsidR="004D58E2" w:rsidRPr="009367A0" w:rsidRDefault="004D58E2" w:rsidP="00183093">
            <w:r w:rsidRPr="009367A0">
              <w:t>Alucinaciones, confusión</w:t>
            </w:r>
          </w:p>
        </w:tc>
      </w:tr>
      <w:tr w:rsidR="004D58E2" w:rsidRPr="009367A0" w14:paraId="5EC84E22" w14:textId="77777777" w:rsidTr="002A37B6">
        <w:trPr>
          <w:jc w:val="center"/>
        </w:trPr>
        <w:tc>
          <w:tcPr>
            <w:tcW w:w="1860" w:type="dxa"/>
          </w:tcPr>
          <w:p w14:paraId="78B04EFA" w14:textId="77777777" w:rsidR="004D58E2" w:rsidRPr="009367A0" w:rsidRDefault="004D58E2" w:rsidP="00183093">
            <w:r w:rsidRPr="009367A0">
              <w:t>Trastornos del sistema nervioso</w:t>
            </w:r>
          </w:p>
        </w:tc>
        <w:tc>
          <w:tcPr>
            <w:tcW w:w="1860" w:type="dxa"/>
          </w:tcPr>
          <w:p w14:paraId="1ED2C8D4" w14:textId="77777777" w:rsidR="004D58E2" w:rsidRPr="009367A0" w:rsidRDefault="004D58E2" w:rsidP="00183093"/>
        </w:tc>
        <w:tc>
          <w:tcPr>
            <w:tcW w:w="1861" w:type="dxa"/>
          </w:tcPr>
          <w:p w14:paraId="176F382C" w14:textId="77777777" w:rsidR="004D58E2" w:rsidRPr="009367A0" w:rsidRDefault="004D58E2" w:rsidP="00183093">
            <w:r w:rsidRPr="009367A0">
              <w:t>Hemorragia intracraneal (se han notificado algunos casos en los que se produjo muerte, especialmente en pacientes de edad avanzada), cefalea, parestesias, mareo</w:t>
            </w:r>
          </w:p>
        </w:tc>
        <w:tc>
          <w:tcPr>
            <w:tcW w:w="1861" w:type="dxa"/>
          </w:tcPr>
          <w:p w14:paraId="20CAAA95" w14:textId="77777777" w:rsidR="004D58E2" w:rsidRPr="009367A0" w:rsidRDefault="004D58E2" w:rsidP="00183093"/>
        </w:tc>
        <w:tc>
          <w:tcPr>
            <w:tcW w:w="1861" w:type="dxa"/>
          </w:tcPr>
          <w:p w14:paraId="19FECB41" w14:textId="77777777" w:rsidR="004D58E2" w:rsidRPr="009367A0" w:rsidRDefault="004D58E2" w:rsidP="00183093">
            <w:r w:rsidRPr="009367A0">
              <w:t>Alteración del gusto, ageusia</w:t>
            </w:r>
          </w:p>
        </w:tc>
      </w:tr>
      <w:tr w:rsidR="004D58E2" w:rsidRPr="00A95776" w14:paraId="2FE6686E" w14:textId="77777777" w:rsidTr="002A37B6">
        <w:trPr>
          <w:jc w:val="center"/>
        </w:trPr>
        <w:tc>
          <w:tcPr>
            <w:tcW w:w="1860" w:type="dxa"/>
          </w:tcPr>
          <w:p w14:paraId="456A602B" w14:textId="77777777" w:rsidR="004D58E2" w:rsidRPr="009367A0" w:rsidRDefault="004D58E2" w:rsidP="00183093">
            <w:r w:rsidRPr="009367A0">
              <w:t>Trastornos oculares</w:t>
            </w:r>
          </w:p>
        </w:tc>
        <w:tc>
          <w:tcPr>
            <w:tcW w:w="1860" w:type="dxa"/>
          </w:tcPr>
          <w:p w14:paraId="1CF82817" w14:textId="77777777" w:rsidR="004D58E2" w:rsidRPr="009367A0" w:rsidRDefault="004D58E2" w:rsidP="00183093"/>
        </w:tc>
        <w:tc>
          <w:tcPr>
            <w:tcW w:w="1861" w:type="dxa"/>
          </w:tcPr>
          <w:p w14:paraId="7726C55B" w14:textId="77777777" w:rsidR="004D58E2" w:rsidRPr="009367A0" w:rsidRDefault="004D58E2" w:rsidP="00183093">
            <w:pPr>
              <w:rPr>
                <w:lang w:val="pt-PT"/>
              </w:rPr>
            </w:pPr>
            <w:r w:rsidRPr="009367A0">
              <w:rPr>
                <w:lang w:val="pt-PT"/>
              </w:rPr>
              <w:t>Hemorragia ocular (conjuntival, ocular, retiniana)</w:t>
            </w:r>
          </w:p>
        </w:tc>
        <w:tc>
          <w:tcPr>
            <w:tcW w:w="1861" w:type="dxa"/>
          </w:tcPr>
          <w:p w14:paraId="256E2D72" w14:textId="77777777" w:rsidR="004D58E2" w:rsidRPr="009367A0" w:rsidRDefault="004D58E2" w:rsidP="00183093">
            <w:pPr>
              <w:rPr>
                <w:lang w:val="pt-PT"/>
              </w:rPr>
            </w:pPr>
          </w:p>
        </w:tc>
        <w:tc>
          <w:tcPr>
            <w:tcW w:w="1861" w:type="dxa"/>
          </w:tcPr>
          <w:p w14:paraId="0ED22BC9" w14:textId="77777777" w:rsidR="004D58E2" w:rsidRPr="009367A0" w:rsidRDefault="004D58E2" w:rsidP="00183093">
            <w:pPr>
              <w:rPr>
                <w:lang w:val="pt-PT"/>
              </w:rPr>
            </w:pPr>
          </w:p>
        </w:tc>
      </w:tr>
      <w:tr w:rsidR="004D58E2" w:rsidRPr="009367A0" w14:paraId="13B77AF6" w14:textId="77777777" w:rsidTr="002A37B6">
        <w:trPr>
          <w:jc w:val="center"/>
        </w:trPr>
        <w:tc>
          <w:tcPr>
            <w:tcW w:w="1860" w:type="dxa"/>
          </w:tcPr>
          <w:p w14:paraId="35411675" w14:textId="77777777" w:rsidR="004D58E2" w:rsidRPr="009367A0" w:rsidRDefault="004D58E2" w:rsidP="00183093">
            <w:r w:rsidRPr="009367A0">
              <w:t>Trastornos del oído y del laberinto</w:t>
            </w:r>
          </w:p>
        </w:tc>
        <w:tc>
          <w:tcPr>
            <w:tcW w:w="1860" w:type="dxa"/>
          </w:tcPr>
          <w:p w14:paraId="1D075FD2" w14:textId="77777777" w:rsidR="004D58E2" w:rsidRPr="009367A0" w:rsidRDefault="004D58E2" w:rsidP="00183093"/>
        </w:tc>
        <w:tc>
          <w:tcPr>
            <w:tcW w:w="1861" w:type="dxa"/>
          </w:tcPr>
          <w:p w14:paraId="3EF3C28C" w14:textId="77777777" w:rsidR="004D58E2" w:rsidRPr="009367A0" w:rsidRDefault="004D58E2" w:rsidP="00183093"/>
        </w:tc>
        <w:tc>
          <w:tcPr>
            <w:tcW w:w="1861" w:type="dxa"/>
          </w:tcPr>
          <w:p w14:paraId="287B44BC" w14:textId="77777777" w:rsidR="004D58E2" w:rsidRPr="009367A0" w:rsidRDefault="004D58E2" w:rsidP="00183093">
            <w:r w:rsidRPr="009367A0">
              <w:t>Vértigo</w:t>
            </w:r>
          </w:p>
        </w:tc>
        <w:tc>
          <w:tcPr>
            <w:tcW w:w="1861" w:type="dxa"/>
          </w:tcPr>
          <w:p w14:paraId="1C08ABE7" w14:textId="77777777" w:rsidR="004D58E2" w:rsidRPr="009367A0" w:rsidRDefault="004D58E2" w:rsidP="00183093">
            <w:r w:rsidRPr="009367A0">
              <w:t>Pérdida auditiva</w:t>
            </w:r>
            <w:r w:rsidRPr="009367A0">
              <w:rPr>
                <w:rStyle w:val="Superscript"/>
              </w:rPr>
              <w:t>*</w:t>
            </w:r>
            <w:r w:rsidRPr="009367A0">
              <w:t xml:space="preserve"> o acúfenos</w:t>
            </w:r>
            <w:r w:rsidRPr="009367A0">
              <w:rPr>
                <w:rStyle w:val="Superscript"/>
              </w:rPr>
              <w:t>*</w:t>
            </w:r>
          </w:p>
        </w:tc>
      </w:tr>
      <w:tr w:rsidR="004D58E2" w:rsidRPr="009367A0" w14:paraId="370B3129" w14:textId="77777777" w:rsidTr="002A37B6">
        <w:trPr>
          <w:jc w:val="center"/>
        </w:trPr>
        <w:tc>
          <w:tcPr>
            <w:tcW w:w="1860" w:type="dxa"/>
          </w:tcPr>
          <w:p w14:paraId="00F4F222" w14:textId="77777777" w:rsidR="004D58E2" w:rsidRPr="009367A0" w:rsidRDefault="004D58E2" w:rsidP="00183093">
            <w:r w:rsidRPr="009367A0">
              <w:t>Trastornos vasculares</w:t>
            </w:r>
          </w:p>
        </w:tc>
        <w:tc>
          <w:tcPr>
            <w:tcW w:w="1860" w:type="dxa"/>
          </w:tcPr>
          <w:p w14:paraId="4FF9AFC2" w14:textId="77777777" w:rsidR="004D58E2" w:rsidRPr="009367A0" w:rsidRDefault="004D58E2" w:rsidP="00183093">
            <w:r w:rsidRPr="009367A0">
              <w:t>Hematoma</w:t>
            </w:r>
          </w:p>
        </w:tc>
        <w:tc>
          <w:tcPr>
            <w:tcW w:w="1861" w:type="dxa"/>
          </w:tcPr>
          <w:p w14:paraId="38D8822A" w14:textId="77777777" w:rsidR="004D58E2" w:rsidRPr="009367A0" w:rsidRDefault="004D58E2" w:rsidP="00183093"/>
        </w:tc>
        <w:tc>
          <w:tcPr>
            <w:tcW w:w="1861" w:type="dxa"/>
          </w:tcPr>
          <w:p w14:paraId="65065EA5" w14:textId="77777777" w:rsidR="004D58E2" w:rsidRPr="009367A0" w:rsidRDefault="004D58E2" w:rsidP="00183093"/>
        </w:tc>
        <w:tc>
          <w:tcPr>
            <w:tcW w:w="1861" w:type="dxa"/>
          </w:tcPr>
          <w:p w14:paraId="4069D488" w14:textId="77777777" w:rsidR="004D58E2" w:rsidRPr="009367A0" w:rsidRDefault="004D58E2" w:rsidP="00183093">
            <w:r w:rsidRPr="009367A0">
              <w:t>Hemorragia grave, hemorragia de herida quirúrgica, vasculitis (incluyendo purpura de Henoch-Schönlein</w:t>
            </w:r>
            <w:r w:rsidRPr="009367A0">
              <w:rPr>
                <w:rStyle w:val="Superscript"/>
              </w:rPr>
              <w:t>*</w:t>
            </w:r>
            <w:r w:rsidRPr="009367A0">
              <w:t>), hipotensión</w:t>
            </w:r>
          </w:p>
        </w:tc>
      </w:tr>
      <w:tr w:rsidR="004D58E2" w:rsidRPr="009367A0" w14:paraId="5BCD485C" w14:textId="77777777" w:rsidTr="002A37B6">
        <w:trPr>
          <w:jc w:val="center"/>
        </w:trPr>
        <w:tc>
          <w:tcPr>
            <w:tcW w:w="1860" w:type="dxa"/>
          </w:tcPr>
          <w:p w14:paraId="4369BDDF" w14:textId="77777777" w:rsidR="004D58E2" w:rsidRPr="009367A0" w:rsidRDefault="004D58E2" w:rsidP="00183093">
            <w:r w:rsidRPr="009367A0">
              <w:t>Trastornos respiratorios, torácicos y mediastínicos</w:t>
            </w:r>
          </w:p>
        </w:tc>
        <w:tc>
          <w:tcPr>
            <w:tcW w:w="1860" w:type="dxa"/>
          </w:tcPr>
          <w:p w14:paraId="4AA5F4E5" w14:textId="77777777" w:rsidR="004D58E2" w:rsidRPr="009367A0" w:rsidRDefault="004D58E2" w:rsidP="00183093">
            <w:r w:rsidRPr="009367A0">
              <w:t>Epistaxis</w:t>
            </w:r>
          </w:p>
        </w:tc>
        <w:tc>
          <w:tcPr>
            <w:tcW w:w="1861" w:type="dxa"/>
          </w:tcPr>
          <w:p w14:paraId="5BB0C9B6" w14:textId="77777777" w:rsidR="004D58E2" w:rsidRPr="009367A0" w:rsidRDefault="004D58E2" w:rsidP="00183093"/>
        </w:tc>
        <w:tc>
          <w:tcPr>
            <w:tcW w:w="1861" w:type="dxa"/>
          </w:tcPr>
          <w:p w14:paraId="283720C3" w14:textId="77777777" w:rsidR="004D58E2" w:rsidRPr="009367A0" w:rsidRDefault="004D58E2" w:rsidP="00183093"/>
        </w:tc>
        <w:tc>
          <w:tcPr>
            <w:tcW w:w="1861" w:type="dxa"/>
          </w:tcPr>
          <w:p w14:paraId="65F0A3EA" w14:textId="77777777" w:rsidR="004D58E2" w:rsidRPr="009367A0" w:rsidRDefault="004D58E2" w:rsidP="00183093">
            <w:r w:rsidRPr="009367A0">
              <w:t>Hemorragia del tracto respiratorio (hemoptisis, hemorragia pulmonar), broncoespasmo, neumonitis intersticial, edema pulmonar no cardiogénico con el uso crónico y en el contexto de una reacción de hipersensibilidad debida al ácido acetilsalicílico</w:t>
            </w:r>
            <w:r w:rsidRPr="009367A0">
              <w:rPr>
                <w:rStyle w:val="Superscript"/>
              </w:rPr>
              <w:t>*</w:t>
            </w:r>
            <w:r w:rsidRPr="009367A0">
              <w:t>, neumonía eosinofílica.</w:t>
            </w:r>
          </w:p>
        </w:tc>
      </w:tr>
      <w:tr w:rsidR="004D58E2" w:rsidRPr="009367A0" w14:paraId="730EC607" w14:textId="77777777" w:rsidTr="002A37B6">
        <w:trPr>
          <w:jc w:val="center"/>
        </w:trPr>
        <w:tc>
          <w:tcPr>
            <w:tcW w:w="1860" w:type="dxa"/>
          </w:tcPr>
          <w:p w14:paraId="6D5DD107" w14:textId="77777777" w:rsidR="004D58E2" w:rsidRPr="009367A0" w:rsidRDefault="004D58E2" w:rsidP="00183093">
            <w:r w:rsidRPr="009367A0">
              <w:lastRenderedPageBreak/>
              <w:t>Trastornos gastrointestinales</w:t>
            </w:r>
          </w:p>
        </w:tc>
        <w:tc>
          <w:tcPr>
            <w:tcW w:w="1860" w:type="dxa"/>
          </w:tcPr>
          <w:p w14:paraId="4328F10E" w14:textId="77777777" w:rsidR="004D58E2" w:rsidRPr="009367A0" w:rsidRDefault="004D58E2" w:rsidP="00183093">
            <w:r w:rsidRPr="009367A0">
              <w:t>Hemorragia gastrointestinal, diarrea, dolor abdominal, dispepsia</w:t>
            </w:r>
          </w:p>
        </w:tc>
        <w:tc>
          <w:tcPr>
            <w:tcW w:w="1861" w:type="dxa"/>
          </w:tcPr>
          <w:p w14:paraId="14B47523" w14:textId="77777777" w:rsidR="004D58E2" w:rsidRPr="009367A0" w:rsidRDefault="004D58E2" w:rsidP="00183093">
            <w:r w:rsidRPr="009367A0">
              <w:t>Úlcera gástrica y úlcera duodenal, gastritis, vómitos, náuseas, estreñimiento, flatulencia</w:t>
            </w:r>
          </w:p>
        </w:tc>
        <w:tc>
          <w:tcPr>
            <w:tcW w:w="1861" w:type="dxa"/>
          </w:tcPr>
          <w:p w14:paraId="69FE8B64" w14:textId="77777777" w:rsidR="004D58E2" w:rsidRPr="009367A0" w:rsidRDefault="004D58E2" w:rsidP="00183093">
            <w:r w:rsidRPr="009367A0">
              <w:t>Hemorragia retroperitoneal</w:t>
            </w:r>
          </w:p>
        </w:tc>
        <w:tc>
          <w:tcPr>
            <w:tcW w:w="1861" w:type="dxa"/>
          </w:tcPr>
          <w:p w14:paraId="653666B3" w14:textId="77777777" w:rsidR="004D58E2" w:rsidRPr="009367A0" w:rsidRDefault="004D58E2" w:rsidP="00183093">
            <w:r w:rsidRPr="009367A0">
              <w:t>Hemorragia gastrointestinal y retroperitoneal que puede producir la muerte, pancreatitis. Trastornos gastrointestinales superiores: (esofagitis, úlcera esofágica, perforación, gastritis erosiva, duodenitis erosiva; úlcera gastroduodenal /perforaciones)</w:t>
            </w:r>
            <w:r w:rsidRPr="009367A0">
              <w:rPr>
                <w:rStyle w:val="Superscript"/>
              </w:rPr>
              <w:t>*</w:t>
            </w:r>
            <w:r w:rsidRPr="009367A0">
              <w:t>; trastornos gastrointestinales inferiores: (ulceras del intestino delgado [yeyuno e íleon] y del intestino grueso [colon y recto], colitis y perforación intestinal)</w:t>
            </w:r>
            <w:r w:rsidRPr="009367A0">
              <w:rPr>
                <w:rStyle w:val="Superscript"/>
              </w:rPr>
              <w:t>*</w:t>
            </w:r>
            <w:r w:rsidRPr="009367A0">
              <w:t>; síntomas del tracto gastrointestinal superior</w:t>
            </w:r>
            <w:r w:rsidRPr="009367A0">
              <w:rPr>
                <w:rStyle w:val="Superscript"/>
              </w:rPr>
              <w:t>*</w:t>
            </w:r>
            <w:r w:rsidRPr="009367A0">
              <w:t xml:space="preserve"> como gastralgia (ver sección 4.4), estas reacciones GI relacionadas con AAS pueden o no estar asociadas a hemorragia y pueden aparecer con cualquier dosis de ácido acetilsalicílico y en pacientes con y sin síntomas de aviso o antecedentes de acontecimientos GI graves</w:t>
            </w:r>
            <w:r w:rsidRPr="009367A0">
              <w:rPr>
                <w:rStyle w:val="Superscript"/>
              </w:rPr>
              <w:t>*</w:t>
            </w:r>
            <w:r w:rsidRPr="009367A0">
              <w:t>. Colitis (incluyendo colitis ulcerosa o linfocítica), estomatitis, pancreatitis aguda en el contexto de una reacción de hipersensibilidad debida a ácido acetilsalicílico</w:t>
            </w:r>
            <w:r w:rsidRPr="009367A0">
              <w:rPr>
                <w:rStyle w:val="Superscript"/>
              </w:rPr>
              <w:t>*</w:t>
            </w:r>
          </w:p>
        </w:tc>
      </w:tr>
      <w:tr w:rsidR="004D58E2" w:rsidRPr="009367A0" w14:paraId="63B209F5" w14:textId="77777777" w:rsidTr="002A37B6">
        <w:trPr>
          <w:jc w:val="center"/>
        </w:trPr>
        <w:tc>
          <w:tcPr>
            <w:tcW w:w="1860" w:type="dxa"/>
          </w:tcPr>
          <w:p w14:paraId="18CFF50E" w14:textId="77777777" w:rsidR="004D58E2" w:rsidRPr="009367A0" w:rsidRDefault="004D58E2" w:rsidP="00183093">
            <w:r w:rsidRPr="009367A0">
              <w:lastRenderedPageBreak/>
              <w:t>Trastornos hepatobiliares</w:t>
            </w:r>
          </w:p>
        </w:tc>
        <w:tc>
          <w:tcPr>
            <w:tcW w:w="1860" w:type="dxa"/>
          </w:tcPr>
          <w:p w14:paraId="7CF8CCF5" w14:textId="77777777" w:rsidR="004D58E2" w:rsidRPr="009367A0" w:rsidRDefault="004D58E2" w:rsidP="00183093"/>
        </w:tc>
        <w:tc>
          <w:tcPr>
            <w:tcW w:w="1861" w:type="dxa"/>
          </w:tcPr>
          <w:p w14:paraId="6FDBE004" w14:textId="77777777" w:rsidR="004D58E2" w:rsidRPr="009367A0" w:rsidRDefault="004D58E2" w:rsidP="00183093"/>
        </w:tc>
        <w:tc>
          <w:tcPr>
            <w:tcW w:w="1861" w:type="dxa"/>
          </w:tcPr>
          <w:p w14:paraId="612DF3F6" w14:textId="77777777" w:rsidR="004D58E2" w:rsidRPr="009367A0" w:rsidRDefault="004D58E2" w:rsidP="00183093"/>
        </w:tc>
        <w:tc>
          <w:tcPr>
            <w:tcW w:w="1861" w:type="dxa"/>
          </w:tcPr>
          <w:p w14:paraId="3AF4FD9B" w14:textId="77777777" w:rsidR="004D58E2" w:rsidRPr="009367A0" w:rsidRDefault="004D58E2" w:rsidP="00183093">
            <w:r w:rsidRPr="009367A0">
              <w:t>Insuficiencia hepática aguda, daño hepático principalmente hepatocelular</w:t>
            </w:r>
            <w:r w:rsidRPr="009367A0">
              <w:rPr>
                <w:rStyle w:val="Superscript"/>
              </w:rPr>
              <w:t>*</w:t>
            </w:r>
            <w:r w:rsidRPr="009367A0">
              <w:t>, hepatitis, elevación de las enzimas hepáticas</w:t>
            </w:r>
            <w:r w:rsidRPr="009367A0">
              <w:rPr>
                <w:rStyle w:val="Superscript"/>
              </w:rPr>
              <w:t>*</w:t>
            </w:r>
            <w:r w:rsidRPr="009367A0">
              <w:t>, resultados anormales en las pruebas de la función hepática, hepatitis crónica</w:t>
            </w:r>
            <w:r w:rsidRPr="009367A0">
              <w:rPr>
                <w:rStyle w:val="Superscript"/>
              </w:rPr>
              <w:t>*</w:t>
            </w:r>
          </w:p>
        </w:tc>
      </w:tr>
      <w:tr w:rsidR="004D58E2" w:rsidRPr="009367A0" w14:paraId="0983BB1D" w14:textId="77777777" w:rsidTr="002A37B6">
        <w:trPr>
          <w:jc w:val="center"/>
        </w:trPr>
        <w:tc>
          <w:tcPr>
            <w:tcW w:w="1860" w:type="dxa"/>
          </w:tcPr>
          <w:p w14:paraId="4034F65D" w14:textId="77777777" w:rsidR="004D58E2" w:rsidRPr="009367A0" w:rsidRDefault="004D58E2" w:rsidP="00183093">
            <w:r w:rsidRPr="009367A0">
              <w:t>Trastornos de la piel y del tejido subcutáneo</w:t>
            </w:r>
          </w:p>
        </w:tc>
        <w:tc>
          <w:tcPr>
            <w:tcW w:w="1860" w:type="dxa"/>
          </w:tcPr>
          <w:p w14:paraId="4ADC1903" w14:textId="77777777" w:rsidR="004D58E2" w:rsidRPr="009367A0" w:rsidRDefault="004D58E2" w:rsidP="00183093">
            <w:r w:rsidRPr="009367A0">
              <w:t>hematomas</w:t>
            </w:r>
          </w:p>
        </w:tc>
        <w:tc>
          <w:tcPr>
            <w:tcW w:w="1861" w:type="dxa"/>
          </w:tcPr>
          <w:p w14:paraId="78B87003" w14:textId="77777777" w:rsidR="004D58E2" w:rsidRPr="009367A0" w:rsidRDefault="004D58E2" w:rsidP="00183093">
            <w:r w:rsidRPr="009367A0">
              <w:t>Erupción, prurito, hemorragia cutánea (púrpura)</w:t>
            </w:r>
          </w:p>
        </w:tc>
        <w:tc>
          <w:tcPr>
            <w:tcW w:w="1861" w:type="dxa"/>
          </w:tcPr>
          <w:p w14:paraId="56AE20D2" w14:textId="77777777" w:rsidR="004D58E2" w:rsidRPr="009367A0" w:rsidRDefault="004D58E2" w:rsidP="00183093"/>
        </w:tc>
        <w:tc>
          <w:tcPr>
            <w:tcW w:w="1861" w:type="dxa"/>
          </w:tcPr>
          <w:p w14:paraId="712DEA55" w14:textId="21640B10" w:rsidR="004D58E2" w:rsidRPr="009367A0" w:rsidRDefault="004D58E2" w:rsidP="00183093">
            <w:r w:rsidRPr="009367A0">
              <w:t>Dermatitis bullosa (necrólisis epidérmica tóxica, síndrome de Stevens-Johnson, eritema multiforme, pustulosisexantematosa generalizada aguda (AGEP)), angioedema, síndrome de hipersensibilidad inducida por fármacos, erupción medicamentosa con eosinofilia y síntomas sistémicos (DRESS)</w:t>
            </w:r>
            <w:r w:rsidR="00603D4E">
              <w:t xml:space="preserve"> (ver sección </w:t>
            </w:r>
            <w:proofErr w:type="gramStart"/>
            <w:r w:rsidR="00603D4E">
              <w:t>4.4)*</w:t>
            </w:r>
            <w:proofErr w:type="gramEnd"/>
            <w:r w:rsidRPr="009367A0">
              <w:t>, erupción eritematosa o exfoliativa, urticaria, eczema, liquen plano, erupción fija</w:t>
            </w:r>
            <w:r w:rsidRPr="009367A0">
              <w:rPr>
                <w:rStyle w:val="Superscript"/>
              </w:rPr>
              <w:t>*</w:t>
            </w:r>
          </w:p>
        </w:tc>
      </w:tr>
      <w:tr w:rsidR="004D58E2" w:rsidRPr="009367A0" w14:paraId="3C5B7F00" w14:textId="77777777" w:rsidTr="002A37B6">
        <w:trPr>
          <w:jc w:val="center"/>
        </w:trPr>
        <w:tc>
          <w:tcPr>
            <w:tcW w:w="1860" w:type="dxa"/>
          </w:tcPr>
          <w:p w14:paraId="1DAE014F" w14:textId="77777777" w:rsidR="004D58E2" w:rsidRPr="009367A0" w:rsidRDefault="004D58E2" w:rsidP="00183093">
            <w:r w:rsidRPr="009367A0">
              <w:t>Trastornos del sistema reproductivo y la mama</w:t>
            </w:r>
          </w:p>
        </w:tc>
        <w:tc>
          <w:tcPr>
            <w:tcW w:w="1860" w:type="dxa"/>
          </w:tcPr>
          <w:p w14:paraId="3774E8E6" w14:textId="77777777" w:rsidR="004D58E2" w:rsidRPr="009367A0" w:rsidRDefault="004D58E2" w:rsidP="00183093"/>
        </w:tc>
        <w:tc>
          <w:tcPr>
            <w:tcW w:w="1861" w:type="dxa"/>
          </w:tcPr>
          <w:p w14:paraId="1B17980C" w14:textId="77777777" w:rsidR="004D58E2" w:rsidRPr="009367A0" w:rsidRDefault="004D58E2" w:rsidP="00183093"/>
        </w:tc>
        <w:tc>
          <w:tcPr>
            <w:tcW w:w="1861" w:type="dxa"/>
          </w:tcPr>
          <w:p w14:paraId="7330CBB0" w14:textId="77777777" w:rsidR="004D58E2" w:rsidRPr="009367A0" w:rsidRDefault="004D58E2" w:rsidP="00183093">
            <w:r w:rsidRPr="009367A0">
              <w:t>ginecomastia</w:t>
            </w:r>
          </w:p>
        </w:tc>
        <w:tc>
          <w:tcPr>
            <w:tcW w:w="1861" w:type="dxa"/>
          </w:tcPr>
          <w:p w14:paraId="32031C25" w14:textId="77777777" w:rsidR="004D58E2" w:rsidRPr="009367A0" w:rsidRDefault="004D58E2" w:rsidP="00183093"/>
        </w:tc>
      </w:tr>
      <w:tr w:rsidR="004D58E2" w:rsidRPr="00A95776" w14:paraId="016F92BE" w14:textId="77777777" w:rsidTr="002A37B6">
        <w:trPr>
          <w:jc w:val="center"/>
        </w:trPr>
        <w:tc>
          <w:tcPr>
            <w:tcW w:w="1860" w:type="dxa"/>
          </w:tcPr>
          <w:p w14:paraId="1D23E863" w14:textId="77777777" w:rsidR="004D58E2" w:rsidRPr="009367A0" w:rsidRDefault="004D58E2" w:rsidP="00183093">
            <w:r w:rsidRPr="009367A0">
              <w:t>Trastornos musculoesqueléticos y del tejido conjuntivo</w:t>
            </w:r>
          </w:p>
        </w:tc>
        <w:tc>
          <w:tcPr>
            <w:tcW w:w="1860" w:type="dxa"/>
          </w:tcPr>
          <w:p w14:paraId="0596D916" w14:textId="77777777" w:rsidR="004D58E2" w:rsidRPr="009367A0" w:rsidRDefault="004D58E2" w:rsidP="00183093"/>
        </w:tc>
        <w:tc>
          <w:tcPr>
            <w:tcW w:w="1861" w:type="dxa"/>
          </w:tcPr>
          <w:p w14:paraId="0712E089" w14:textId="77777777" w:rsidR="004D58E2" w:rsidRPr="009367A0" w:rsidRDefault="004D58E2" w:rsidP="00183093"/>
        </w:tc>
        <w:tc>
          <w:tcPr>
            <w:tcW w:w="1861" w:type="dxa"/>
          </w:tcPr>
          <w:p w14:paraId="7A3C9C71" w14:textId="77777777" w:rsidR="004D58E2" w:rsidRPr="009367A0" w:rsidRDefault="004D58E2" w:rsidP="00183093"/>
        </w:tc>
        <w:tc>
          <w:tcPr>
            <w:tcW w:w="1861" w:type="dxa"/>
          </w:tcPr>
          <w:p w14:paraId="024A8F7E" w14:textId="77777777" w:rsidR="004D58E2" w:rsidRPr="00931DFB" w:rsidRDefault="004D58E2" w:rsidP="00183093">
            <w:pPr>
              <w:rPr>
                <w:lang w:val="pt-BR"/>
              </w:rPr>
            </w:pPr>
            <w:r w:rsidRPr="00931DFB">
              <w:rPr>
                <w:lang w:val="pt-BR"/>
              </w:rPr>
              <w:t>Hemorragia músculo- esquelética (hemartrosis), artritis, artralgia, mialgia</w:t>
            </w:r>
          </w:p>
        </w:tc>
      </w:tr>
      <w:tr w:rsidR="004D58E2" w:rsidRPr="009367A0" w14:paraId="569C3EC7" w14:textId="77777777" w:rsidTr="002A37B6">
        <w:trPr>
          <w:jc w:val="center"/>
        </w:trPr>
        <w:tc>
          <w:tcPr>
            <w:tcW w:w="1860" w:type="dxa"/>
          </w:tcPr>
          <w:p w14:paraId="305D3ED2" w14:textId="77777777" w:rsidR="004D58E2" w:rsidRPr="009367A0" w:rsidRDefault="004D58E2" w:rsidP="00183093">
            <w:r w:rsidRPr="009367A0">
              <w:t>Trastornos renales y urinarios</w:t>
            </w:r>
          </w:p>
        </w:tc>
        <w:tc>
          <w:tcPr>
            <w:tcW w:w="1860" w:type="dxa"/>
          </w:tcPr>
          <w:p w14:paraId="043FC6D1" w14:textId="77777777" w:rsidR="004D58E2" w:rsidRPr="009367A0" w:rsidRDefault="004D58E2" w:rsidP="00183093"/>
        </w:tc>
        <w:tc>
          <w:tcPr>
            <w:tcW w:w="1861" w:type="dxa"/>
          </w:tcPr>
          <w:p w14:paraId="1DBB0008" w14:textId="77777777" w:rsidR="004D58E2" w:rsidRPr="009367A0" w:rsidRDefault="004D58E2" w:rsidP="00183093">
            <w:r w:rsidRPr="009367A0">
              <w:t>Hematuria</w:t>
            </w:r>
          </w:p>
        </w:tc>
        <w:tc>
          <w:tcPr>
            <w:tcW w:w="1861" w:type="dxa"/>
          </w:tcPr>
          <w:p w14:paraId="29FCE24D" w14:textId="77777777" w:rsidR="004D58E2" w:rsidRPr="009367A0" w:rsidRDefault="004D58E2" w:rsidP="00183093"/>
        </w:tc>
        <w:tc>
          <w:tcPr>
            <w:tcW w:w="1861" w:type="dxa"/>
          </w:tcPr>
          <w:p w14:paraId="65826652" w14:textId="77777777" w:rsidR="004D58E2" w:rsidRPr="009367A0" w:rsidRDefault="004D58E2" w:rsidP="00183093">
            <w:r w:rsidRPr="009367A0">
              <w:t>Fallo renal</w:t>
            </w:r>
            <w:r w:rsidRPr="009367A0">
              <w:rPr>
                <w:rStyle w:val="Superscript"/>
              </w:rPr>
              <w:t>*</w:t>
            </w:r>
            <w:r w:rsidRPr="009367A0">
              <w:t xml:space="preserve">, insuficiencia renal aguda (especialmente en pacientes con insuficiencia renal existente, descompensación cardiaca, síndrome nefrítico o tratamiento concomitante con </w:t>
            </w:r>
            <w:proofErr w:type="gramStart"/>
            <w:r w:rsidRPr="009367A0">
              <w:t>diuréticos)</w:t>
            </w:r>
            <w:r w:rsidRPr="009367A0">
              <w:rPr>
                <w:rStyle w:val="Superscript"/>
              </w:rPr>
              <w:t>*</w:t>
            </w:r>
            <w:proofErr w:type="gramEnd"/>
            <w:r w:rsidRPr="009367A0">
              <w:t>, glomerulonefritis, aumento de la creatinina en sangre</w:t>
            </w:r>
          </w:p>
        </w:tc>
      </w:tr>
      <w:tr w:rsidR="004D58E2" w:rsidRPr="009367A0" w14:paraId="7F85614E" w14:textId="77777777" w:rsidTr="002A37B6">
        <w:trPr>
          <w:jc w:val="center"/>
        </w:trPr>
        <w:tc>
          <w:tcPr>
            <w:tcW w:w="1860" w:type="dxa"/>
          </w:tcPr>
          <w:p w14:paraId="43213880" w14:textId="77777777" w:rsidR="004D58E2" w:rsidRPr="009367A0" w:rsidRDefault="004D58E2" w:rsidP="00183093">
            <w:r w:rsidRPr="009367A0">
              <w:lastRenderedPageBreak/>
              <w:t>Trastornos generales y alteraciones en el lugar de administración</w:t>
            </w:r>
          </w:p>
        </w:tc>
        <w:tc>
          <w:tcPr>
            <w:tcW w:w="1860" w:type="dxa"/>
          </w:tcPr>
          <w:p w14:paraId="6C816907" w14:textId="77777777" w:rsidR="004D58E2" w:rsidRPr="009367A0" w:rsidRDefault="004D58E2" w:rsidP="00183093">
            <w:r w:rsidRPr="009367A0">
              <w:t>Hemorragia en el lugar de inyección.</w:t>
            </w:r>
          </w:p>
        </w:tc>
        <w:tc>
          <w:tcPr>
            <w:tcW w:w="1861" w:type="dxa"/>
          </w:tcPr>
          <w:p w14:paraId="3BA72C47" w14:textId="77777777" w:rsidR="004D58E2" w:rsidRPr="009367A0" w:rsidRDefault="004D58E2" w:rsidP="00183093"/>
        </w:tc>
        <w:tc>
          <w:tcPr>
            <w:tcW w:w="1861" w:type="dxa"/>
          </w:tcPr>
          <w:p w14:paraId="175A67A7" w14:textId="77777777" w:rsidR="004D58E2" w:rsidRPr="009367A0" w:rsidRDefault="004D58E2" w:rsidP="00183093"/>
        </w:tc>
        <w:tc>
          <w:tcPr>
            <w:tcW w:w="1861" w:type="dxa"/>
          </w:tcPr>
          <w:p w14:paraId="02472C91" w14:textId="77777777" w:rsidR="004D58E2" w:rsidRPr="009367A0" w:rsidRDefault="004D58E2" w:rsidP="00183093">
            <w:r w:rsidRPr="009367A0">
              <w:t>Fiebre, edema</w:t>
            </w:r>
            <w:r w:rsidRPr="009367A0">
              <w:rPr>
                <w:rStyle w:val="Superscript"/>
              </w:rPr>
              <w:t>*</w:t>
            </w:r>
          </w:p>
        </w:tc>
      </w:tr>
      <w:tr w:rsidR="004D58E2" w:rsidRPr="009367A0" w14:paraId="7E4FA17A" w14:textId="77777777" w:rsidTr="002A37B6">
        <w:trPr>
          <w:jc w:val="center"/>
        </w:trPr>
        <w:tc>
          <w:tcPr>
            <w:tcW w:w="1860" w:type="dxa"/>
          </w:tcPr>
          <w:p w14:paraId="3AF2FB1A" w14:textId="77777777" w:rsidR="004D58E2" w:rsidRPr="009367A0" w:rsidRDefault="004D58E2" w:rsidP="00183093">
            <w:r w:rsidRPr="009367A0">
              <w:t>Exploraciones complementarias</w:t>
            </w:r>
          </w:p>
        </w:tc>
        <w:tc>
          <w:tcPr>
            <w:tcW w:w="1860" w:type="dxa"/>
          </w:tcPr>
          <w:p w14:paraId="1697F87A" w14:textId="77777777" w:rsidR="004D58E2" w:rsidRPr="009367A0" w:rsidRDefault="004D58E2" w:rsidP="00183093"/>
        </w:tc>
        <w:tc>
          <w:tcPr>
            <w:tcW w:w="1861" w:type="dxa"/>
          </w:tcPr>
          <w:p w14:paraId="5F24269A" w14:textId="77777777" w:rsidR="004D58E2" w:rsidRPr="009367A0" w:rsidRDefault="004D58E2" w:rsidP="00183093">
            <w:r w:rsidRPr="009367A0">
              <w:t>Aumento del tiempo de hemorragia, disminución del recuento de neutrófilos, disminución del recuento de plaquetas.</w:t>
            </w:r>
          </w:p>
        </w:tc>
        <w:tc>
          <w:tcPr>
            <w:tcW w:w="1861" w:type="dxa"/>
          </w:tcPr>
          <w:p w14:paraId="08E9CA53" w14:textId="77777777" w:rsidR="004D58E2" w:rsidRPr="009367A0" w:rsidRDefault="004D58E2" w:rsidP="00183093"/>
        </w:tc>
        <w:tc>
          <w:tcPr>
            <w:tcW w:w="1861" w:type="dxa"/>
          </w:tcPr>
          <w:p w14:paraId="0C03869B" w14:textId="77777777" w:rsidR="004D58E2" w:rsidRPr="009367A0" w:rsidRDefault="004D58E2" w:rsidP="00183093"/>
        </w:tc>
      </w:tr>
    </w:tbl>
    <w:p w14:paraId="4FF2B5DD" w14:textId="77777777" w:rsidR="00414833" w:rsidRPr="009367A0" w:rsidRDefault="004D2D45" w:rsidP="00B22A5D">
      <w:pPr>
        <w:pStyle w:val="TableFootnote"/>
        <w:keepNext/>
        <w:ind w:left="284" w:hanging="284"/>
      </w:pPr>
      <w:r w:rsidRPr="009367A0">
        <w:rPr>
          <w:rStyle w:val="Superscript"/>
        </w:rPr>
        <w:t>*</w:t>
      </w:r>
      <w:r w:rsidRPr="009367A0">
        <w:tab/>
        <w:t>Información reportada en la información publicada para AAS con frecuencia “no conocida”.</w:t>
      </w:r>
    </w:p>
    <w:p w14:paraId="2D37B288" w14:textId="77777777" w:rsidR="00414833" w:rsidRPr="009367A0" w:rsidRDefault="004D2D45" w:rsidP="00B22A5D">
      <w:pPr>
        <w:pStyle w:val="TableFootnote"/>
        <w:ind w:left="284" w:hanging="284"/>
      </w:pPr>
      <w:r w:rsidRPr="009367A0">
        <w:rPr>
          <w:rStyle w:val="Superscript"/>
        </w:rPr>
        <w:t>**</w:t>
      </w:r>
      <w:r w:rsidRPr="009367A0">
        <w:tab/>
        <w:t>Información relacionada con clopidogrel de frecuencia “no conocida”.</w:t>
      </w:r>
    </w:p>
    <w:p w14:paraId="4CC8DDAD" w14:textId="77777777" w:rsidR="00414833" w:rsidRPr="009367A0" w:rsidRDefault="00414833" w:rsidP="00183093"/>
    <w:p w14:paraId="50ED209F" w14:textId="77777777" w:rsidR="00414833" w:rsidRPr="009367A0" w:rsidRDefault="004D2D45" w:rsidP="00183093">
      <w:pPr>
        <w:pStyle w:val="HeadingUnderlined"/>
      </w:pPr>
      <w:r w:rsidRPr="009367A0">
        <w:t>Notificación de sospechas de reacciones adversas</w:t>
      </w:r>
    </w:p>
    <w:p w14:paraId="34094762" w14:textId="598379CE" w:rsidR="00414833" w:rsidRPr="009367A0" w:rsidRDefault="004D2D45" w:rsidP="00183093">
      <w:r w:rsidRPr="009367A0">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F64BB2">
        <w:rPr>
          <w:highlight w:val="lightGray"/>
        </w:rPr>
        <w:t xml:space="preserve">sistema nacional de notificación incluido en el </w:t>
      </w:r>
      <w:hyperlink r:id="rId8">
        <w:r w:rsidRPr="00F64BB2">
          <w:rPr>
            <w:rStyle w:val="Hipervnculo"/>
            <w:highlight w:val="lightGray"/>
          </w:rPr>
          <w:t>Apéndice V</w:t>
        </w:r>
      </w:hyperlink>
      <w:r w:rsidRPr="009367A0">
        <w:t>.</w:t>
      </w:r>
    </w:p>
    <w:p w14:paraId="63044959" w14:textId="77777777" w:rsidR="004D2D45" w:rsidRPr="009367A0" w:rsidRDefault="004D2D45" w:rsidP="00183093"/>
    <w:p w14:paraId="367ED7DD" w14:textId="77777777" w:rsidR="004D7605" w:rsidRPr="009367A0" w:rsidRDefault="004D7605" w:rsidP="00183093">
      <w:pPr>
        <w:pStyle w:val="Style2"/>
        <w:outlineLvl w:val="9"/>
      </w:pPr>
      <w:r w:rsidRPr="009367A0">
        <w:t>4.9</w:t>
      </w:r>
      <w:r w:rsidRPr="009367A0">
        <w:tab/>
        <w:t>Sobredosis</w:t>
      </w:r>
    </w:p>
    <w:p w14:paraId="3B2C0EC7" w14:textId="77777777" w:rsidR="004D2D45" w:rsidRPr="009367A0" w:rsidRDefault="004D2D45" w:rsidP="00183093">
      <w:pPr>
        <w:pStyle w:val="NormalKeep"/>
      </w:pPr>
    </w:p>
    <w:p w14:paraId="243FCBCD" w14:textId="77777777" w:rsidR="00414833" w:rsidRPr="009367A0" w:rsidRDefault="004D2D45" w:rsidP="00183093">
      <w:pPr>
        <w:pStyle w:val="HeadingUnderlined"/>
      </w:pPr>
      <w:r w:rsidRPr="009367A0">
        <w:t>Clopidogrel</w:t>
      </w:r>
    </w:p>
    <w:p w14:paraId="3E7A3357" w14:textId="77777777" w:rsidR="00414833" w:rsidRPr="009367A0" w:rsidRDefault="004D2D45" w:rsidP="00183093">
      <w:r w:rsidRPr="009367A0">
        <w:t xml:space="preserve">La sobredosis por administración de clopidogrel puede provocar prolongación del tiempo de hemorragia y, en </w:t>
      </w:r>
      <w:proofErr w:type="gramStart"/>
      <w:r w:rsidRPr="009367A0">
        <w:t>consecuencia</w:t>
      </w:r>
      <w:proofErr w:type="gramEnd"/>
      <w:r w:rsidRPr="009367A0">
        <w:t xml:space="preserve"> complicaciones hemorrágicas. En caso de hemorragia se debe considerar la administración de un tratamiento adecuado. No se ha encontrado ningún antídoto contra la actividad farmacológica de clopidogrel. Si se requiere una corrección rápida de la prolongación del tiempo de hemorragia, la transfusión de plaquetas puede revertir los efectos de clopidogrel.</w:t>
      </w:r>
    </w:p>
    <w:p w14:paraId="71106F76" w14:textId="77777777" w:rsidR="00414833" w:rsidRPr="009367A0" w:rsidRDefault="00414833" w:rsidP="00183093"/>
    <w:p w14:paraId="1E91006C" w14:textId="77777777" w:rsidR="00414833" w:rsidRPr="009367A0" w:rsidRDefault="004D2D45" w:rsidP="00183093">
      <w:pPr>
        <w:pStyle w:val="HeadingUnderlined"/>
      </w:pPr>
      <w:r w:rsidRPr="009367A0">
        <w:t>AAS</w:t>
      </w:r>
    </w:p>
    <w:p w14:paraId="3BCA0122" w14:textId="77777777" w:rsidR="00414833" w:rsidRPr="009367A0" w:rsidRDefault="004D2D45" w:rsidP="00183093">
      <w:r w:rsidRPr="009367A0">
        <w:t>Se asocian a intoxicación moderada los siguientes síntomas: mareo, dolor de cabeza, acúfenos, confusión y síntomas gastrointestinales (náuseas, vómitos y dolor gástrico).</w:t>
      </w:r>
    </w:p>
    <w:p w14:paraId="4F9A3D48" w14:textId="77777777" w:rsidR="00414833" w:rsidRPr="009367A0" w:rsidRDefault="00414833" w:rsidP="00183093"/>
    <w:p w14:paraId="6B2DDB61" w14:textId="3FB7629D" w:rsidR="00414833" w:rsidRPr="009367A0" w:rsidRDefault="004D2D45" w:rsidP="00183093">
      <w:r w:rsidRPr="009367A0">
        <w:t xml:space="preserve">Con intoxicación severa, aparecen trastornos graves del equilibrio acido-base. Hiperventilación inicial conduce a alcalosis respiratoria. Consecuentemente aparece acidosis respiratoria como resultado de un efecto supresor del centro respiratorio. Una acidosis metabólica también se produce debido a la presencia de salicilatos. </w:t>
      </w:r>
      <w:r w:rsidRPr="009F33DB">
        <w:t>Dado que en niños</w:t>
      </w:r>
      <w:r w:rsidR="00C8547D">
        <w:t xml:space="preserve"> y</w:t>
      </w:r>
      <w:r w:rsidRPr="009F33DB">
        <w:t xml:space="preserve"> lactantes se ha visto</w:t>
      </w:r>
      <w:r w:rsidRPr="009367A0">
        <w:t xml:space="preserve"> frecuentemente sólo en una etapa tardía de intoxicación, ellos normalmente ya han alcanzado el estado de acidosis.</w:t>
      </w:r>
    </w:p>
    <w:p w14:paraId="59460B7A" w14:textId="77777777" w:rsidR="00414833" w:rsidRPr="009367A0" w:rsidRDefault="00414833" w:rsidP="00183093"/>
    <w:p w14:paraId="6F332F3E" w14:textId="77777777" w:rsidR="00414833" w:rsidRPr="009367A0" w:rsidRDefault="004D2D45" w:rsidP="00183093">
      <w:r w:rsidRPr="009367A0">
        <w:t>También se pueden dar los siguientes síntomas: hipertermia y sudoración que conducen a deshidratación, inquietud, convulsiones, alucinaciones e hipoglucemia. Depresión del sistema nervioso que puede llegar a coma, colapso cardiovascular y paro respiratorio. La dosis letal de ácido acetilsalicílico es 25–30 g. Las concentraciones de salicilato en plasma superiores a 300 mg/l (1,67 mmol/l) sugieren intoxicación.</w:t>
      </w:r>
    </w:p>
    <w:p w14:paraId="19A85B41" w14:textId="77777777" w:rsidR="00414833" w:rsidRPr="009367A0" w:rsidRDefault="00414833" w:rsidP="00183093"/>
    <w:p w14:paraId="6AC19EA8" w14:textId="77777777" w:rsidR="00414833" w:rsidRPr="009367A0" w:rsidRDefault="004D2D45" w:rsidP="00183093">
      <w:r w:rsidRPr="009367A0">
        <w:t>Sobredosis con las combinaciones a dosis fijas de AAS/clopidogrel se pueden asociar a un incremento de hemorragia y consecuentemente complicaciones hemorrágicas debido a la actividad farmacológica de clopidogrel y AAS.</w:t>
      </w:r>
    </w:p>
    <w:p w14:paraId="20F08F44" w14:textId="77777777" w:rsidR="00414833" w:rsidRPr="009367A0" w:rsidRDefault="00414833" w:rsidP="00183093"/>
    <w:p w14:paraId="47B4DD53" w14:textId="77777777" w:rsidR="00414833" w:rsidRPr="009367A0" w:rsidRDefault="004D2D45" w:rsidP="00183093">
      <w:r w:rsidRPr="009367A0">
        <w:lastRenderedPageBreak/>
        <w:t>Puede aparecer edema pulmonar no cardiogénico por sobredosis aguda y crónica de ácido acetil salicílico (ver sección 4.8).</w:t>
      </w:r>
    </w:p>
    <w:p w14:paraId="009B86C8" w14:textId="77777777" w:rsidR="00414833" w:rsidRPr="009367A0" w:rsidRDefault="00414833" w:rsidP="00183093"/>
    <w:p w14:paraId="698E6106" w14:textId="77777777" w:rsidR="00414833" w:rsidRPr="009367A0" w:rsidRDefault="004D2D45" w:rsidP="00183093">
      <w:r w:rsidRPr="009367A0">
        <w:t>Si se ingiere una dosis tóxica es necesario acudir al hospital. Con intoxicación moderada, se puede intentar inducir el vómito. Si no surge efecto, está indicado realizar un lavado gástrico. Para ello, se administrarían carbón activado (adsorbente) y sulfato de sodio (laxante). Está indicado la alcalinización de la orina (250 mmol bicarbonato sódico durante 3 horas) mientras se monitoriza el pH de la orina. Hemodiálisis es el tratamiento preferente en caso de una intoxicación grave. Tratar otros signos de intoxicación sintomáticamente.</w:t>
      </w:r>
    </w:p>
    <w:p w14:paraId="162D1021" w14:textId="77777777" w:rsidR="004D2D45" w:rsidRPr="009367A0" w:rsidRDefault="004D2D45" w:rsidP="00183093"/>
    <w:p w14:paraId="59D084F9" w14:textId="77777777" w:rsidR="004D2D45" w:rsidRPr="009367A0" w:rsidRDefault="004D2D45" w:rsidP="00183093"/>
    <w:p w14:paraId="2F8A2D22" w14:textId="77777777" w:rsidR="004D7605" w:rsidRPr="009367A0" w:rsidRDefault="004D7605" w:rsidP="00183093">
      <w:pPr>
        <w:pStyle w:val="Style1"/>
        <w:outlineLvl w:val="9"/>
      </w:pPr>
      <w:r w:rsidRPr="009367A0">
        <w:t>5.</w:t>
      </w:r>
      <w:r w:rsidRPr="009367A0">
        <w:tab/>
        <w:t>PROPIEDADES FARMACOLÓGICAS</w:t>
      </w:r>
    </w:p>
    <w:p w14:paraId="62F241AC" w14:textId="77777777" w:rsidR="004D2D45" w:rsidRPr="009367A0" w:rsidRDefault="004D2D45" w:rsidP="00183093">
      <w:pPr>
        <w:pStyle w:val="NormalKeep"/>
      </w:pPr>
    </w:p>
    <w:p w14:paraId="02CE58E7" w14:textId="77777777" w:rsidR="004D7605" w:rsidRPr="009367A0" w:rsidRDefault="004D7605" w:rsidP="00183093">
      <w:pPr>
        <w:pStyle w:val="Style2"/>
        <w:outlineLvl w:val="9"/>
      </w:pPr>
      <w:r w:rsidRPr="009367A0">
        <w:t>5.1</w:t>
      </w:r>
      <w:r w:rsidRPr="009367A0">
        <w:tab/>
        <w:t>Propiedades farmacodinámicas</w:t>
      </w:r>
    </w:p>
    <w:p w14:paraId="41353B3C" w14:textId="77777777" w:rsidR="004D2D45" w:rsidRPr="009367A0" w:rsidRDefault="004D2D45" w:rsidP="00183093">
      <w:pPr>
        <w:pStyle w:val="NormalKeep"/>
      </w:pPr>
    </w:p>
    <w:p w14:paraId="322E31CF" w14:textId="77777777" w:rsidR="00414833" w:rsidRPr="009367A0" w:rsidRDefault="004D2D45" w:rsidP="00183093">
      <w:r w:rsidRPr="009367A0">
        <w:t>Grupo farmacoterapéutico: Código ATC: Agentes antitrombóticos, inhibidores de la agregación plaquetaria, excluida la heparina, Código ATC: B01AC30.</w:t>
      </w:r>
    </w:p>
    <w:p w14:paraId="3139A7D8" w14:textId="77777777" w:rsidR="004D2D45" w:rsidRPr="009367A0" w:rsidRDefault="004D2D45" w:rsidP="00183093"/>
    <w:p w14:paraId="0BE8D48D" w14:textId="77777777" w:rsidR="00414833" w:rsidRPr="009367A0" w:rsidRDefault="004D2D45" w:rsidP="00183093">
      <w:pPr>
        <w:pStyle w:val="HeadingEmphasis"/>
      </w:pPr>
      <w:r w:rsidRPr="009367A0">
        <w:t>Mecanismo de acción</w:t>
      </w:r>
    </w:p>
    <w:p w14:paraId="7E2ED8D8" w14:textId="77777777" w:rsidR="004D2D45" w:rsidRPr="009367A0" w:rsidRDefault="004D2D45" w:rsidP="00183093">
      <w:pPr>
        <w:pStyle w:val="NormalKeep"/>
      </w:pPr>
    </w:p>
    <w:p w14:paraId="6641DC70" w14:textId="77777777" w:rsidR="00414833" w:rsidRPr="009367A0" w:rsidRDefault="004D2D45" w:rsidP="00183093">
      <w:r w:rsidRPr="009367A0">
        <w:t>Clopidogrel es un profármaco, uno de sus metabolitos es un inhibidor de la agregación plaquetaria. Clopidogrel debe metabolizarse a través del CYP450 para dar lugar al metabolito activo que inhibe la agregación plaquetaria. El metabolito activo de clopidogrel inhibe selectivamente la unión del difosfato de adenosina (ADP) a su receptor plaquetario P2Y</w:t>
      </w:r>
      <w:r w:rsidRPr="009367A0">
        <w:rPr>
          <w:rStyle w:val="Subscript"/>
        </w:rPr>
        <w:t>12</w:t>
      </w:r>
      <w:r w:rsidRPr="009367A0">
        <w:t xml:space="preserve"> y la activación posterior del complejo GPIIb-IIIa mediada por ADP, inhibiendo de esta forma la agregación plaquetaria. Debido a la unión irreversible, las plaquetas expuestas se ven afectadas durante el resto de su vida (aproximadamente 7–10 días) y la recuperación de la función plaquetaria normal se produce a una velocidad que depende del grado de renovación de las plaquetas. La agregación plaquetaria inducida por otros agonistas diferentes del ADP se inhibe también mediante el bloqueo de la amplificación de la activación plaquetaria por el ADP liberado.</w:t>
      </w:r>
    </w:p>
    <w:p w14:paraId="07B2AC34" w14:textId="77777777" w:rsidR="004D2D45" w:rsidRPr="009367A0" w:rsidRDefault="004D2D45" w:rsidP="00183093"/>
    <w:p w14:paraId="6C84EF80" w14:textId="77777777" w:rsidR="00414833" w:rsidRPr="009367A0" w:rsidRDefault="004D2D45" w:rsidP="00183093">
      <w:r w:rsidRPr="009367A0">
        <w:t>Debido a que el metabolito activo se forma por las enzimas del CYP450, algunas de las cuales son polimórficas o sujetas a inhibición por otros medicamentos, no todos los pacientes tendrían una inhibición plaquetaria adecuada.</w:t>
      </w:r>
    </w:p>
    <w:p w14:paraId="42E4EC93" w14:textId="77777777" w:rsidR="004D2D45" w:rsidRPr="009367A0" w:rsidRDefault="004D2D45" w:rsidP="00183093"/>
    <w:p w14:paraId="63548C9B" w14:textId="77777777" w:rsidR="00414833" w:rsidRPr="009367A0" w:rsidRDefault="004D2D45" w:rsidP="00183093">
      <w:pPr>
        <w:pStyle w:val="HeadingEmphasis"/>
      </w:pPr>
      <w:r w:rsidRPr="009367A0">
        <w:t>Efectos farmacodinámicos</w:t>
      </w:r>
    </w:p>
    <w:p w14:paraId="3DA301E8" w14:textId="77777777" w:rsidR="00414833" w:rsidRPr="009367A0" w:rsidRDefault="00414833" w:rsidP="00183093">
      <w:pPr>
        <w:pStyle w:val="NormalKeep"/>
      </w:pPr>
    </w:p>
    <w:p w14:paraId="318CF4D4" w14:textId="77777777" w:rsidR="00414833" w:rsidRPr="009367A0" w:rsidRDefault="004D2D45" w:rsidP="00183093">
      <w:r w:rsidRPr="009367A0">
        <w:t>La administración de dosis repetidas de clopidogrel 75 mg/día produce, desde el primer día, una inhibición considerable de la agregación plaquetaria inducida por ADP; ésta aumenta progresivamente y alcanza el estado estacionario entre el día 3 y el día 7. En el estado estacionario, el nivel medio de inhibición observado con una dosis de 75 mg/día está entre el 40% y 60%. En general, la agregación plaquetaria y el tiempo de sangría vuelven gradualmente a los valores basales en los 5 días posteriores a la suspensión del tratamiento.</w:t>
      </w:r>
    </w:p>
    <w:p w14:paraId="079930CD" w14:textId="77777777" w:rsidR="004D2D45" w:rsidRPr="009367A0" w:rsidRDefault="004D2D45" w:rsidP="00183093"/>
    <w:p w14:paraId="1AF1DC67" w14:textId="77777777" w:rsidR="00414833" w:rsidRPr="009367A0" w:rsidRDefault="004D2D45" w:rsidP="00183093">
      <w:r w:rsidRPr="009367A0">
        <w:t>El ácido acetilsalicílico inhibe la agregación plaquetaria por inhibición irreversible de la prostaglandina ciclooxigenasa y además inhibe la generación de tromboxano A</w:t>
      </w:r>
      <w:r w:rsidRPr="009367A0">
        <w:rPr>
          <w:rStyle w:val="Subscript"/>
        </w:rPr>
        <w:t>2</w:t>
      </w:r>
      <w:r w:rsidRPr="009367A0">
        <w:t>, un inductor de la agregación plaquetaria y vasoconstrictor. Este efecto permanece durante la vida de las plaquetas.</w:t>
      </w:r>
    </w:p>
    <w:p w14:paraId="4BA10A2C" w14:textId="77777777" w:rsidR="004D2D45" w:rsidRPr="009367A0" w:rsidRDefault="004D2D45" w:rsidP="00183093"/>
    <w:p w14:paraId="7C102102" w14:textId="77777777" w:rsidR="00414833" w:rsidRPr="009367A0" w:rsidRDefault="004D2D45" w:rsidP="00183093">
      <w:r w:rsidRPr="009367A0">
        <w:t xml:space="preserve">Datos experimentales sugieren que el ibuprofeno podría inhibir el efecto antiagregante plaquetario de la aspirina a dosis bajas cuando se administran concomitantemente. En un estudio en el que se administró una dosis única de 400 mg de ibuprofeno en las 8 horas anteriores o los 30 minutos posteriores a una aspirina de liberación inmediata (81 mg), se observó una disminución del efecto de la aspirina sobre la formación de tromoboxano o sobre la agregación plaquetaria. No obstante, siendo estos datos limitados y dada la poca certeza de la extrapolación de datos </w:t>
      </w:r>
      <w:r w:rsidRPr="009367A0">
        <w:rPr>
          <w:rStyle w:val="nfasis"/>
        </w:rPr>
        <w:t>ex vivo</w:t>
      </w:r>
      <w:r w:rsidRPr="009367A0">
        <w:t xml:space="preserve"> a la situación clínica, no se puede concluir que esto se produzca por el uso habitual de ibuprofeno y no se considera probable que aparezca un efecto clínicamente significativo por el uso ocasional de ibuprofeno.</w:t>
      </w:r>
    </w:p>
    <w:p w14:paraId="11CF4091" w14:textId="77777777" w:rsidR="00414833" w:rsidRPr="009367A0" w:rsidRDefault="00414833" w:rsidP="00183093"/>
    <w:p w14:paraId="56ECB173" w14:textId="77777777" w:rsidR="00414833" w:rsidRPr="009367A0" w:rsidRDefault="004D2D45" w:rsidP="00183093">
      <w:pPr>
        <w:pStyle w:val="HeadingEmphasis"/>
      </w:pPr>
      <w:r w:rsidRPr="009367A0">
        <w:lastRenderedPageBreak/>
        <w:t>Eficacia clínica y seguridad</w:t>
      </w:r>
    </w:p>
    <w:p w14:paraId="51605A26" w14:textId="77777777" w:rsidR="00414833" w:rsidRPr="009367A0" w:rsidRDefault="00414833" w:rsidP="00183093">
      <w:pPr>
        <w:pStyle w:val="NormalKeep"/>
      </w:pPr>
    </w:p>
    <w:p w14:paraId="786F47AE" w14:textId="77777777" w:rsidR="00414833" w:rsidRPr="009367A0" w:rsidRDefault="004D2D45" w:rsidP="00183093">
      <w:r w:rsidRPr="009367A0">
        <w:t>La seguridad y eficacia de clopidogrel con AAS se ha evaluado en tres ensayos de doble ciego en los que han participado 61.900 pacientes: los ensayos CURE, CLARITY y COMMIT, en los que se comparó la combinación de clopidogrel más AAS con solo AAS, ambos tratamientos administrados en combinación con otros tratamientos estándar.</w:t>
      </w:r>
    </w:p>
    <w:p w14:paraId="601DE348" w14:textId="77777777" w:rsidR="00414833" w:rsidRPr="009367A0" w:rsidRDefault="00414833" w:rsidP="00183093"/>
    <w:p w14:paraId="75A531C5" w14:textId="77777777" w:rsidR="004D2D45" w:rsidRPr="009367A0" w:rsidRDefault="004D2D45" w:rsidP="00183093">
      <w:r w:rsidRPr="009367A0">
        <w:t>El ensayo CURE incluyó 12.562 pacientes con síndrome coronario agudo sin elevación del segmento-ST (angina inestable o infarto de miocardio sin onda Q), y que presentaban dentro de las 24 horas siguientes al inicio del cuadro una angina de pecho o síntomas de isquemia. Era necesario que los pacientes presentaran cambios en el ECG compatibles con nuevos cuadros de isquemia o enzimas cardiacos elevados o niveles de troponina I ó T de al menos dos veces el límite superior normal. Los pacientes fueron aleatoriazados a tratamiento con clopidogrel (dosis de carga de 300 mg seguida de 75 mg/día N=6.259) más AAS (75–325 mg una vez al día) o AAS sólo (N=6.303), (75–325 mg una vez al día) y otros tratamientos estándar. Los pacientes fueron tratados durante un período de hasta un año. En el ensayo CURE, 823 pacientes (6,6%) recibieron tratamiento concomitante con antagonistas del receptor de la GPIIb/IIIa. Se administraron heparinas a más del 90% de los pacientes y la incidencia relativa de hemorragia entre clopidogrel más AAS y AAS sólo no se vio afectada significativamente por el tratamiento concomitante con heparinas.</w:t>
      </w:r>
    </w:p>
    <w:p w14:paraId="5D7352FE" w14:textId="77777777" w:rsidR="00414833" w:rsidRPr="009367A0" w:rsidRDefault="00414833" w:rsidP="00183093"/>
    <w:p w14:paraId="2C43C100" w14:textId="77777777" w:rsidR="00414833" w:rsidRPr="009367A0" w:rsidRDefault="004D2D45" w:rsidP="00183093">
      <w:r w:rsidRPr="009367A0">
        <w:t>El número de pacientes que cumplió la variable principal [muerte de origen cardiovascular (CV), IAM o ictus] fue de 582 (9,3%) en el grupo de clopidogrel más AAS y de 719 (11,4%) en el grupo de AAS, con una reducción del riesgo relativo (RRR) del 20% (IC 95% de 10%–28%; p=0,00009) para el grupo de clopidogrel más AAS [RRR del 17% cuando los pacientes fueron tratados de forma conservadora, del 29% cuando estos fueron sometidos a angioplastia coronaria transluminal percutánea (PTCA) con o sin stent y de un 10% cuando fueron sometidos a cirugía de by-pass coronario (CABG)]. Se evitaron nuevos acontecimientos cardiovasculares (variable principal), con reducciones del riesgo relativo del 22% (IC: 8,6; 33,4), 32% (IC: 12,8; 46,4), 4% (IC: −26,9; 26,7), 6% (IC: −33,5; 34,3) y 14% (IC: −31,6; 44,2), durante los intervalos de estudio de 0–1, 1–3, 3–6, 6–9 y 9–12 meses, respectivamente. Por tanto, después de 3 meses de tratamiento, el beneficio observado en el grupo clopidogrel más AAS no se aumentó mucho más, mientras que persistió el riesgo de hemorragia (ver sección 4.4).</w:t>
      </w:r>
    </w:p>
    <w:p w14:paraId="3E4FF7F7" w14:textId="77777777" w:rsidR="00414833" w:rsidRPr="009367A0" w:rsidRDefault="00414833" w:rsidP="00183093"/>
    <w:p w14:paraId="1CE885D7" w14:textId="77777777" w:rsidR="00414833" w:rsidRPr="009367A0" w:rsidRDefault="004D2D45" w:rsidP="00183093">
      <w:r w:rsidRPr="009367A0">
        <w:t>La utilización de clopidogrel en el ensayo CURE se asoció a una disminución de la necesidad de tratamiento trombolítico (RRR = 43,3%; IC: 24,3%; 57,5%) y de inhibidores del GPIIb/IIIa (RRR = 18,2%; IC: 6,5%; 28,3%).</w:t>
      </w:r>
    </w:p>
    <w:p w14:paraId="1F634B0B" w14:textId="77777777" w:rsidR="004D2D45" w:rsidRPr="009367A0" w:rsidRDefault="004D2D45" w:rsidP="00183093"/>
    <w:p w14:paraId="3F42B8D7" w14:textId="77777777" w:rsidR="00414833" w:rsidRPr="009367A0" w:rsidRDefault="004D2D45" w:rsidP="00183093">
      <w:r w:rsidRPr="009367A0">
        <w:t>El número de pacientes que experimentó la covariable principal (muerte CV, IAM, ictus o isquemia refractaria) fue de 1.035 (16,5%) en el grupo de clopidogrel más AAS y de 1.187 (18,8%) en el grupo de AAS, con una RRR del 14% (IC 95% de 6–21%, p=0,0005) para el grupo de clopidogrel más AAS. Este beneficio fue debido principalmente a la reducción estadísticamente significativa de la incidencia de IAM [287 (4,6%) en el grupo de clopidogrel más AAS y 363 (5,8%) en el grupo de AAS]. No se observó ningún efecto sobre la tasa de rehospitalización por angina inestable.</w:t>
      </w:r>
    </w:p>
    <w:p w14:paraId="7DB9F3C2" w14:textId="77777777" w:rsidR="00414833" w:rsidRPr="009367A0" w:rsidRDefault="00414833" w:rsidP="00183093"/>
    <w:p w14:paraId="61C949A4" w14:textId="77777777" w:rsidR="00414833" w:rsidRPr="009367A0" w:rsidRDefault="004D2D45" w:rsidP="00183093">
      <w:r w:rsidRPr="009367A0">
        <w:t>Los resultados obtenidos en poblaciones con distintas características (ej.: angina inestable o infarto de miocardio sin onda Q, niveles de riesgo bajos y altos, diabetes, necesidad de revascularización, edad, sexo, etc.) fueron consistentes con los resultados del análisis principal. En particular, en un análisis post- hoc realizado en 2.172 pacientes (17% del total de la población del CURE) sometidos a la colocación de un stent (Stent-CURE), los datos demostraron que clopidogrel comparado con placebo, conseguía una RRR significativa de 26,2% a favor de clopidogrel para la covariable principal (muerte CV, IAM, ictus) y también una RRR significativa de 23,9% para la segunda covariable principal (muerte CV, IAM, ictus o isquemia refractaria). Además, el perfil de seguridad de clopidogrel en este subgrupo de pacientes se mantuvo. Asimismo, los resultados de este subgrupo se encuentran en línea con los resultados generales de los ensayos.</w:t>
      </w:r>
    </w:p>
    <w:p w14:paraId="021B15A3" w14:textId="77777777" w:rsidR="00414833" w:rsidRPr="009367A0" w:rsidRDefault="00414833" w:rsidP="00183093"/>
    <w:p w14:paraId="6419C7C2" w14:textId="3A546610" w:rsidR="00414833" w:rsidRPr="009367A0" w:rsidRDefault="004D2D45" w:rsidP="00183093">
      <w:r w:rsidRPr="009367A0">
        <w:lastRenderedPageBreak/>
        <w:t>Se ha evaluado la eficacia y seguridad de clopidogrel, en pacientes con IAM con elevación del segmento ST en 2 ensayos doble ciego, controlados con placebo y aleatorizados: CLARITY</w:t>
      </w:r>
      <w:r w:rsidR="00850802">
        <w:t xml:space="preserve">, </w:t>
      </w:r>
      <w:r w:rsidR="00850802" w:rsidRPr="00DD5ACF">
        <w:t>un análisis prospectivo del subgrupo de CLARITY (CLARITY ICP),</w:t>
      </w:r>
      <w:r w:rsidRPr="009367A0">
        <w:t xml:space="preserve"> y COMMIT.</w:t>
      </w:r>
    </w:p>
    <w:p w14:paraId="4C114A80" w14:textId="77777777" w:rsidR="00414833" w:rsidRPr="009367A0" w:rsidRDefault="00414833" w:rsidP="00183093"/>
    <w:p w14:paraId="4E63E5FE" w14:textId="77777777" w:rsidR="00414833" w:rsidRPr="009367A0" w:rsidRDefault="004D2D45" w:rsidP="00183093">
      <w:r w:rsidRPr="009367A0">
        <w:t>El ensayo CLARITY incluyó 3.491 pacientes que presentaron un IAM con elevación del segmento ST de menos de 12 horas de evolución que recibieron terapia trombolítica. Los pacientes recibieron clopidogrel (dosis de carga de 300 mg, seguida de 75 mg/día, n=1.752) más AAS o AAS solo (n=1.739), (150 a 325 mg como dosis de carga, seguida de 75 a 162 mg/día), un agente fibrinolítico y cuando fue preciso, heparina. Se realizó un seguimiento de los pacientes durante 30 días. La variable principal de eficacia fue la compuesta por la oclusión de la arteria relacionada con el infarto en el angiograma realizado antes del alta hospitalaria, o muerte o IAM recurrente antes de la angiografía coronaria. Para los pacientes que no se sometieron a angiografía, la variable principal fue la compuesta por muerte o IAM recurrente, en el Día 8 o al alta hospitalaria. La población incluyó un 19,7% de mujeres y un 29,2% de pacientes ≥ 65 años. Un total de 99,7% de los pacientes recibieron fibrinolíticos (fibrino específicos: 68,7%, no fibrino específicos: 31,1%), un 89,5% heparina, un 78,7% betabloqueantes, un 54,7% inhibidores de ECA y un 63% estatinas.</w:t>
      </w:r>
    </w:p>
    <w:p w14:paraId="697B24C7" w14:textId="77777777" w:rsidR="00414833" w:rsidRPr="009367A0" w:rsidRDefault="00414833" w:rsidP="00183093"/>
    <w:p w14:paraId="343EC886" w14:textId="77777777" w:rsidR="00414833" w:rsidRPr="009367A0" w:rsidRDefault="004D2D45" w:rsidP="00183093">
      <w:r w:rsidRPr="009367A0">
        <w:t>El 15,0% de los pacientes en el grupo de clopidogrel más AAS y el 21,7% en el grupo tratado con AAS solo alcanzaron la variable principal, lo que representa una reducción absoluta del 6,7% y una reducción de la probabilidad del 36% a favor de clopidogrel (95% IC: 24, 47%; p&lt;0,001), relacionado principalmente con una reducción de la oclusión de la arteria relacionada con el infarto. Este beneficio fue consistente entre todos los subgrupos preespecificados incluyendo los de edad y raza, localización del infarto y tipo de fibrinolítico o heparina utilizados.</w:t>
      </w:r>
    </w:p>
    <w:p w14:paraId="679F9B89" w14:textId="77777777" w:rsidR="00414833" w:rsidRPr="009367A0" w:rsidRDefault="00414833" w:rsidP="00183093"/>
    <w:p w14:paraId="05B11CAF" w14:textId="5AC45F03" w:rsidR="00850802" w:rsidRDefault="00850802" w:rsidP="00183093">
      <w:r w:rsidRPr="00B261AD">
        <w:rPr>
          <w:b/>
          <w:bCs/>
        </w:rPr>
        <w:t>CLARITY ICP</w:t>
      </w:r>
      <w:r w:rsidRPr="00FA2E97">
        <w:t xml:space="preserve"> en el análisis del subgrupo participaron 1.863</w:t>
      </w:r>
      <w:r>
        <w:t> </w:t>
      </w:r>
      <w:r w:rsidRPr="00FA2E97">
        <w:t>pacientes con IAMSEST sometidos a ICP. Los pacientes que recibieron una dosis de carga de 300</w:t>
      </w:r>
      <w:r>
        <w:t> </w:t>
      </w:r>
      <w:r w:rsidRPr="00FA2E97">
        <w:t>mg de clopidogrel (n=933) tuvieron una reducción significativa de la incidencia de muerte cardiovascular, infarto de miocardio IM o ictus tras la ICP en comparación con los que recibieron placebo (n=930) (3,6% con pretratamiento con clopidogrel frente</w:t>
      </w:r>
      <w:r>
        <w:t xml:space="preserve"> a</w:t>
      </w:r>
      <w:r w:rsidRPr="00FA2E97">
        <w:t xml:space="preserve"> un 6,2% con placebo, OR: 0</w:t>
      </w:r>
      <w:r>
        <w:t>,</w:t>
      </w:r>
      <w:r w:rsidRPr="00FA2E97">
        <w:t>54; IC 95%: 0</w:t>
      </w:r>
      <w:r>
        <w:t>,</w:t>
      </w:r>
      <w:r w:rsidRPr="00FA2E97">
        <w:t>35-0</w:t>
      </w:r>
      <w:r>
        <w:t>,</w:t>
      </w:r>
      <w:r w:rsidRPr="00FA2E97">
        <w:t>85; p=0</w:t>
      </w:r>
      <w:r>
        <w:t>,</w:t>
      </w:r>
      <w:r w:rsidRPr="00FA2E97">
        <w:t>008). Los pacientes que recibieron dosis de carga de 300</w:t>
      </w:r>
      <w:r>
        <w:t> </w:t>
      </w:r>
      <w:r w:rsidRPr="00FA2E97">
        <w:t>mg de clopidogrel tuvieron una reducción significativa de la incidencia de muerte cardiovascular, IM o ictus hasta 30</w:t>
      </w:r>
      <w:r>
        <w:t> </w:t>
      </w:r>
      <w:r w:rsidRPr="00FA2E97">
        <w:t>días después de la ICP en comparación con los que recibieron placebo (7,5% con pretratamiento con clopidogrel frente a un 12,0% con placebo, OR: 0,59; IC 95%: 0,43-0,81; p=0</w:t>
      </w:r>
      <w:r>
        <w:t>,</w:t>
      </w:r>
      <w:r w:rsidRPr="00FA2E97">
        <w:t>001). Sin embargo, est</w:t>
      </w:r>
      <w:r>
        <w:t>a</w:t>
      </w:r>
      <w:r w:rsidRPr="00FA2E97">
        <w:t xml:space="preserve"> </w:t>
      </w:r>
      <w:r>
        <w:t>variable</w:t>
      </w:r>
      <w:r w:rsidRPr="00FA2E97">
        <w:t xml:space="preserve"> compuest</w:t>
      </w:r>
      <w:r>
        <w:t>a</w:t>
      </w:r>
      <w:r w:rsidRPr="00FA2E97">
        <w:t xml:space="preserve"> cuando se evaluó en la población general del estudio CLARITY no fue estadísticamente significativo como criterio de valoración secundario.</w:t>
      </w:r>
      <w:r>
        <w:t xml:space="preserve"> </w:t>
      </w:r>
      <w:r w:rsidRPr="00FA2E97">
        <w:t xml:space="preserve">No se observaron diferencias significativas en las tasas de hemorragias mayores o menores entre ambos tratamientos (2,0% con pretratamiento con clopidogrel frente al 1,9% con placebo, </w:t>
      </w:r>
      <w:r w:rsidRPr="00780CF4">
        <w:t>p&gt;0</w:t>
      </w:r>
      <w:r>
        <w:t>,</w:t>
      </w:r>
      <w:r w:rsidRPr="00780CF4">
        <w:t>99</w:t>
      </w:r>
      <w:r w:rsidR="00B22905">
        <w:t>)</w:t>
      </w:r>
      <w:r w:rsidRPr="00780CF4">
        <w:t>.</w:t>
      </w:r>
      <w:r>
        <w:t xml:space="preserve"> </w:t>
      </w:r>
      <w:r w:rsidRPr="00FA2E97">
        <w:t>Los resultados de este análisis apoyan el uso temprano de la dosis de carga de clopidogrel en casos de IAMSEST y la estrategia de pretratamiento rutinario con clopidogrel en pacientes sometidos a ICP.</w:t>
      </w:r>
    </w:p>
    <w:p w14:paraId="711ED552" w14:textId="13323787" w:rsidR="00414833" w:rsidRPr="009367A0" w:rsidRDefault="004D2D45" w:rsidP="00183093">
      <w:r w:rsidRPr="009367A0">
        <w:t>El ensayo COMMIT de diseño factorial 2 × 2 incluyó 45.852 pacientes que presentaron en el plazo de 24 horas el comienzo de los síntomas, un posible IAM confirmado por alteraciones del ECG (elevación ST, depresión ST o bloqueo de la rama izquierda). Los pacientes recibieron clopidogrel (75 mg/día, n=22.961) más AAS (162mg/día), o AAS solo (162 mg/día) (n=22.891) durante 28 días o hasta el alta hospitalaria. Las covariables principales de eficacia fueron muerte por cualquier causa y la primera aparición de re- infarto, ictus o muerte. La población incluyó un 27,8% de mujeres, un 58,4% pacientes ≥ 60 años (26% ≥ 70 años) y un 54,5% de pacientes que recibieron fibrinolíticos.</w:t>
      </w:r>
    </w:p>
    <w:p w14:paraId="46EAA2F9" w14:textId="77777777" w:rsidR="00414833" w:rsidRPr="009367A0" w:rsidRDefault="00414833" w:rsidP="00183093"/>
    <w:p w14:paraId="327B11C9" w14:textId="77777777" w:rsidR="00414833" w:rsidRPr="009367A0" w:rsidRDefault="004D2D45" w:rsidP="00183093">
      <w:r w:rsidRPr="009367A0">
        <w:t>Clopidogrel más AAS redujo significativamente el riesgo relativo de muerte por cualquier causa en un 7% (p=0,029), y el riesgo relativo de la combinación de re-infarto, ictus o muerte en un 9% (p=0,002) que representan una reducción absoluta del 0,5% y 0,9%, respectivamente. Este beneficio fue consistente con la edad, raza, con y sin fibrinolítico, y se observó antes de 24 horas.</w:t>
      </w:r>
    </w:p>
    <w:p w14:paraId="36661201" w14:textId="77777777" w:rsidR="004D2D45" w:rsidRDefault="004D2D45" w:rsidP="00183093"/>
    <w:p w14:paraId="780F467B" w14:textId="7321414F" w:rsidR="00850802" w:rsidRPr="00B261AD" w:rsidRDefault="00850802" w:rsidP="00601250">
      <w:pPr>
        <w:keepNext/>
        <w:rPr>
          <w:rFonts w:eastAsiaTheme="minorHAnsi"/>
          <w:u w:val="single"/>
        </w:rPr>
      </w:pPr>
      <w:r w:rsidRPr="00B261AD">
        <w:rPr>
          <w:rFonts w:eastAsiaTheme="minorHAnsi"/>
          <w:u w:val="single"/>
        </w:rPr>
        <w:lastRenderedPageBreak/>
        <w:t>Tratamiento a largo plazo (12</w:t>
      </w:r>
      <w:r>
        <w:rPr>
          <w:rFonts w:eastAsiaTheme="minorHAnsi"/>
          <w:u w:val="single"/>
        </w:rPr>
        <w:t> </w:t>
      </w:r>
      <w:r w:rsidRPr="00B261AD">
        <w:rPr>
          <w:rFonts w:eastAsiaTheme="minorHAnsi"/>
          <w:u w:val="single"/>
        </w:rPr>
        <w:t xml:space="preserve">meses) con </w:t>
      </w:r>
      <w:r>
        <w:rPr>
          <w:rFonts w:eastAsiaTheme="minorHAnsi"/>
          <w:u w:val="single"/>
        </w:rPr>
        <w:t>C</w:t>
      </w:r>
      <w:r w:rsidRPr="00B261AD">
        <w:rPr>
          <w:rFonts w:eastAsiaTheme="minorHAnsi"/>
          <w:u w:val="single"/>
        </w:rPr>
        <w:t xml:space="preserve">lopidogrel </w:t>
      </w:r>
      <w:r>
        <w:rPr>
          <w:rFonts w:eastAsiaTheme="minorHAnsi"/>
          <w:u w:val="single"/>
        </w:rPr>
        <w:t xml:space="preserve">más AAS </w:t>
      </w:r>
      <w:r w:rsidRPr="00B261AD">
        <w:rPr>
          <w:rFonts w:eastAsiaTheme="minorHAnsi"/>
          <w:u w:val="single"/>
        </w:rPr>
        <w:t>en pacientes con IAMSEST tras una ICP</w:t>
      </w:r>
    </w:p>
    <w:p w14:paraId="2F772C4D" w14:textId="77777777" w:rsidR="001D4BE8" w:rsidRDefault="001D4BE8" w:rsidP="00601250">
      <w:pPr>
        <w:keepNext/>
      </w:pPr>
    </w:p>
    <w:p w14:paraId="7D0FCF9F" w14:textId="77777777" w:rsidR="00850802" w:rsidRPr="00A82079" w:rsidRDefault="00850802" w:rsidP="00601250">
      <w:pPr>
        <w:keepNext/>
        <w:spacing w:line="259" w:lineRule="auto"/>
        <w:rPr>
          <w:rFonts w:eastAsiaTheme="minorHAnsi"/>
        </w:rPr>
      </w:pPr>
      <w:r w:rsidRPr="00A82079">
        <w:rPr>
          <w:rFonts w:eastAsiaTheme="minorHAnsi"/>
          <w:b/>
          <w:bCs/>
        </w:rPr>
        <w:t>CREDO</w:t>
      </w:r>
      <w:r w:rsidRPr="00A82079">
        <w:rPr>
          <w:rFonts w:eastAsiaTheme="minorHAnsi"/>
        </w:rPr>
        <w:t xml:space="preserve"> </w:t>
      </w:r>
      <w:bookmarkStart w:id="47" w:name="_Hlk101542002"/>
      <w:r w:rsidRPr="00A82079">
        <w:rPr>
          <w:rFonts w:eastAsiaTheme="minorHAnsi"/>
        </w:rPr>
        <w:t>(</w:t>
      </w:r>
      <w:r w:rsidRPr="00FE53E9">
        <w:rPr>
          <w:rFonts w:eastAsiaTheme="minorHAnsi"/>
          <w:i/>
          <w:iCs/>
        </w:rPr>
        <w:t>Clopidogrel para la Reducción de Eventos adversos Durante la Observación)</w:t>
      </w:r>
      <w:bookmarkEnd w:id="47"/>
    </w:p>
    <w:p w14:paraId="629CF92D" w14:textId="22DD6109" w:rsidR="00850802" w:rsidRPr="00A82079" w:rsidRDefault="00850802" w:rsidP="001D4BE8">
      <w:pPr>
        <w:rPr>
          <w:rFonts w:eastAsiaTheme="minorHAnsi"/>
        </w:rPr>
      </w:pPr>
      <w:r w:rsidRPr="00A82079">
        <w:rPr>
          <w:rFonts w:eastAsiaTheme="minorHAnsi"/>
        </w:rPr>
        <w:t xml:space="preserve">Este ensayo aleatorizado, doble ciego y controlado con placebo </w:t>
      </w:r>
      <w:r>
        <w:rPr>
          <w:rFonts w:eastAsiaTheme="minorHAnsi"/>
        </w:rPr>
        <w:t>fue realizado en Estados Unidos y Canadá</w:t>
      </w:r>
      <w:r w:rsidRPr="00A82079">
        <w:rPr>
          <w:rFonts w:eastAsiaTheme="minorHAnsi"/>
        </w:rPr>
        <w:t xml:space="preserve"> para evaluar el beneficio del tratamiento a largo plazo (12</w:t>
      </w:r>
      <w:r>
        <w:rPr>
          <w:rFonts w:eastAsiaTheme="minorHAnsi"/>
        </w:rPr>
        <w:t> </w:t>
      </w:r>
      <w:r w:rsidRPr="00A82079">
        <w:rPr>
          <w:rFonts w:eastAsiaTheme="minorHAnsi"/>
        </w:rPr>
        <w:t>meses) con clopidogrel tras una ICP. H</w:t>
      </w:r>
      <w:r>
        <w:rPr>
          <w:rFonts w:eastAsiaTheme="minorHAnsi"/>
        </w:rPr>
        <w:t xml:space="preserve">abía </w:t>
      </w:r>
      <w:r w:rsidRPr="00A82079">
        <w:rPr>
          <w:rFonts w:eastAsiaTheme="minorHAnsi"/>
        </w:rPr>
        <w:t>2.116</w:t>
      </w:r>
      <w:r>
        <w:rPr>
          <w:rFonts w:eastAsiaTheme="minorHAnsi"/>
        </w:rPr>
        <w:t> </w:t>
      </w:r>
      <w:r w:rsidRPr="00A82079">
        <w:rPr>
          <w:rFonts w:eastAsiaTheme="minorHAnsi"/>
        </w:rPr>
        <w:t>pacientes aleatorizados para recibir una dosis de carga de 300</w:t>
      </w:r>
      <w:r>
        <w:rPr>
          <w:rFonts w:eastAsiaTheme="minorHAnsi"/>
        </w:rPr>
        <w:t> </w:t>
      </w:r>
      <w:r w:rsidRPr="00A82079">
        <w:rPr>
          <w:rFonts w:eastAsiaTheme="minorHAnsi"/>
        </w:rPr>
        <w:t>mg de clopidogrel (n=1</w:t>
      </w:r>
      <w:r>
        <w:rPr>
          <w:rFonts w:eastAsiaTheme="minorHAnsi"/>
        </w:rPr>
        <w:t>.</w:t>
      </w:r>
      <w:r w:rsidRPr="00A82079">
        <w:rPr>
          <w:rFonts w:eastAsiaTheme="minorHAnsi"/>
        </w:rPr>
        <w:t>053) o placebo (n=1</w:t>
      </w:r>
      <w:r>
        <w:rPr>
          <w:rFonts w:eastAsiaTheme="minorHAnsi"/>
        </w:rPr>
        <w:t>.</w:t>
      </w:r>
      <w:r w:rsidRPr="00A82079">
        <w:rPr>
          <w:rFonts w:eastAsiaTheme="minorHAnsi"/>
        </w:rPr>
        <w:t>063) entre 3 y 24</w:t>
      </w:r>
      <w:r>
        <w:rPr>
          <w:rFonts w:eastAsiaTheme="minorHAnsi"/>
        </w:rPr>
        <w:t> </w:t>
      </w:r>
      <w:r w:rsidRPr="00A82079">
        <w:rPr>
          <w:rFonts w:eastAsiaTheme="minorHAnsi"/>
        </w:rPr>
        <w:t xml:space="preserve">horas antes de la ICP. </w:t>
      </w:r>
      <w:r>
        <w:rPr>
          <w:rFonts w:eastAsiaTheme="minorHAnsi"/>
        </w:rPr>
        <w:t xml:space="preserve">Todos los pacientes recibieron 325 mg de aspirina. </w:t>
      </w:r>
      <w:r w:rsidRPr="00A82079">
        <w:rPr>
          <w:rFonts w:eastAsiaTheme="minorHAnsi"/>
        </w:rPr>
        <w:t>A partir de entonces, todos los pacientes recibieron clopidogrel 75</w:t>
      </w:r>
      <w:r>
        <w:rPr>
          <w:rFonts w:eastAsiaTheme="minorHAnsi"/>
        </w:rPr>
        <w:t> </w:t>
      </w:r>
      <w:r w:rsidRPr="00A82079">
        <w:rPr>
          <w:rFonts w:eastAsiaTheme="minorHAnsi"/>
        </w:rPr>
        <w:t xml:space="preserve">mg/día hasta el </w:t>
      </w:r>
      <w:r>
        <w:rPr>
          <w:rFonts w:eastAsiaTheme="minorHAnsi"/>
        </w:rPr>
        <w:t>D</w:t>
      </w:r>
      <w:r w:rsidRPr="00A82079">
        <w:rPr>
          <w:rFonts w:eastAsiaTheme="minorHAnsi"/>
        </w:rPr>
        <w:t>ía</w:t>
      </w:r>
      <w:r>
        <w:rPr>
          <w:rFonts w:eastAsiaTheme="minorHAnsi"/>
        </w:rPr>
        <w:t> </w:t>
      </w:r>
      <w:r w:rsidRPr="00A82079">
        <w:rPr>
          <w:rFonts w:eastAsiaTheme="minorHAnsi"/>
        </w:rPr>
        <w:t xml:space="preserve">28 en ambos grupos. Desde el </w:t>
      </w:r>
      <w:r>
        <w:rPr>
          <w:rFonts w:eastAsiaTheme="minorHAnsi"/>
        </w:rPr>
        <w:t>D</w:t>
      </w:r>
      <w:r w:rsidRPr="00A82079">
        <w:rPr>
          <w:rFonts w:eastAsiaTheme="minorHAnsi"/>
        </w:rPr>
        <w:t>ía</w:t>
      </w:r>
      <w:r>
        <w:rPr>
          <w:rFonts w:eastAsiaTheme="minorHAnsi"/>
        </w:rPr>
        <w:t> </w:t>
      </w:r>
      <w:r w:rsidRPr="00A82079">
        <w:rPr>
          <w:rFonts w:eastAsiaTheme="minorHAnsi"/>
        </w:rPr>
        <w:t>29 hasta los 12</w:t>
      </w:r>
      <w:r>
        <w:rPr>
          <w:rFonts w:eastAsiaTheme="minorHAnsi"/>
        </w:rPr>
        <w:t> </w:t>
      </w:r>
      <w:r w:rsidRPr="00A82079">
        <w:rPr>
          <w:rFonts w:eastAsiaTheme="minorHAnsi"/>
        </w:rPr>
        <w:t>meses, los pacientes del grupo de clopidogrel recibieron 75</w:t>
      </w:r>
      <w:r>
        <w:rPr>
          <w:rFonts w:eastAsiaTheme="minorHAnsi"/>
        </w:rPr>
        <w:t> </w:t>
      </w:r>
      <w:r w:rsidRPr="00A82079">
        <w:rPr>
          <w:rFonts w:eastAsiaTheme="minorHAnsi"/>
        </w:rPr>
        <w:t xml:space="preserve">mg/día de clopidogrel y los del grupo de control recibieron placebo. Ambos grupos recibieron </w:t>
      </w:r>
      <w:r>
        <w:rPr>
          <w:rFonts w:eastAsiaTheme="minorHAnsi"/>
        </w:rPr>
        <w:t>AAS</w:t>
      </w:r>
      <w:r w:rsidRPr="00A82079">
        <w:rPr>
          <w:rFonts w:eastAsiaTheme="minorHAnsi"/>
        </w:rPr>
        <w:t xml:space="preserve"> durante todo el estudio</w:t>
      </w:r>
      <w:r>
        <w:rPr>
          <w:rFonts w:eastAsiaTheme="minorHAnsi"/>
        </w:rPr>
        <w:t xml:space="preserve"> (81 a 325 mg/día)</w:t>
      </w:r>
      <w:r w:rsidRPr="00A82079">
        <w:rPr>
          <w:rFonts w:eastAsiaTheme="minorHAnsi"/>
        </w:rPr>
        <w:t>. Al año, se observó una reducción significativa del riesgo combinado de muerte, IM o ictus con clopidogrel (26,9% de reducción relativa, IC 95%: 3,9%-44,4%; p=0</w:t>
      </w:r>
      <w:r>
        <w:rPr>
          <w:rFonts w:eastAsiaTheme="minorHAnsi"/>
        </w:rPr>
        <w:t>,</w:t>
      </w:r>
      <w:r w:rsidRPr="00A82079">
        <w:rPr>
          <w:rFonts w:eastAsiaTheme="minorHAnsi"/>
        </w:rPr>
        <w:t xml:space="preserve">02; reducción absoluta del 3%) en comparación con el placebo. Se observó que no hubo un aumento significativo de la tasa de </w:t>
      </w:r>
      <w:r>
        <w:rPr>
          <w:rFonts w:eastAsiaTheme="minorHAnsi"/>
        </w:rPr>
        <w:t>sangrado</w:t>
      </w:r>
      <w:r w:rsidRPr="00A82079">
        <w:rPr>
          <w:rFonts w:eastAsiaTheme="minorHAnsi"/>
        </w:rPr>
        <w:t xml:space="preserve"> mayor (8,8% con clopidogrel frente a 6,7% con placebo, p=0</w:t>
      </w:r>
      <w:r>
        <w:rPr>
          <w:rFonts w:eastAsiaTheme="minorHAnsi"/>
        </w:rPr>
        <w:t>,</w:t>
      </w:r>
      <w:r w:rsidRPr="00A82079">
        <w:rPr>
          <w:rFonts w:eastAsiaTheme="minorHAnsi"/>
        </w:rPr>
        <w:t xml:space="preserve">07) o de </w:t>
      </w:r>
      <w:r>
        <w:rPr>
          <w:rFonts w:eastAsiaTheme="minorHAnsi"/>
        </w:rPr>
        <w:t>sangrado</w:t>
      </w:r>
      <w:r w:rsidRPr="00A82079">
        <w:rPr>
          <w:rFonts w:eastAsiaTheme="minorHAnsi"/>
        </w:rPr>
        <w:t xml:space="preserve"> menor (5</w:t>
      </w:r>
      <w:r>
        <w:rPr>
          <w:rFonts w:eastAsiaTheme="minorHAnsi"/>
        </w:rPr>
        <w:t>,</w:t>
      </w:r>
      <w:r w:rsidRPr="00A82079">
        <w:rPr>
          <w:rFonts w:eastAsiaTheme="minorHAnsi"/>
        </w:rPr>
        <w:t xml:space="preserve">3% con clopidogrel frente al 5,6% con placebo, p=0,84) al año. El principal hallazgo de este estudio es que la continuación de clopidogrel y </w:t>
      </w:r>
      <w:r>
        <w:rPr>
          <w:rFonts w:eastAsiaTheme="minorHAnsi"/>
        </w:rPr>
        <w:t>AAS</w:t>
      </w:r>
      <w:r w:rsidRPr="00A82079">
        <w:rPr>
          <w:rFonts w:eastAsiaTheme="minorHAnsi"/>
        </w:rPr>
        <w:t xml:space="preserve"> durante al menos 1</w:t>
      </w:r>
      <w:r>
        <w:rPr>
          <w:rFonts w:eastAsiaTheme="minorHAnsi"/>
        </w:rPr>
        <w:t> </w:t>
      </w:r>
      <w:r w:rsidRPr="00A82079">
        <w:rPr>
          <w:rFonts w:eastAsiaTheme="minorHAnsi"/>
        </w:rPr>
        <w:t>año conduce a una reducción estadística y clínicamente significativa de los eventos trombóticos mayores.</w:t>
      </w:r>
    </w:p>
    <w:p w14:paraId="7D72811D" w14:textId="77777777" w:rsidR="001D4BE8" w:rsidRDefault="001D4BE8" w:rsidP="001D4BE8"/>
    <w:p w14:paraId="3B101B46" w14:textId="77777777" w:rsidR="00850802" w:rsidRPr="00A82079" w:rsidRDefault="00850802" w:rsidP="001D4BE8">
      <w:pPr>
        <w:rPr>
          <w:rFonts w:eastAsiaTheme="minorHAnsi"/>
        </w:rPr>
      </w:pPr>
      <w:r w:rsidRPr="00A82079">
        <w:rPr>
          <w:rFonts w:eastAsiaTheme="minorHAnsi"/>
          <w:b/>
          <w:bCs/>
        </w:rPr>
        <w:t>EXCELLENT</w:t>
      </w:r>
      <w:r w:rsidRPr="00A82079">
        <w:rPr>
          <w:rFonts w:eastAsiaTheme="minorHAnsi"/>
        </w:rPr>
        <w:t xml:space="preserve"> </w:t>
      </w:r>
      <w:bookmarkStart w:id="48" w:name="_Hlk101542187"/>
      <w:r w:rsidRPr="00A82079">
        <w:rPr>
          <w:rFonts w:eastAsiaTheme="minorHAnsi"/>
        </w:rPr>
        <w:t>(</w:t>
      </w:r>
      <w:r w:rsidRPr="00FE53E9">
        <w:rPr>
          <w:rFonts w:eastAsiaTheme="minorHAnsi"/>
          <w:i/>
          <w:iCs/>
        </w:rPr>
        <w:t>Eficacia de Xience/Promus versus Cypher para reducir la pérdida tardía después de la colocación de stent</w:t>
      </w:r>
      <w:r w:rsidRPr="00A82079">
        <w:rPr>
          <w:rFonts w:eastAsiaTheme="minorHAnsi"/>
        </w:rPr>
        <w:t>)</w:t>
      </w:r>
      <w:bookmarkEnd w:id="48"/>
    </w:p>
    <w:p w14:paraId="5AADB5B8" w14:textId="1614E1C1" w:rsidR="00850802" w:rsidRDefault="00850802" w:rsidP="00183093">
      <w:r>
        <w:rPr>
          <w:rFonts w:eastAsiaTheme="minorHAnsi"/>
        </w:rPr>
        <w:t>E</w:t>
      </w:r>
      <w:r w:rsidRPr="00A82079">
        <w:rPr>
          <w:rFonts w:eastAsiaTheme="minorHAnsi"/>
        </w:rPr>
        <w:t xml:space="preserve">ste ensayo prospectivo, abierto y aleatorizado </w:t>
      </w:r>
      <w:r>
        <w:rPr>
          <w:rFonts w:eastAsiaTheme="minorHAnsi"/>
        </w:rPr>
        <w:t xml:space="preserve">fue realizado en Corea </w:t>
      </w:r>
      <w:r w:rsidRPr="00A82079">
        <w:rPr>
          <w:rFonts w:eastAsiaTheme="minorHAnsi"/>
        </w:rPr>
        <w:t>para evaluar si el tratamiento antiplaquetario dual (TAPD) de 6</w:t>
      </w:r>
      <w:r>
        <w:rPr>
          <w:rFonts w:eastAsiaTheme="minorHAnsi"/>
        </w:rPr>
        <w:t> </w:t>
      </w:r>
      <w:r w:rsidRPr="00A82079">
        <w:rPr>
          <w:rFonts w:eastAsiaTheme="minorHAnsi"/>
        </w:rPr>
        <w:t>meses no era inferior al TAPD de 12</w:t>
      </w:r>
      <w:r>
        <w:rPr>
          <w:rFonts w:eastAsiaTheme="minorHAnsi"/>
        </w:rPr>
        <w:t> </w:t>
      </w:r>
      <w:r w:rsidRPr="00A82079">
        <w:rPr>
          <w:rFonts w:eastAsiaTheme="minorHAnsi"/>
        </w:rPr>
        <w:t>meses después de la implantación de stents liberadores de fármacos. En el estudio participaron 1.443</w:t>
      </w:r>
      <w:r>
        <w:rPr>
          <w:rFonts w:eastAsiaTheme="minorHAnsi"/>
        </w:rPr>
        <w:t> </w:t>
      </w:r>
      <w:r w:rsidRPr="00A82079">
        <w:rPr>
          <w:rFonts w:eastAsiaTheme="minorHAnsi"/>
        </w:rPr>
        <w:t>pacientes sometidos a implantación que fueron aleatorizados para recibir 6</w:t>
      </w:r>
      <w:r>
        <w:rPr>
          <w:rFonts w:eastAsiaTheme="minorHAnsi"/>
        </w:rPr>
        <w:t> </w:t>
      </w:r>
      <w:r w:rsidRPr="00A82079">
        <w:rPr>
          <w:rFonts w:eastAsiaTheme="minorHAnsi"/>
        </w:rPr>
        <w:t>meses de TAPD (</w:t>
      </w:r>
      <w:r>
        <w:rPr>
          <w:rFonts w:eastAsiaTheme="minorHAnsi"/>
        </w:rPr>
        <w:t>AAS</w:t>
      </w:r>
      <w:r w:rsidRPr="00A82079">
        <w:rPr>
          <w:rFonts w:eastAsiaTheme="minorHAnsi"/>
        </w:rPr>
        <w:t xml:space="preserve"> 100-200</w:t>
      </w:r>
      <w:r>
        <w:rPr>
          <w:rFonts w:eastAsiaTheme="minorHAnsi"/>
        </w:rPr>
        <w:t> </w:t>
      </w:r>
      <w:r w:rsidRPr="00A82079">
        <w:rPr>
          <w:rFonts w:eastAsiaTheme="minorHAnsi"/>
        </w:rPr>
        <w:t>mg/día más clopidogrel 75</w:t>
      </w:r>
      <w:r>
        <w:rPr>
          <w:rFonts w:eastAsiaTheme="minorHAnsi"/>
        </w:rPr>
        <w:t> </w:t>
      </w:r>
      <w:r w:rsidRPr="00A82079">
        <w:rPr>
          <w:rFonts w:eastAsiaTheme="minorHAnsi"/>
        </w:rPr>
        <w:t>mg/día durante 6</w:t>
      </w:r>
      <w:r>
        <w:rPr>
          <w:rFonts w:eastAsiaTheme="minorHAnsi"/>
        </w:rPr>
        <w:t> </w:t>
      </w:r>
      <w:r w:rsidRPr="00A82079">
        <w:rPr>
          <w:rFonts w:eastAsiaTheme="minorHAnsi"/>
        </w:rPr>
        <w:t xml:space="preserve">meses y después </w:t>
      </w:r>
      <w:r>
        <w:rPr>
          <w:rFonts w:eastAsiaTheme="minorHAnsi"/>
        </w:rPr>
        <w:t>AAS</w:t>
      </w:r>
      <w:r w:rsidRPr="00A82079">
        <w:rPr>
          <w:rFonts w:eastAsiaTheme="minorHAnsi"/>
        </w:rPr>
        <w:t xml:space="preserve"> sol</w:t>
      </w:r>
      <w:r>
        <w:rPr>
          <w:rFonts w:eastAsiaTheme="minorHAnsi"/>
        </w:rPr>
        <w:t>o</w:t>
      </w:r>
      <w:r w:rsidRPr="00A82079">
        <w:rPr>
          <w:rFonts w:eastAsiaTheme="minorHAnsi"/>
        </w:rPr>
        <w:t xml:space="preserve"> hasta 12</w:t>
      </w:r>
      <w:r>
        <w:rPr>
          <w:rFonts w:eastAsiaTheme="minorHAnsi"/>
        </w:rPr>
        <w:t> </w:t>
      </w:r>
      <w:r w:rsidRPr="00A82079">
        <w:rPr>
          <w:rFonts w:eastAsiaTheme="minorHAnsi"/>
        </w:rPr>
        <w:t>meses) o TAPD de 12</w:t>
      </w:r>
      <w:r>
        <w:rPr>
          <w:rFonts w:eastAsiaTheme="minorHAnsi"/>
        </w:rPr>
        <w:t> </w:t>
      </w:r>
      <w:r w:rsidRPr="00A82079">
        <w:rPr>
          <w:rFonts w:eastAsiaTheme="minorHAnsi"/>
        </w:rPr>
        <w:t>meses (</w:t>
      </w:r>
      <w:r>
        <w:rPr>
          <w:rFonts w:eastAsiaTheme="minorHAnsi"/>
        </w:rPr>
        <w:t>AAS</w:t>
      </w:r>
      <w:r w:rsidRPr="00A82079">
        <w:rPr>
          <w:rFonts w:eastAsiaTheme="minorHAnsi"/>
        </w:rPr>
        <w:t xml:space="preserve"> 100-200</w:t>
      </w:r>
      <w:r>
        <w:rPr>
          <w:rFonts w:eastAsiaTheme="minorHAnsi"/>
        </w:rPr>
        <w:t> </w:t>
      </w:r>
      <w:r w:rsidRPr="00A82079">
        <w:rPr>
          <w:rFonts w:eastAsiaTheme="minorHAnsi"/>
        </w:rPr>
        <w:t>mg/día más clopidogrel 75</w:t>
      </w:r>
      <w:r>
        <w:rPr>
          <w:rFonts w:eastAsiaTheme="minorHAnsi"/>
        </w:rPr>
        <w:t> </w:t>
      </w:r>
      <w:r w:rsidRPr="00A82079">
        <w:rPr>
          <w:rFonts w:eastAsiaTheme="minorHAnsi"/>
        </w:rPr>
        <w:t>mg/día durante 12</w:t>
      </w:r>
      <w:r>
        <w:rPr>
          <w:rFonts w:eastAsiaTheme="minorHAnsi"/>
        </w:rPr>
        <w:t> </w:t>
      </w:r>
      <w:r w:rsidRPr="00A82079">
        <w:rPr>
          <w:rFonts w:eastAsiaTheme="minorHAnsi"/>
        </w:rPr>
        <w:t xml:space="preserve">meses). No se observaron diferencias significativas en la incidencia de fracaso del vaso diana (compuesto de muerte cardíaca, infarto de miocardio IM o revascularización del vaso diana), que </w:t>
      </w:r>
      <w:r>
        <w:rPr>
          <w:rFonts w:eastAsiaTheme="minorHAnsi"/>
        </w:rPr>
        <w:t>fue la</w:t>
      </w:r>
      <w:r w:rsidRPr="00A82079">
        <w:rPr>
          <w:rFonts w:eastAsiaTheme="minorHAnsi"/>
        </w:rPr>
        <w:t xml:space="preserve"> </w:t>
      </w:r>
      <w:r>
        <w:rPr>
          <w:rFonts w:eastAsiaTheme="minorHAnsi"/>
        </w:rPr>
        <w:t xml:space="preserve">variable </w:t>
      </w:r>
      <w:r w:rsidRPr="00A82079">
        <w:rPr>
          <w:rFonts w:eastAsiaTheme="minorHAnsi"/>
        </w:rPr>
        <w:t>primari</w:t>
      </w:r>
      <w:r>
        <w:rPr>
          <w:rFonts w:eastAsiaTheme="minorHAnsi"/>
        </w:rPr>
        <w:t>a</w:t>
      </w:r>
      <w:r w:rsidRPr="00A82079">
        <w:rPr>
          <w:rFonts w:eastAsiaTheme="minorHAnsi"/>
        </w:rPr>
        <w:t xml:space="preserve"> entre los grupos de TAPD de 6 y 12</w:t>
      </w:r>
      <w:r>
        <w:rPr>
          <w:rFonts w:eastAsiaTheme="minorHAnsi"/>
        </w:rPr>
        <w:t> </w:t>
      </w:r>
      <w:r w:rsidRPr="00A82079">
        <w:rPr>
          <w:rFonts w:eastAsiaTheme="minorHAnsi"/>
        </w:rPr>
        <w:t>meses (</w:t>
      </w:r>
      <w:r>
        <w:rPr>
          <w:rFonts w:eastAsiaTheme="minorHAnsi"/>
        </w:rPr>
        <w:t>I</w:t>
      </w:r>
      <w:r w:rsidRPr="00A82079">
        <w:rPr>
          <w:rFonts w:eastAsiaTheme="minorHAnsi"/>
        </w:rPr>
        <w:t xml:space="preserve">R: 1,14; IC 95%: 0,70 1,86; p=0,60). Además, el estudio no mostró diferencias significativas en el criterio de valoración de seguridad (combinación de muerte, infarto de miocardio IM, ictus, trombosis del stent o </w:t>
      </w:r>
      <w:r>
        <w:rPr>
          <w:rFonts w:eastAsiaTheme="minorHAnsi"/>
        </w:rPr>
        <w:t>sangrado</w:t>
      </w:r>
      <w:r w:rsidRPr="00A82079">
        <w:rPr>
          <w:rFonts w:eastAsiaTheme="minorHAnsi"/>
        </w:rPr>
        <w:t xml:space="preserve"> mayor TIMI) entre los grupos de TAPD de 6 y 12</w:t>
      </w:r>
      <w:r>
        <w:rPr>
          <w:rFonts w:eastAsiaTheme="minorHAnsi"/>
        </w:rPr>
        <w:t> </w:t>
      </w:r>
      <w:r w:rsidRPr="00A82079">
        <w:rPr>
          <w:rFonts w:eastAsiaTheme="minorHAnsi"/>
        </w:rPr>
        <w:t>meses (</w:t>
      </w:r>
      <w:r>
        <w:rPr>
          <w:rFonts w:eastAsiaTheme="minorHAnsi"/>
        </w:rPr>
        <w:t>I</w:t>
      </w:r>
      <w:r w:rsidRPr="00A82079">
        <w:rPr>
          <w:rFonts w:eastAsiaTheme="minorHAnsi"/>
        </w:rPr>
        <w:t>R: 1,15; IC 95%: 0,64-2,06; p=0,64). El principal hallazgo de este estudio fue que el TAPD de 6</w:t>
      </w:r>
      <w:r>
        <w:rPr>
          <w:rFonts w:eastAsiaTheme="minorHAnsi"/>
        </w:rPr>
        <w:t> </w:t>
      </w:r>
      <w:r w:rsidRPr="00A82079">
        <w:rPr>
          <w:rFonts w:eastAsiaTheme="minorHAnsi"/>
        </w:rPr>
        <w:t>meses no fue inferior al TADP de 12</w:t>
      </w:r>
      <w:r>
        <w:rPr>
          <w:rFonts w:eastAsiaTheme="minorHAnsi"/>
        </w:rPr>
        <w:t> </w:t>
      </w:r>
      <w:r w:rsidRPr="00A82079">
        <w:rPr>
          <w:rFonts w:eastAsiaTheme="minorHAnsi"/>
        </w:rPr>
        <w:t>meses en cuanto al riesgo de fallo del vaso diana.</w:t>
      </w:r>
    </w:p>
    <w:p w14:paraId="683F48ED" w14:textId="77777777" w:rsidR="00850802" w:rsidRPr="009367A0" w:rsidRDefault="00850802" w:rsidP="00183093"/>
    <w:p w14:paraId="04CD7CDE" w14:textId="794EF33A" w:rsidR="00414833" w:rsidRPr="009367A0" w:rsidRDefault="00387357" w:rsidP="00183093">
      <w:pPr>
        <w:pStyle w:val="HeadingUnderlined"/>
      </w:pPr>
      <w:r w:rsidRPr="009367A0">
        <w:t>Desescala</w:t>
      </w:r>
      <w:r>
        <w:t>do</w:t>
      </w:r>
      <w:r w:rsidRPr="009367A0">
        <w:t xml:space="preserve"> </w:t>
      </w:r>
      <w:r w:rsidR="004D2D45" w:rsidRPr="009367A0">
        <w:t>de agentes inhibidores de P2Y</w:t>
      </w:r>
      <w:r w:rsidR="004D2D45" w:rsidRPr="009367A0">
        <w:rPr>
          <w:rStyle w:val="Subscript"/>
        </w:rPr>
        <w:t>12</w:t>
      </w:r>
      <w:r w:rsidR="004D2D45" w:rsidRPr="009367A0">
        <w:t xml:space="preserve"> en SCA</w:t>
      </w:r>
    </w:p>
    <w:p w14:paraId="5A3C1595" w14:textId="77777777" w:rsidR="004D2D45" w:rsidRPr="009367A0" w:rsidRDefault="004D2D45" w:rsidP="00183093"/>
    <w:p w14:paraId="4E14D32A" w14:textId="77777777" w:rsidR="00414833" w:rsidRPr="009367A0" w:rsidRDefault="004D2D45" w:rsidP="00183093">
      <w:r w:rsidRPr="009367A0">
        <w:t>El cambio de un inhibidor del receptor P2Y</w:t>
      </w:r>
      <w:r w:rsidRPr="009367A0">
        <w:rPr>
          <w:rStyle w:val="Subscript"/>
        </w:rPr>
        <w:t>12</w:t>
      </w:r>
      <w:r w:rsidRPr="009367A0">
        <w:t xml:space="preserve"> más potente a clopidogrel en asociación con aspirina después de la fase aguda en SCA ha sido evaluado en dos estudios aleatorizados patrocinados por investigador (ISS) – TOPIC y TROPICAL-SCA – con datos de resultados clínicos.</w:t>
      </w:r>
    </w:p>
    <w:p w14:paraId="0FF5CA87" w14:textId="77777777" w:rsidR="00414833" w:rsidRPr="009367A0" w:rsidRDefault="00414833" w:rsidP="00183093"/>
    <w:p w14:paraId="63674F78" w14:textId="77777777" w:rsidR="00414833" w:rsidRPr="009367A0" w:rsidRDefault="004D2D45" w:rsidP="00183093">
      <w:r w:rsidRPr="009367A0">
        <w:t>El beneficio clínico proporcionado por los inhibidores de P2Y</w:t>
      </w:r>
      <w:r w:rsidRPr="009367A0">
        <w:rPr>
          <w:rStyle w:val="Subscript"/>
        </w:rPr>
        <w:t>12</w:t>
      </w:r>
      <w:r w:rsidRPr="009367A0">
        <w:t xml:space="preserve"> más potentes, ticagrelor y prasugrel, en sus estudios pivotales se relaciona con una reducción significativa de eventos isquémicos recurrentes (incluyendo trombosis del stent aguda y subaguda </w:t>
      </w:r>
      <w:r w:rsidR="004A3BD7">
        <w:t>[</w:t>
      </w:r>
      <w:r w:rsidRPr="009367A0">
        <w:t>TS</w:t>
      </w:r>
      <w:r w:rsidR="004A3BD7">
        <w:t>]</w:t>
      </w:r>
      <w:r w:rsidRPr="009367A0">
        <w:t xml:space="preserve">, infarto de miocardio </w:t>
      </w:r>
      <w:r w:rsidR="004A3BD7">
        <w:t>[</w:t>
      </w:r>
      <w:r w:rsidRPr="009367A0">
        <w:t>IM</w:t>
      </w:r>
      <w:r w:rsidR="004A3BD7">
        <w:t>]</w:t>
      </w:r>
      <w:r w:rsidRPr="009367A0">
        <w:t xml:space="preserve"> y revascularización urgente). Aunque el beneficio isquémico fue consistente durante el primer año, una mayor reducción en la recurrencia isquémica después del SCA se observó durante los primeros días posteriores al inicio del tratamiento. Por el contrario, los análisis </w:t>
      </w:r>
      <w:r w:rsidRPr="009367A0">
        <w:rPr>
          <w:rStyle w:val="nfasis"/>
        </w:rPr>
        <w:t>post-hoc</w:t>
      </w:r>
      <w:r w:rsidRPr="009367A0">
        <w:t xml:space="preserve"> demostraron aumentos estadísticamente significativos en el riesgo de hemorragia con los inhibidores de P2Y</w:t>
      </w:r>
      <w:r w:rsidRPr="009367A0">
        <w:rPr>
          <w:rStyle w:val="Subscript"/>
        </w:rPr>
        <w:t>12</w:t>
      </w:r>
      <w:r w:rsidRPr="009367A0">
        <w:t xml:space="preserve"> más potentes, que se producen predominantemente durante la fase de mantenimiento, después del primer mes después del SCA. Se diseñaron ensayos clínicos como el TOPIC y TROPICAL-SCA para estudiar cómo mitigar los eventos hemorrágicos manteniendo la eficacia.</w:t>
      </w:r>
    </w:p>
    <w:p w14:paraId="0D6091CD" w14:textId="77777777" w:rsidR="00414833" w:rsidRPr="009367A0" w:rsidRDefault="00414833" w:rsidP="00183093"/>
    <w:p w14:paraId="4CC62BD4" w14:textId="77777777" w:rsidR="00414833" w:rsidRPr="009367A0" w:rsidRDefault="00367551" w:rsidP="00183093">
      <w:pPr>
        <w:pStyle w:val="NormalKeep"/>
      </w:pPr>
      <w:r w:rsidRPr="009367A0">
        <w:rPr>
          <w:rStyle w:val="Textoennegrita"/>
        </w:rPr>
        <w:t>TOPIC</w:t>
      </w:r>
      <w:r>
        <w:rPr>
          <w:rStyle w:val="Textoennegrita"/>
        </w:rPr>
        <w:t xml:space="preserve"> </w:t>
      </w:r>
      <w:r w:rsidRPr="009367A0">
        <w:rPr>
          <w:rStyle w:val="nfasis"/>
        </w:rPr>
        <w:t>(Tiempo de Inhibición Plaquetaria después del síndrome Coronario agudo)</w:t>
      </w:r>
    </w:p>
    <w:p w14:paraId="698C535B" w14:textId="77777777" w:rsidR="00414833" w:rsidRPr="009367A0" w:rsidRDefault="004D2D45" w:rsidP="00183093">
      <w:r w:rsidRPr="009367A0">
        <w:t>Este ensayo abierto, aleatorizado y patrocinado por el investigador incluyó pacientes con SCA requiriendo ICP. A los pacientes tratados con aspirina y un bloqueador P2Y</w:t>
      </w:r>
      <w:r w:rsidRPr="009367A0">
        <w:rPr>
          <w:rStyle w:val="Subscript"/>
        </w:rPr>
        <w:t>12</w:t>
      </w:r>
      <w:r w:rsidRPr="009367A0">
        <w:t xml:space="preserve"> más potente y sin reacciones adversas en un mes se les asignó cambiar a dosis fija de aspirina más clopidogrel </w:t>
      </w:r>
      <w:r w:rsidRPr="009367A0">
        <w:lastRenderedPageBreak/>
        <w:t>(tratamiento antiagregante plaquetario dual desescalado [TAPD]) o continuar su régimen farmacológico (TAPD sin cambios).</w:t>
      </w:r>
    </w:p>
    <w:p w14:paraId="4766C71D" w14:textId="77777777" w:rsidR="00414833" w:rsidRPr="009367A0" w:rsidRDefault="00414833" w:rsidP="00183093"/>
    <w:p w14:paraId="4CF18371" w14:textId="77777777" w:rsidR="00414833" w:rsidRPr="009367A0" w:rsidRDefault="004D2D45" w:rsidP="00183093">
      <w:r w:rsidRPr="009367A0">
        <w:t xml:space="preserve">En general, se analizaron 645 de 646 pacientes con IAMEST o IAMSEST o angina inestable (TAPD desescalado </w:t>
      </w:r>
      <w:r w:rsidR="00D576F7">
        <w:t>[</w:t>
      </w:r>
      <w:r w:rsidRPr="009367A0">
        <w:t>n</w:t>
      </w:r>
      <w:r w:rsidR="00346F03">
        <w:t> </w:t>
      </w:r>
      <w:r w:rsidRPr="009367A0">
        <w:t>=</w:t>
      </w:r>
      <w:r w:rsidR="00346F03">
        <w:t> </w:t>
      </w:r>
      <w:r w:rsidRPr="009367A0">
        <w:t>322</w:t>
      </w:r>
      <w:r w:rsidR="00D576F7">
        <w:t>]</w:t>
      </w:r>
      <w:r w:rsidRPr="009367A0">
        <w:t xml:space="preserve">; TAPD sin cambios </w:t>
      </w:r>
      <w:r w:rsidR="00D576F7">
        <w:t>[</w:t>
      </w:r>
      <w:r w:rsidRPr="009367A0">
        <w:t>n</w:t>
      </w:r>
      <w:r w:rsidR="00346F03">
        <w:t> </w:t>
      </w:r>
      <w:r w:rsidR="00346F03" w:rsidRPr="009367A0">
        <w:t>=</w:t>
      </w:r>
      <w:r w:rsidR="00346F03">
        <w:t> </w:t>
      </w:r>
      <w:r w:rsidRPr="009367A0">
        <w:t>323</w:t>
      </w:r>
      <w:r w:rsidR="00D576F7">
        <w:t>]</w:t>
      </w:r>
      <w:r w:rsidR="00D576F7" w:rsidRPr="009367A0">
        <w:t xml:space="preserve">). </w:t>
      </w:r>
      <w:r w:rsidRPr="009367A0">
        <w:t>Se realizó un seguimiento de un año para 316 pacientes (98,1%) en el grupo TAPD desescalado y para 318 pacientes (98,5%) en el grupo TAPD sin cambios. La media de seguimiento para ambos grupos fue de 359 días. Las características del estudio de cohortes fueron similares en los 2 grupos.</w:t>
      </w:r>
    </w:p>
    <w:p w14:paraId="684C7312" w14:textId="77777777" w:rsidR="00414833" w:rsidRPr="009367A0" w:rsidRDefault="00414833" w:rsidP="00183093"/>
    <w:p w14:paraId="57E75E64" w14:textId="77777777" w:rsidR="00414833" w:rsidRPr="009367A0" w:rsidRDefault="00367551" w:rsidP="00183093">
      <w:r w:rsidRPr="009367A0">
        <w:t>El resultado primario, un compuesto de muerte cardiovascular, accidente cerebrovascular, revascularización urgente y hemorragia BARC (Bleeding</w:t>
      </w:r>
      <w:r>
        <w:t xml:space="preserve"> </w:t>
      </w:r>
      <w:r w:rsidRPr="009367A0">
        <w:t>Academic</w:t>
      </w:r>
      <w:r>
        <w:t xml:space="preserve"> </w:t>
      </w:r>
      <w:r w:rsidRPr="009367A0">
        <w:t>Research</w:t>
      </w:r>
      <w:r>
        <w:t xml:space="preserve"> </w:t>
      </w:r>
      <w:r w:rsidRPr="009367A0">
        <w:t>Consortium) ≥ 2, 1 año después de un SCA, se produjo en 43 pacientes (13,4%) en el grupo TAPD desescalado y en 85 pacientes (26,3%) en el grupo TAPD sin cambios (p</w:t>
      </w:r>
      <w:r>
        <w:t> </w:t>
      </w:r>
      <w:r w:rsidRPr="009367A0">
        <w:t>&lt;</w:t>
      </w:r>
      <w:r>
        <w:t> </w:t>
      </w:r>
      <w:r w:rsidRPr="009367A0">
        <w:t xml:space="preserve">0,01). </w:t>
      </w:r>
      <w:r w:rsidR="004D2D45" w:rsidRPr="009367A0">
        <w:t>Esta diferencia estadísticamente significativa se debió principalmente a un menor número de eventos hemorrágicos, sin diferencias en los puntos finales isquémicos (p</w:t>
      </w:r>
      <w:r w:rsidR="00346F03">
        <w:t> </w:t>
      </w:r>
      <w:r w:rsidR="00346F03" w:rsidRPr="009367A0">
        <w:t>=</w:t>
      </w:r>
      <w:r w:rsidR="00346F03">
        <w:t> </w:t>
      </w:r>
      <w:r w:rsidR="004D2D45" w:rsidRPr="009367A0">
        <w:t>0,36), mientras que la hemorragia BARC ≥ 2 ocurrió con menor frecuencia en el grupo TAPD desescalado (4,0%) frente al 14,9% en el grupo TAPD sin cambios (p</w:t>
      </w:r>
      <w:r w:rsidR="00AA04D3">
        <w:t> </w:t>
      </w:r>
      <w:r w:rsidR="004D2D45" w:rsidRPr="009367A0">
        <w:t>&lt;</w:t>
      </w:r>
      <w:r w:rsidR="00AA04D3">
        <w:t> </w:t>
      </w:r>
      <w:r w:rsidR="004D2D45" w:rsidRPr="009367A0">
        <w:t>0</w:t>
      </w:r>
      <w:r w:rsidR="00AA04D3">
        <w:t>,</w:t>
      </w:r>
      <w:r w:rsidR="004D2D45" w:rsidRPr="009367A0">
        <w:t>01). Los eventos hemorrágicos definidos como todos los BARC ocurrieron en 30 pacientes (9</w:t>
      </w:r>
      <w:r w:rsidR="00AA04D3">
        <w:t>,</w:t>
      </w:r>
      <w:r w:rsidR="004D2D45" w:rsidRPr="009367A0">
        <w:t>3%) en el grupo TAPD desescalado y en 76 pacientes (23</w:t>
      </w:r>
      <w:r w:rsidR="00AA04D3">
        <w:t>,</w:t>
      </w:r>
      <w:r w:rsidR="004D2D45" w:rsidRPr="009367A0">
        <w:t>5%) en el grupo de TAPD sin cambios (p</w:t>
      </w:r>
      <w:r w:rsidR="00D576F7">
        <w:t> </w:t>
      </w:r>
      <w:r w:rsidR="004D2D45" w:rsidRPr="009367A0">
        <w:t>&lt;</w:t>
      </w:r>
      <w:r w:rsidR="00D576F7">
        <w:t> </w:t>
      </w:r>
      <w:r w:rsidR="004D2D45" w:rsidRPr="009367A0">
        <w:t>0</w:t>
      </w:r>
      <w:r w:rsidR="00AA04D3">
        <w:t>,</w:t>
      </w:r>
      <w:r w:rsidR="004D2D45" w:rsidRPr="009367A0">
        <w:t>01).</w:t>
      </w:r>
    </w:p>
    <w:p w14:paraId="621D0EE6" w14:textId="77777777" w:rsidR="00414833" w:rsidRPr="009367A0" w:rsidRDefault="00414833" w:rsidP="00183093"/>
    <w:p w14:paraId="0FD16EF7" w14:textId="77777777" w:rsidR="00414833" w:rsidRPr="009367A0" w:rsidRDefault="00367551" w:rsidP="00183093">
      <w:pPr>
        <w:pStyle w:val="NormalKeep"/>
      </w:pPr>
      <w:r w:rsidRPr="009367A0">
        <w:rPr>
          <w:rStyle w:val="Textoennegrita"/>
        </w:rPr>
        <w:t>TROPICAL-SCA</w:t>
      </w:r>
      <w:r>
        <w:rPr>
          <w:rStyle w:val="Textoennegrita"/>
        </w:rPr>
        <w:t xml:space="preserve"> </w:t>
      </w:r>
      <w:r w:rsidRPr="009367A0">
        <w:rPr>
          <w:rStyle w:val="nfasis"/>
        </w:rPr>
        <w:t>(Prueba de capacidad de respuesta a la Inhibición Plaquetaria del Tratamiento Antiplaquetario Crónico para Síndrome Coronario Agudo).</w:t>
      </w:r>
    </w:p>
    <w:p w14:paraId="709AB24C" w14:textId="77777777" w:rsidR="00414833" w:rsidRPr="009367A0" w:rsidRDefault="004D2D45" w:rsidP="00183093">
      <w:r w:rsidRPr="009367A0">
        <w:t>Este ensayo aleatorizado, abierto incluyó 2.610 pacientes con biomarcadores positivos del SCA después de una ICP exitosa. Los pacientes fueron aleatorizados para recibir prasugrel 5 o 10 mg/d (Días 0–14) (n=130</w:t>
      </w:r>
      <w:r w:rsidR="00346F03">
        <w:t>6</w:t>
      </w:r>
      <w:r w:rsidRPr="009367A0">
        <w:t>), o prasugrel 5 o 10 mg/d (Días 0–7) y luego se desescalaron a clopidogrel 75 mg/d (Días 8–14) (n=130</w:t>
      </w:r>
      <w:r w:rsidR="00346F03">
        <w:t>6</w:t>
      </w:r>
      <w:r w:rsidRPr="009367A0">
        <w:t>), en combinación con AAS (&lt; 100 mg/día). En el día 14, se realizó una prueba de función plaquetaria (PFT). Los pacientes con solo prasugrel continuaron con prasugrel durante 11</w:t>
      </w:r>
      <w:r w:rsidR="00AA04D3">
        <w:t>,</w:t>
      </w:r>
      <w:r w:rsidRPr="009367A0">
        <w:t>5 meses.</w:t>
      </w:r>
    </w:p>
    <w:p w14:paraId="79B71321" w14:textId="77777777" w:rsidR="00414833" w:rsidRPr="009367A0" w:rsidRDefault="00414833" w:rsidP="00183093"/>
    <w:p w14:paraId="7F65CD33" w14:textId="77777777" w:rsidR="00414833" w:rsidRPr="009367A0" w:rsidRDefault="004D2D45" w:rsidP="00183093">
      <w:r w:rsidRPr="009367A0">
        <w:t>Los pacientes desescalados se sometieron a pruebas de hiperreactividad plaquetaria (PRP). Si la PRP ≥ 46 unidades, los pacientes se volvieron a escalar a prasugrel 5 o 10 mg/d durante 11,5 meses; si la PRP &lt; 46 unidades, los pacientes continuaron con clopidogrel 75 mg/día durante 11,5 meses. Por lo tanto, el brazo de desescalado guiado tenía pacientes con prasugrel (40%) o clopidogrel (60%). Todos los pacientes continuaron con aspirina y fueron seguidos durante un año.</w:t>
      </w:r>
    </w:p>
    <w:p w14:paraId="7F7E133C" w14:textId="77777777" w:rsidR="00414833" w:rsidRPr="009367A0" w:rsidRDefault="00414833" w:rsidP="00183093"/>
    <w:p w14:paraId="22B4F2CA" w14:textId="77777777" w:rsidR="00414833" w:rsidRPr="009367A0" w:rsidRDefault="004D2D45" w:rsidP="00183093">
      <w:r w:rsidRPr="009367A0">
        <w:t>El punto final primario (incidencia combinada de muerte CV, infarto de miocardio IM, accidente cerebrovascular y grado de sangrado BARC ≥ 2 a los 12 meses) se cumplió mostrando no inferioridad. Noventa y cinco pacientes (7%) en el grupo de desescalado guiad</w:t>
      </w:r>
      <w:r w:rsidR="00AA04D3">
        <w:t>o</w:t>
      </w:r>
      <w:r w:rsidRPr="009367A0">
        <w:t xml:space="preserve"> y 118 pacientes (9%) en el grupo de control (</w:t>
      </w:r>
      <w:r w:rsidRPr="009367A0">
        <w:rPr>
          <w:i/>
        </w:rPr>
        <w:t>p</w:t>
      </w:r>
      <w:r w:rsidRPr="009367A0">
        <w:t xml:space="preserve"> no inferioridad = 0,0004) tuvieron un evento. El desescalado guiado no resultó en un aumento del riesgo combinado de eventos isquémicos (2,5% en el grupo de desescalado frente al 3,2% en el grupo de control, </w:t>
      </w:r>
      <w:r w:rsidRPr="009367A0">
        <w:rPr>
          <w:i/>
        </w:rPr>
        <w:t>p</w:t>
      </w:r>
      <w:r w:rsidRPr="009367A0">
        <w:t xml:space="preserve"> no inferioridad = 0,0115), ni en el punto final secundario clave del grado de sangrado BARC ≥ 2 ([5%] en el grupo de desescalado frente al 6% en el grupo de control [</w:t>
      </w:r>
      <w:r w:rsidRPr="009367A0">
        <w:rPr>
          <w:i/>
        </w:rPr>
        <w:t>p</w:t>
      </w:r>
      <w:r w:rsidR="00346F03">
        <w:t> </w:t>
      </w:r>
      <w:r w:rsidR="00346F03" w:rsidRPr="009367A0">
        <w:t>=</w:t>
      </w:r>
      <w:r w:rsidR="00346F03">
        <w:t> </w:t>
      </w:r>
      <w:r w:rsidRPr="009367A0">
        <w:t>0,23]). La incidencia acumulada de todos los eventos hemorrágicos (BARC clase 1 a 5) fue del 9% (114 eventos) en el grupo de desescalado guiado frente al 11% (137 eventos) en el grupo de control (p=0,14).</w:t>
      </w:r>
    </w:p>
    <w:p w14:paraId="12D2EAF4" w14:textId="77777777" w:rsidR="004D2D45" w:rsidRPr="009367A0" w:rsidRDefault="004D2D45" w:rsidP="00183093"/>
    <w:p w14:paraId="408C55A0" w14:textId="77777777" w:rsidR="004D2D45" w:rsidRPr="009367A0" w:rsidRDefault="004D2D45" w:rsidP="00183093">
      <w:pPr>
        <w:pStyle w:val="HeadingEmphasis"/>
      </w:pPr>
      <w:r w:rsidRPr="009367A0">
        <w:t>Población pediátrica</w:t>
      </w:r>
    </w:p>
    <w:p w14:paraId="62BDC3CC" w14:textId="77777777" w:rsidR="004D2D45" w:rsidRPr="009367A0" w:rsidRDefault="004D2D45" w:rsidP="00183093">
      <w:r w:rsidRPr="009367A0">
        <w:t>La Agencia Europea de Medicamentos ha eximido al titular de la obligación de presentar los resultados de los ensayos realizados con el producto médico de referencia con clopidogrel/ácido acetilsalicílico en todos los grupos de la población pediátrica en el tratamiento de la aterosclerosis coronaria (ver sección 4.2 para consultar la información sobre el uso en población pediátrica).</w:t>
      </w:r>
    </w:p>
    <w:p w14:paraId="250D5FCC" w14:textId="77777777" w:rsidR="004D2D45" w:rsidRPr="009367A0" w:rsidRDefault="004D2D45" w:rsidP="00183093"/>
    <w:p w14:paraId="0D20E42A" w14:textId="77777777" w:rsidR="004D7605" w:rsidRPr="009367A0" w:rsidRDefault="004D7605" w:rsidP="00601250">
      <w:pPr>
        <w:pStyle w:val="Style2"/>
        <w:keepNext/>
        <w:outlineLvl w:val="9"/>
      </w:pPr>
      <w:r w:rsidRPr="009367A0">
        <w:lastRenderedPageBreak/>
        <w:t>5.2</w:t>
      </w:r>
      <w:r w:rsidRPr="009367A0">
        <w:tab/>
        <w:t>Propiedades farmacocinéticas</w:t>
      </w:r>
    </w:p>
    <w:p w14:paraId="41DDC493" w14:textId="77777777" w:rsidR="004D2D45" w:rsidRPr="009367A0" w:rsidRDefault="004D2D45" w:rsidP="00183093">
      <w:pPr>
        <w:pStyle w:val="NormalKeep"/>
      </w:pPr>
    </w:p>
    <w:p w14:paraId="73CB0069" w14:textId="77777777" w:rsidR="004D2D45" w:rsidRPr="009367A0" w:rsidRDefault="004D2D45" w:rsidP="00183093">
      <w:pPr>
        <w:pStyle w:val="HeadingUnderlined"/>
      </w:pPr>
      <w:r w:rsidRPr="009367A0">
        <w:t>Clopidogrel:</w:t>
      </w:r>
    </w:p>
    <w:p w14:paraId="7DC202F2" w14:textId="77777777" w:rsidR="00414833" w:rsidRPr="009367A0" w:rsidRDefault="004D2D45" w:rsidP="00183093">
      <w:pPr>
        <w:pStyle w:val="HeadingEmphasis"/>
      </w:pPr>
      <w:r w:rsidRPr="009367A0">
        <w:t>Absorción</w:t>
      </w:r>
    </w:p>
    <w:p w14:paraId="16F7FD72" w14:textId="77777777" w:rsidR="00414833" w:rsidRPr="009367A0" w:rsidRDefault="004D2D45" w:rsidP="00183093">
      <w:r w:rsidRPr="009367A0">
        <w:t>Clopidogrel se absorbe rápidamente tras la administración de dosis orales únicas y repetidas de 75 mg/día. Los niveles de los picos plasmáticos medios de clopidogrel inalterado (aproximadamente 2,2–2,5 ng/ml después de una única dosis oral de 75 mg) aparecieron aproximadamente a los 45 minutos después de la dosis. La absorción es al menos del 50% calculada en función de la excreción urinaria de los metabolitos de clopidogrel.</w:t>
      </w:r>
    </w:p>
    <w:p w14:paraId="42C2B7E2" w14:textId="77777777" w:rsidR="004D2D45" w:rsidRPr="009367A0" w:rsidRDefault="004D2D45" w:rsidP="00183093"/>
    <w:p w14:paraId="43153F27" w14:textId="77777777" w:rsidR="00414833" w:rsidRPr="009367A0" w:rsidRDefault="004D2D45" w:rsidP="00183093">
      <w:pPr>
        <w:pStyle w:val="HeadingEmphasis"/>
      </w:pPr>
      <w:r w:rsidRPr="009367A0">
        <w:t>Distribución</w:t>
      </w:r>
    </w:p>
    <w:p w14:paraId="2124A425" w14:textId="77777777" w:rsidR="00414833" w:rsidRPr="009367A0" w:rsidRDefault="004D2D45" w:rsidP="00183093">
      <w:r w:rsidRPr="009367A0">
        <w:t xml:space="preserve">Clopidogrel y el metabolito principal circulante (inactivo) se unen de forma reversible </w:t>
      </w:r>
      <w:r w:rsidRPr="009367A0">
        <w:rPr>
          <w:rStyle w:val="nfasis"/>
        </w:rPr>
        <w:t>in vitro</w:t>
      </w:r>
      <w:r w:rsidRPr="009367A0">
        <w:t xml:space="preserve"> a proteínas plasmáticas humanas (98% y 94%, respectivamente). </w:t>
      </w:r>
      <w:r w:rsidRPr="009367A0">
        <w:rPr>
          <w:rStyle w:val="nfasis"/>
        </w:rPr>
        <w:t>In vitro</w:t>
      </w:r>
      <w:r w:rsidRPr="009367A0">
        <w:t>, la unión es no saturable para un amplio rango de concentraciones.</w:t>
      </w:r>
    </w:p>
    <w:p w14:paraId="15B9E547" w14:textId="77777777" w:rsidR="00414833" w:rsidRPr="009367A0" w:rsidRDefault="00414833" w:rsidP="00183093"/>
    <w:p w14:paraId="179D935C" w14:textId="77777777" w:rsidR="00414833" w:rsidRPr="009367A0" w:rsidRDefault="004D2D45" w:rsidP="00183093">
      <w:pPr>
        <w:pStyle w:val="HeadingEmphasis"/>
      </w:pPr>
      <w:r w:rsidRPr="009367A0">
        <w:t>Biotrasformación</w:t>
      </w:r>
    </w:p>
    <w:p w14:paraId="132AFD9A" w14:textId="77777777" w:rsidR="00414833" w:rsidRPr="009367A0" w:rsidRDefault="004D2D45" w:rsidP="00183093">
      <w:r w:rsidRPr="009367A0">
        <w:t xml:space="preserve">Clopidogrel es ampliamente metabolizado en el hígado. </w:t>
      </w:r>
      <w:r w:rsidRPr="009367A0">
        <w:rPr>
          <w:rStyle w:val="nfasis"/>
        </w:rPr>
        <w:t>In vitro</w:t>
      </w:r>
      <w:r w:rsidRPr="009367A0">
        <w:t xml:space="preserve"> e </w:t>
      </w:r>
      <w:r w:rsidRPr="009367A0">
        <w:rPr>
          <w:rStyle w:val="nfasis"/>
        </w:rPr>
        <w:t>in vivo</w:t>
      </w:r>
      <w:r w:rsidRPr="009367A0">
        <w:t>, clopidogrel se metaboliza principalmente por dos rutas metabólicas: una mediada por estearasas y que conducen a la hidrólisis en su derivado carboxílico (85% de los metabolitos circulantes) y otra mediada por los múltiples citocromos P450. Clopidogrel primero se metaboliza en un metabolito intermedio 2</w:t>
      </w:r>
      <w:r w:rsidRPr="009367A0">
        <w:noBreakHyphen/>
        <w:t>oxo-clopidogrel. Posteriormente el metabolismo del metabolito intermedio 2</w:t>
      </w:r>
      <w:r w:rsidRPr="009367A0">
        <w:noBreakHyphen/>
        <w:t xml:space="preserve">oxo-clopidogrel da lugar a la formación de un metabolito activo, un tiol derivado del clopidogrel. El metabolito activo se forma sobre todo por el CYP2C19 con contribución de varios enzimas CYP, incluyendo CYP1A2, CYP2B6 y CYP3A4. El metabolito activo tiol que ha sido aislado </w:t>
      </w:r>
      <w:r w:rsidRPr="009367A0">
        <w:rPr>
          <w:rStyle w:val="nfasis"/>
        </w:rPr>
        <w:t>in vitro</w:t>
      </w:r>
      <w:r w:rsidRPr="009367A0">
        <w:t xml:space="preserve"> se une </w:t>
      </w:r>
      <w:proofErr w:type="gramStart"/>
      <w:r w:rsidRPr="009367A0">
        <w:t>rápidamente e irreversiblemente</w:t>
      </w:r>
      <w:proofErr w:type="gramEnd"/>
      <w:r w:rsidRPr="009367A0">
        <w:t xml:space="preserve"> a los receptores plaquetarios, inhibiendo por tanto la agregación plaquetaria.</w:t>
      </w:r>
    </w:p>
    <w:p w14:paraId="734FB3DD" w14:textId="77777777" w:rsidR="004D2D45" w:rsidRPr="009367A0" w:rsidRDefault="004D2D45" w:rsidP="00183093"/>
    <w:p w14:paraId="53B42AF5" w14:textId="77777777" w:rsidR="004D2D45" w:rsidRPr="009367A0" w:rsidRDefault="004D2D45" w:rsidP="00183093">
      <w:r w:rsidRPr="009367A0">
        <w:t>La C</w:t>
      </w:r>
      <w:r w:rsidRPr="009367A0">
        <w:rPr>
          <w:rStyle w:val="Subscript"/>
        </w:rPr>
        <w:t>max</w:t>
      </w:r>
      <w:r w:rsidRPr="009367A0">
        <w:t xml:space="preserve"> del metabolito activo es doble tras una dosis de carga única de 300 mg de clopidogrel, que tras cuatro días de dosis de mantenimiento de 75 mg. La C</w:t>
      </w:r>
      <w:r w:rsidRPr="009367A0">
        <w:rPr>
          <w:rStyle w:val="Subscript"/>
        </w:rPr>
        <w:t>max</w:t>
      </w:r>
      <w:r w:rsidRPr="009367A0">
        <w:t xml:space="preserve"> aparece aproximadamente de 30 a 60 minutos después de la administración.</w:t>
      </w:r>
    </w:p>
    <w:p w14:paraId="41E0D4A4" w14:textId="77777777" w:rsidR="004D2D45" w:rsidRPr="009367A0" w:rsidRDefault="004D2D45" w:rsidP="00183093"/>
    <w:p w14:paraId="694A7709" w14:textId="77777777" w:rsidR="00414833" w:rsidRPr="009367A0" w:rsidRDefault="004D2D45" w:rsidP="00183093">
      <w:pPr>
        <w:pStyle w:val="HeadingEmphasis"/>
      </w:pPr>
      <w:r w:rsidRPr="009367A0">
        <w:t>Eliminación</w:t>
      </w:r>
    </w:p>
    <w:p w14:paraId="68C57DD7" w14:textId="77777777" w:rsidR="00414833" w:rsidRPr="009367A0" w:rsidRDefault="004D2D45" w:rsidP="00183093">
      <w:r w:rsidRPr="009367A0">
        <w:t xml:space="preserve">Tras una dosis oral de clopidogrel marcado con </w:t>
      </w:r>
      <w:r w:rsidRPr="009367A0">
        <w:rPr>
          <w:rStyle w:val="Superscript"/>
        </w:rPr>
        <w:t>14</w:t>
      </w:r>
      <w:r w:rsidRPr="009367A0">
        <w:t>C en humanos, aproximadamente el 50% se excreta por orina y aproximadamente el 46% por vía fecal en las 120 horas siguientes a la administración. Después de una dosis oral única de 75 mg, clopidogrel tiene una vida media de aproximadamente 6 horas. La semivida de eliminación del metabolito circulante principal (inactivo) es de 8 horas tras administración de dosis únicas y repetidas.</w:t>
      </w:r>
    </w:p>
    <w:p w14:paraId="7B799EAF" w14:textId="77777777" w:rsidR="004D2D45" w:rsidRPr="009367A0" w:rsidRDefault="004D2D45" w:rsidP="00183093"/>
    <w:p w14:paraId="03C989E7" w14:textId="77777777" w:rsidR="00414833" w:rsidRPr="009367A0" w:rsidRDefault="004D2D45" w:rsidP="00183093">
      <w:pPr>
        <w:pStyle w:val="HeadingEmphasis"/>
      </w:pPr>
      <w:r w:rsidRPr="009367A0">
        <w:t>Farmacogenética</w:t>
      </w:r>
    </w:p>
    <w:p w14:paraId="65BC0CCD" w14:textId="77777777" w:rsidR="00414833" w:rsidRPr="009367A0" w:rsidRDefault="004D2D45" w:rsidP="00183093">
      <w:r w:rsidRPr="009367A0">
        <w:t>CYP2C19 está implicado en la formación del metabolito activo y del metabolito intermedio 2</w:t>
      </w:r>
      <w:r w:rsidRPr="009367A0">
        <w:noBreakHyphen/>
        <w:t xml:space="preserve">oxo-clopidogrel. La farmacocinética y los efectos antiagregantes del metabolito activo de clopidogrel, medidos mediante ensayos de agregación plaquetaria </w:t>
      </w:r>
      <w:r w:rsidRPr="009367A0">
        <w:rPr>
          <w:rStyle w:val="nfasis"/>
        </w:rPr>
        <w:t>ex vivo</w:t>
      </w:r>
      <w:r w:rsidRPr="009367A0">
        <w:t>, varían en función del genotipo CYP2C19.</w:t>
      </w:r>
    </w:p>
    <w:p w14:paraId="7A4402EA" w14:textId="77777777" w:rsidR="004D2D45" w:rsidRPr="009367A0" w:rsidRDefault="004D2D45" w:rsidP="00183093"/>
    <w:p w14:paraId="1E30C12C" w14:textId="77777777" w:rsidR="004D2D45" w:rsidRPr="009367A0" w:rsidRDefault="004D2D45" w:rsidP="00183093">
      <w:r w:rsidRPr="009367A0">
        <w:t>El alelo CYP2C19*1 corresponde al metabolismo funcional completo, mientras que los alelos CYP2C19*2 y CYP2C19*3 no son funcionales. Los alelos CYP2C19*2 y CYP2C19*3 representan la mayoría de la función reducida de los alelos en caucásicos (85%) y en asiáticos (99%) metabolizadores lentos. Otros alelos asociados con el metabolismo ausente o reducido son menos frecuentes e incluyen CYP2C19*4, *5, *6, *7 y*8. Un paciente con estatus de metabolizador lento poseerá dos alelos no funcionales, tal y como se ha definido previamente. Las frecuencias publicadas para los metabolizadores lentos del CYP2C19 son aproximadamente del 2% de caucásicos, el 4% de negros y el 14% de chinos. Se dispone de análisis para determinar el genotipo CYP2C19 del paciente.</w:t>
      </w:r>
    </w:p>
    <w:p w14:paraId="4F6F79B1" w14:textId="77777777" w:rsidR="004D2D45" w:rsidRPr="009367A0" w:rsidRDefault="004D2D45" w:rsidP="00183093"/>
    <w:p w14:paraId="029C6ACC" w14:textId="77777777" w:rsidR="00414833" w:rsidRPr="009367A0" w:rsidRDefault="004D2D45" w:rsidP="00183093">
      <w:r w:rsidRPr="009367A0">
        <w:t>Un estudio cruzado, en 40 sujetos sanos, 10 sujetos por cada uno de los cuatro grupos de metabolizadores de CYP2C19 (ultrarrápido, rápido, intermedio y lento), evaluó las respuestas farmacocinéticas y antiplaquetarias utilizando 300 mg seguidos de 75 mg/día y 600 mg seguidos de 150 mg/día, cada uno durante un total de 5 días (estado estable).</w:t>
      </w:r>
    </w:p>
    <w:p w14:paraId="45B9D260" w14:textId="77777777" w:rsidR="00414833" w:rsidRPr="009367A0" w:rsidRDefault="004D2D45" w:rsidP="00183093">
      <w:r w:rsidRPr="009367A0">
        <w:lastRenderedPageBreak/>
        <w:t>No se observó ninguna diferencia sustancial en la exposición al metabolito activo y la media de inhibición de la agregación plaquetaria (IAP), entre los metabolizadores ultrarrápidos, rápidos e intermedios. En los metabolizadores lentos, la exposición al metabolito activo fue reducida en un 63–71% comparado con los metabolizadores rápidos. Después del régimen de dosificación de 300 mg/75 mg, las respuestas antiplaquetarias se redujeron en los metabolizadores lentos con un IAP medio (5 µM ADP) del 24% (24 horas) y el 37% (Día 5) en comparación con los metabolizadores rápidos con un IAP del 39% (24 horas) y el 58% (Día 5) y los metabolizadores intermedios con el 37% (24 horas) y el 60% (Día 5). Cuando los metabolizadores lentos recibieron el régimen de 600 mg/150 mg, la exposición al metabolito activo fue mayor que con el régimen de 300 mg/75 mg. Además, el IAP fue el 32% (24 horas) y el 61% (día 5), los cuales fueros superiores a los de los metabolizadores lentos que recibieron el régimen de 300 mg/75 mg, y fueron similares a los otros grupos de metabolizadores CYP2C19 que estaban recibiendo el régimen de 300 mg/75 mg. No ha sido establecido un régimen de dosis apropiado para esta población de pacientes en los resultados de los ensayos clínicos.</w:t>
      </w:r>
    </w:p>
    <w:p w14:paraId="04C8848C" w14:textId="77777777" w:rsidR="00414833" w:rsidRPr="009367A0" w:rsidRDefault="00414833" w:rsidP="00183093"/>
    <w:p w14:paraId="1B91A6E9" w14:textId="77777777" w:rsidR="00414833" w:rsidRPr="009367A0" w:rsidRDefault="004D2D45" w:rsidP="00183093">
      <w:r w:rsidRPr="009367A0">
        <w:t xml:space="preserve">Consistentemente con estos resultados, en un </w:t>
      </w:r>
      <w:proofErr w:type="gramStart"/>
      <w:r w:rsidRPr="009367A0">
        <w:t>meta-análisis</w:t>
      </w:r>
      <w:proofErr w:type="gramEnd"/>
      <w:r w:rsidRPr="009367A0">
        <w:t xml:space="preserve"> en el que se incluyeron 6 estudios con 335 sujetos en estado estable tratados con clopidogrel, se mostró que la exposición al metabolito activo se redujo un 28% para los metabolizadores intermedios, y un 72% para metabolizadores lentos, mientras que la inhibición de la agregación plaquetaria (5 µM ADP) se redujo con diferencias en el IAP del 5,9% y el 21,4%, respectivamente, cuando se comparó con los metabolizadores rápidos.</w:t>
      </w:r>
    </w:p>
    <w:p w14:paraId="3DBCE707" w14:textId="77777777" w:rsidR="00414833" w:rsidRPr="009367A0" w:rsidRDefault="00414833" w:rsidP="00183093"/>
    <w:p w14:paraId="12F7BBBB" w14:textId="77777777" w:rsidR="00414833" w:rsidRPr="009367A0" w:rsidRDefault="004D2D45" w:rsidP="00183093">
      <w:r w:rsidRPr="009367A0">
        <w:t xml:space="preserve">La influencia del genotipo CYP2C19 sobre los resultados clínicos en pacientes tratados con clopidogrel no ha sido evaluada en estudios prospectivos, aleatorizados, controlados. No </w:t>
      </w:r>
      <w:proofErr w:type="gramStart"/>
      <w:r w:rsidRPr="009367A0">
        <w:t>obstante</w:t>
      </w:r>
      <w:proofErr w:type="gramEnd"/>
      <w:r w:rsidRPr="009367A0">
        <w:t xml:space="preserve"> ha habido algunos análisis retrospectivos, para evaluar este efecto en pacientes tratados con clopidogrel para los cuales hay resultados genotípicos: CURE (n=2721), CHARISMA (n=2428), CLARITY-TIMI 28 (n=227), TRITON TIMI 38 (n=1477), y ACTIVE</w:t>
      </w:r>
      <w:r w:rsidRPr="009367A0">
        <w:noBreakHyphen/>
        <w:t>A (n=601), así como un número de estudios de cohorte publicados.</w:t>
      </w:r>
    </w:p>
    <w:p w14:paraId="44E9B3A6" w14:textId="77777777" w:rsidR="00414833" w:rsidRPr="009367A0" w:rsidRDefault="00414833" w:rsidP="00183093"/>
    <w:p w14:paraId="549DC26B" w14:textId="77777777" w:rsidR="00414833" w:rsidRPr="009367A0" w:rsidRDefault="004D2D45" w:rsidP="00183093">
      <w:r w:rsidRPr="009367A0">
        <w:t xml:space="preserve">En el TRITON-TIMI 38 y 3 de los estudios cohorte (Collet, Sibbing, Giusti) el grupo combinado de pacientes con estatus metabolizador intermedio o lento tuvo una tasa más alta de acontecimientos cardiovasculares (muerte, infarto de miocardio, y accidente </w:t>
      </w:r>
      <w:proofErr w:type="gramStart"/>
      <w:r w:rsidRPr="009367A0">
        <w:t>cerebro-vascular</w:t>
      </w:r>
      <w:proofErr w:type="gramEnd"/>
      <w:r w:rsidRPr="009367A0">
        <w:t>) o trombosis stent comparado con los metabolizadores rápidos.</w:t>
      </w:r>
    </w:p>
    <w:p w14:paraId="433857EA" w14:textId="77777777" w:rsidR="00414833" w:rsidRPr="009367A0" w:rsidRDefault="00414833" w:rsidP="00183093"/>
    <w:p w14:paraId="63918C10" w14:textId="77777777" w:rsidR="00414833" w:rsidRPr="009367A0" w:rsidRDefault="004D2D45" w:rsidP="00183093">
      <w:r w:rsidRPr="009367A0">
        <w:t>En el CHARISMA y en un estudio de cohorte (Simon), se observó una tasa superior de acontecimientos, sólo en los metabolizadores lentos, en comparación con los metabolizadores rápidos.</w:t>
      </w:r>
    </w:p>
    <w:p w14:paraId="61B73CC5" w14:textId="77777777" w:rsidR="00414833" w:rsidRPr="009367A0" w:rsidRDefault="00414833" w:rsidP="00183093"/>
    <w:p w14:paraId="4DA32E2D" w14:textId="77777777" w:rsidR="00414833" w:rsidRPr="009367A0" w:rsidRDefault="004D2D45" w:rsidP="00183093">
      <w:r w:rsidRPr="009367A0">
        <w:t>En CURE, CLARITY, ACTIVE</w:t>
      </w:r>
      <w:r w:rsidRPr="009367A0">
        <w:noBreakHyphen/>
        <w:t>A y uno de los estudios de cohorte (Trenk), no se observó ningún aumento en el número de acontecimientos basado en el estatus metabolizador.</w:t>
      </w:r>
    </w:p>
    <w:p w14:paraId="082F61AC" w14:textId="77777777" w:rsidR="004D2D45" w:rsidRPr="009367A0" w:rsidRDefault="004D2D45" w:rsidP="00183093"/>
    <w:p w14:paraId="1CC2B77D" w14:textId="77777777" w:rsidR="00414833" w:rsidRPr="009367A0" w:rsidRDefault="004D2D45" w:rsidP="00183093">
      <w:proofErr w:type="gramStart"/>
      <w:r w:rsidRPr="009367A0">
        <w:t>Ninguno de estos análisis fueron</w:t>
      </w:r>
      <w:proofErr w:type="gramEnd"/>
      <w:r w:rsidRPr="009367A0">
        <w:t xml:space="preserve"> de un tamaño adecuado para detectar diferencias en los resultados de metabolizadores lentos.</w:t>
      </w:r>
    </w:p>
    <w:p w14:paraId="7505EC21" w14:textId="77777777" w:rsidR="004D2D45" w:rsidRPr="009367A0" w:rsidRDefault="004D2D45" w:rsidP="00183093"/>
    <w:p w14:paraId="7F40B741" w14:textId="77777777" w:rsidR="00414833" w:rsidRPr="009367A0" w:rsidRDefault="004D2D45" w:rsidP="00183093">
      <w:pPr>
        <w:pStyle w:val="HeadingUnderlined"/>
      </w:pPr>
      <w:r w:rsidRPr="009367A0">
        <w:t>Poblaciones especiales</w:t>
      </w:r>
    </w:p>
    <w:p w14:paraId="70C32FD2" w14:textId="77777777" w:rsidR="004D2D45" w:rsidRPr="009367A0" w:rsidRDefault="004D2D45" w:rsidP="00183093">
      <w:pPr>
        <w:pStyle w:val="NormalKeep"/>
      </w:pPr>
    </w:p>
    <w:p w14:paraId="0B0E8B32" w14:textId="77777777" w:rsidR="00414833" w:rsidRPr="009367A0" w:rsidRDefault="004D2D45" w:rsidP="00183093">
      <w:r w:rsidRPr="009367A0">
        <w:t>La farmacocinética del metabolito activo de clopidogrel no se conoce para estas poblaciones especiales.</w:t>
      </w:r>
    </w:p>
    <w:p w14:paraId="47FEB30A" w14:textId="77777777" w:rsidR="004D2D45" w:rsidRPr="009367A0" w:rsidRDefault="004D2D45" w:rsidP="00183093"/>
    <w:p w14:paraId="1127511D" w14:textId="77777777" w:rsidR="00414833" w:rsidRPr="009367A0" w:rsidRDefault="004D2D45" w:rsidP="00183093">
      <w:pPr>
        <w:pStyle w:val="HeadingEmphasis"/>
      </w:pPr>
      <w:r w:rsidRPr="009367A0">
        <w:t>Insuficiencia renal</w:t>
      </w:r>
    </w:p>
    <w:p w14:paraId="2C5F8E24" w14:textId="77777777" w:rsidR="004D2D45" w:rsidRPr="009367A0" w:rsidRDefault="004D2D45" w:rsidP="00183093">
      <w:r w:rsidRPr="009367A0">
        <w:t xml:space="preserve">Tras la administración de dosis repetidas de 75 mg/día de clopidogrel, en pacientes con insuficiencia renal grave (aclaramiento de creatinina entre 5 y 15 ml/min) la inhibición de la agregación plaquetaria inducida por ADP fue menor (25%) que la observada en voluntarios sanos, sin </w:t>
      </w:r>
      <w:proofErr w:type="gramStart"/>
      <w:r w:rsidRPr="009367A0">
        <w:t>embargo</w:t>
      </w:r>
      <w:proofErr w:type="gramEnd"/>
      <w:r w:rsidRPr="009367A0">
        <w:t xml:space="preserve"> la prolongación del tiempo de hemorragia fue similar a la observada en voluntarios sanos a quienes se les administró 75 mg/día de clopidogrel. Además, la tolerancia clínica fue buena en todos los pacientes.</w:t>
      </w:r>
    </w:p>
    <w:p w14:paraId="68DCD54A" w14:textId="77777777" w:rsidR="00414833" w:rsidRPr="009367A0" w:rsidRDefault="00414833" w:rsidP="00183093"/>
    <w:p w14:paraId="7AEF6C65" w14:textId="77777777" w:rsidR="00414833" w:rsidRPr="009367A0" w:rsidRDefault="004D2D45" w:rsidP="00183093">
      <w:pPr>
        <w:pStyle w:val="HeadingEmphasis"/>
      </w:pPr>
      <w:r w:rsidRPr="009367A0">
        <w:lastRenderedPageBreak/>
        <w:t>Insuficiencia hepática</w:t>
      </w:r>
    </w:p>
    <w:p w14:paraId="4E1E49D7" w14:textId="77777777" w:rsidR="004D2D45" w:rsidRPr="009367A0" w:rsidRDefault="004D2D45" w:rsidP="00183093">
      <w:r w:rsidRPr="009367A0">
        <w:t>Tras la administración de dosis repetidas de 75 mg de clopidogrel/día en pacientes con insuficiencia hepática grave, la inhibición plaquetaria inducida por ADP fue similar a la observada en sujetos sanos. La prolongación del tiempo de hemorragia fue similar en ambos grupos.</w:t>
      </w:r>
    </w:p>
    <w:p w14:paraId="7B038D5A" w14:textId="77777777" w:rsidR="00414833" w:rsidRPr="009367A0" w:rsidRDefault="00414833" w:rsidP="00183093"/>
    <w:p w14:paraId="5252A424" w14:textId="77777777" w:rsidR="00414833" w:rsidRPr="009367A0" w:rsidRDefault="004D2D45" w:rsidP="00183093">
      <w:pPr>
        <w:pStyle w:val="HeadingEmphasis"/>
      </w:pPr>
      <w:r w:rsidRPr="009367A0">
        <w:t>Raza</w:t>
      </w:r>
    </w:p>
    <w:p w14:paraId="476FC907" w14:textId="77777777" w:rsidR="00414833" w:rsidRPr="009367A0" w:rsidRDefault="004D2D45" w:rsidP="00183093">
      <w:r w:rsidRPr="009367A0">
        <w:t>La prevalencia de los alelos CYP2C19 que dan lugar a metabolismos del CYP2C19 lentos e intermedios varía en función de la raza/etnia (ver farmacogenética). En la literatura, son limitados los datos sobre poblaciones asiáticas están disponibles para valorar la implicación clínica del genotipo de este CYP sobre la respuesta clínica.</w:t>
      </w:r>
    </w:p>
    <w:p w14:paraId="267FE41E" w14:textId="77777777" w:rsidR="004D2D45" w:rsidRPr="009367A0" w:rsidRDefault="004D2D45" w:rsidP="00183093"/>
    <w:p w14:paraId="135F0CD2" w14:textId="77777777" w:rsidR="00414833" w:rsidRPr="009367A0" w:rsidRDefault="004D2D45" w:rsidP="00183093">
      <w:pPr>
        <w:pStyle w:val="HeadingUnderlined"/>
      </w:pPr>
      <w:r w:rsidRPr="009367A0">
        <w:t>Ácido acetilsalicílico (AAS):</w:t>
      </w:r>
    </w:p>
    <w:p w14:paraId="606D00D8" w14:textId="77777777" w:rsidR="004D2D45" w:rsidRPr="009367A0" w:rsidRDefault="004D2D45" w:rsidP="00183093">
      <w:pPr>
        <w:pStyle w:val="HeadingEmphasis"/>
      </w:pPr>
      <w:r w:rsidRPr="009367A0">
        <w:t>Absorción</w:t>
      </w:r>
    </w:p>
    <w:p w14:paraId="50C64CEA" w14:textId="2F05D6E0" w:rsidR="00414833" w:rsidRPr="009367A0" w:rsidRDefault="004D2D45" w:rsidP="00183093">
      <w:r w:rsidRPr="009367A0">
        <w:t>Tras la absorción, el AAS en Clopidogrel/</w:t>
      </w:r>
      <w:r w:rsidR="002E57BD">
        <w:t>Ácido acetilsalicílico</w:t>
      </w:r>
      <w:r w:rsidR="00367551" w:rsidRPr="009367A0">
        <w:t xml:space="preserve"> </w:t>
      </w:r>
      <w:r w:rsidR="00575DAF">
        <w:t>Viatris</w:t>
      </w:r>
      <w:r w:rsidRPr="009367A0">
        <w:t xml:space="preserve"> es hidrolizado a ácido salicílico con picos de niveles plasmáticos a la hora de la dosificación, tales niveles plasmáticos de AAS son esencialmente indetectables después de 1,5–3 horas de la dosificación.</w:t>
      </w:r>
    </w:p>
    <w:p w14:paraId="62817CCE" w14:textId="77777777" w:rsidR="00414833" w:rsidRPr="009367A0" w:rsidRDefault="00414833" w:rsidP="00183093"/>
    <w:p w14:paraId="1C9DD5D6" w14:textId="77777777" w:rsidR="004D2D45" w:rsidRPr="009367A0" w:rsidRDefault="004D2D45" w:rsidP="00183093">
      <w:pPr>
        <w:pStyle w:val="HeadingEmphasis"/>
      </w:pPr>
      <w:r w:rsidRPr="009367A0">
        <w:t>Distribución</w:t>
      </w:r>
    </w:p>
    <w:p w14:paraId="6E2134E7" w14:textId="77777777" w:rsidR="004D2D45" w:rsidRPr="009367A0" w:rsidRDefault="004D2D45" w:rsidP="00183093">
      <w:r w:rsidRPr="009367A0">
        <w:t>El AAS se une débilmente a proteínas plasmáticas y su volumen aparente de distribución es bajo (10 l). Su metabolito, ácido salicílico se une fuertemente a proteínas plasmáticas pero su unión es dependiente de la concentración (no linear). A concentraciones bajas (&lt; 100 microgramos/ml), aproximadamente el 90% del ácido salicílico se une a albúmina. El ácido salicílico se distribuye ampliamente por todos los tejidos y fluidos del organismo, incluido sistema nervioso central, leche materna y tejido fetal.</w:t>
      </w:r>
    </w:p>
    <w:p w14:paraId="0AF76AAC" w14:textId="77777777" w:rsidR="004D2D45" w:rsidRPr="009367A0" w:rsidRDefault="004D2D45" w:rsidP="00183093"/>
    <w:p w14:paraId="50C3F990" w14:textId="77777777" w:rsidR="004D2D45" w:rsidRPr="009367A0" w:rsidRDefault="004D2D45" w:rsidP="00183093">
      <w:pPr>
        <w:pStyle w:val="HeadingEmphasis"/>
      </w:pPr>
      <w:r w:rsidRPr="009367A0">
        <w:t>Biotrasformación y eliminación</w:t>
      </w:r>
    </w:p>
    <w:p w14:paraId="0949E22E" w14:textId="4366F4A7" w:rsidR="004D2D45" w:rsidRPr="009367A0" w:rsidRDefault="004D2D45" w:rsidP="00183093">
      <w:r w:rsidRPr="009367A0">
        <w:t>El AAS en Clopidogrel/</w:t>
      </w:r>
      <w:r w:rsidR="002E57BD">
        <w:t>Ácido acetilsalicílico</w:t>
      </w:r>
      <w:r w:rsidR="00367551" w:rsidRPr="009367A0">
        <w:t xml:space="preserve"> </w:t>
      </w:r>
      <w:r w:rsidR="00575DAF">
        <w:t>Viatris</w:t>
      </w:r>
      <w:r w:rsidRPr="009367A0">
        <w:t xml:space="preserve"> se hidroliza rápidamente en el plasma en ácido salicílico, con una vida media de 0,3 a 0,4 horas para dosis de AAS de 75 a 100 mg. El ácido salicílico se conjuga principalmente en el hígado para formar ácido salicilúrico, un glucurónido fenólico, un acilglucurónido y cierto número de metabolitos menores. El ácido salicílico en Clopidogrel/</w:t>
      </w:r>
      <w:r w:rsidR="002E57BD">
        <w:t>Ácido acetilsalicílico</w:t>
      </w:r>
      <w:r w:rsidR="00367551" w:rsidRPr="009367A0">
        <w:t xml:space="preserve"> </w:t>
      </w:r>
      <w:r w:rsidR="00575DAF">
        <w:t>Viatris</w:t>
      </w:r>
      <w:r w:rsidRPr="009367A0">
        <w:t xml:space="preserve"> tiene una vida media plasmática de aproximadamente 2 horas. El metabolismo del salicilato es saturable y el aclaramiento total disminuye a concentraciones séricas elevadas debido a la limitada disponibilidad del hígado a formas ácido salicilúrico y glucurónido fenólico. Después de dosis tóxicas (10–20 mg), la vida media plasmática puede incrementarse a 20 horas. A dosis altas de AAS, la eliminación del ácido salicílico sigue </w:t>
      </w:r>
      <w:proofErr w:type="gramStart"/>
      <w:r w:rsidRPr="009367A0">
        <w:t>una cinéticas</w:t>
      </w:r>
      <w:proofErr w:type="gramEnd"/>
      <w:r w:rsidRPr="009367A0">
        <w:t xml:space="preserve"> de orden cero (es decir, el ritmo de eliminación es constante en relación con la concentración plasmática), con una vida media aparente de 6 horas o mayor. La excreción renal de la sustancia activa inalterada depende del pH urinario. Si el pH urinario es superior a 6,5, el aclaramiento renal del salicilato libre aumenta de &lt; 5% a &gt; 80%. Después de dosis terapéuticas, aproximadamente el 10% se encuentra excretado en orina como ácido salicílico, 75% como ácido salicilúrico, 10% fenólico y 5% acilglucurónidos de ácido salicílico.</w:t>
      </w:r>
    </w:p>
    <w:p w14:paraId="7276C285" w14:textId="77777777" w:rsidR="004D2D45" w:rsidRPr="009367A0" w:rsidRDefault="004D2D45" w:rsidP="00183093"/>
    <w:p w14:paraId="511150EA" w14:textId="77777777" w:rsidR="00414833" w:rsidRPr="009367A0" w:rsidRDefault="004D2D45" w:rsidP="00183093">
      <w:r w:rsidRPr="009367A0">
        <w:t>Basado en la farmacocinética y las características metabólicas de ambos compuestos, las interacciones PK clínicamente significativas son improbables.</w:t>
      </w:r>
    </w:p>
    <w:p w14:paraId="205A10BA" w14:textId="77777777" w:rsidR="004D2D45" w:rsidRPr="009367A0" w:rsidRDefault="004D2D45" w:rsidP="00183093"/>
    <w:p w14:paraId="3A4082BE" w14:textId="77777777" w:rsidR="004D7605" w:rsidRPr="009367A0" w:rsidRDefault="004D7605" w:rsidP="00183093">
      <w:pPr>
        <w:pStyle w:val="Style2"/>
        <w:outlineLvl w:val="9"/>
      </w:pPr>
      <w:r w:rsidRPr="009367A0">
        <w:t>5.3</w:t>
      </w:r>
      <w:r w:rsidRPr="009367A0">
        <w:tab/>
        <w:t>Datos preclínicos sobre seguridad</w:t>
      </w:r>
    </w:p>
    <w:p w14:paraId="57E47E53" w14:textId="77777777" w:rsidR="004D2D45" w:rsidRPr="009367A0" w:rsidRDefault="004D2D45" w:rsidP="00183093">
      <w:pPr>
        <w:pStyle w:val="NormalKeep"/>
      </w:pPr>
    </w:p>
    <w:p w14:paraId="73CF250B" w14:textId="77777777" w:rsidR="00414833" w:rsidRPr="009367A0" w:rsidRDefault="004D2D45" w:rsidP="00183093">
      <w:pPr>
        <w:pStyle w:val="NormalKeep"/>
      </w:pPr>
      <w:r w:rsidRPr="009367A0">
        <w:t>Clopidogrel</w:t>
      </w:r>
    </w:p>
    <w:p w14:paraId="6CCD109A" w14:textId="77777777" w:rsidR="00414833" w:rsidRPr="009367A0" w:rsidRDefault="004D2D45" w:rsidP="00183093">
      <w:r w:rsidRPr="009367A0">
        <w:t>Durante los estudios no clínicos realizados en ratas y monos babuinos, los efectos observados con mayor frecuencia fueron los cambios a nivel hepático. Estos hallazgos se observaron para dosis que conducían a un nivel de exposición 25 veces superior al observado para la dosis empleada en humanos de 75 mg/día y fueron consecuencia de un efecto sobre enzimas metabólicos hepáticos. No se observó ningún efecto sobre los enzimas metabólicos hepáticos en humanos que recibieron clopidogrel a dosis terapéuticas.</w:t>
      </w:r>
    </w:p>
    <w:p w14:paraId="1202DCA8" w14:textId="77777777" w:rsidR="004D2D45" w:rsidRPr="009367A0" w:rsidRDefault="004D2D45" w:rsidP="00183093"/>
    <w:p w14:paraId="12D7E47D" w14:textId="77777777" w:rsidR="00414833" w:rsidRPr="009367A0" w:rsidRDefault="004D2D45" w:rsidP="00183093">
      <w:r w:rsidRPr="009367A0">
        <w:t>A dosis muy elevadas se observó una baja tolerabilidad gástrica a clopidogrel en ratas y monos babuinos (gastritis, erosiones gástricas y/o vómitos).</w:t>
      </w:r>
    </w:p>
    <w:p w14:paraId="7F653F83" w14:textId="77777777" w:rsidR="00414833" w:rsidRPr="009367A0" w:rsidRDefault="00414833" w:rsidP="00183093"/>
    <w:p w14:paraId="6A4275F4" w14:textId="77777777" w:rsidR="00414833" w:rsidRPr="009367A0" w:rsidRDefault="004D2D45" w:rsidP="00183093">
      <w:r w:rsidRPr="009367A0">
        <w:lastRenderedPageBreak/>
        <w:t>No se evidenciaron efectos carcinogénicos al administrar clopidogrel a ratones durante 78 semanas y a ratas durante 104 semanas, a dosis de hasta 77 mg/kg/día (lo cual representa un nivel de exposición de al menos 25 veces el observado en humanos a la dosis clínica de 75 mg/día).</w:t>
      </w:r>
    </w:p>
    <w:p w14:paraId="12B40B1A" w14:textId="77777777" w:rsidR="00414833" w:rsidRPr="009367A0" w:rsidRDefault="00414833" w:rsidP="00183093"/>
    <w:p w14:paraId="201AA8C8" w14:textId="77777777" w:rsidR="00414833" w:rsidRPr="009367A0" w:rsidRDefault="004D2D45" w:rsidP="00183093">
      <w:r w:rsidRPr="009367A0">
        <w:t xml:space="preserve">Clopidogrel ha sido ensayado en diferentes estudios de genotoxicidad </w:t>
      </w:r>
      <w:r w:rsidRPr="009367A0">
        <w:rPr>
          <w:rStyle w:val="nfasis"/>
        </w:rPr>
        <w:t>in vitro</w:t>
      </w:r>
      <w:r w:rsidRPr="009367A0">
        <w:t xml:space="preserve"> e </w:t>
      </w:r>
      <w:r w:rsidRPr="009367A0">
        <w:rPr>
          <w:rStyle w:val="nfasis"/>
        </w:rPr>
        <w:t>in vivo</w:t>
      </w:r>
      <w:r w:rsidRPr="009367A0">
        <w:t xml:space="preserve"> y no mostró actividad genotóxica.</w:t>
      </w:r>
    </w:p>
    <w:p w14:paraId="39C9CD4F" w14:textId="77777777" w:rsidR="00414833" w:rsidRPr="009367A0" w:rsidRDefault="00414833" w:rsidP="00183093"/>
    <w:p w14:paraId="0DD62293" w14:textId="77777777" w:rsidR="00414833" w:rsidRPr="009367A0" w:rsidRDefault="004D2D45" w:rsidP="00183093">
      <w:r w:rsidRPr="009367A0">
        <w:t xml:space="preserve">Se ha observado que clopidogrel no ejerce ningún efecto sobre la fertilidad de las </w:t>
      </w:r>
      <w:proofErr w:type="gramStart"/>
      <w:r w:rsidRPr="009367A0">
        <w:t>ratas machos</w:t>
      </w:r>
      <w:proofErr w:type="gramEnd"/>
      <w:r w:rsidRPr="009367A0">
        <w:t xml:space="preserve"> y hembras y que no posee efecto teratógeno en la rata ni en el conejo. Cuando se administró a ratas en período de lactancia, clopidogrel causó un ligero retraso en el desarrollo de las crías. Estudios farmacocinéticos específicos llevados a cabo con clopidogrel marcado radiactivamente, han mostrado que clopidogrel o sus metabolitos son excretados en la leche. Consecuentemente, no se puede excluir un efecto directo (ligera toxicidad) o un efecto indirecto (baja palatabilidad).</w:t>
      </w:r>
    </w:p>
    <w:p w14:paraId="6AF910D4" w14:textId="77777777" w:rsidR="004D2D45" w:rsidRPr="009367A0" w:rsidRDefault="004D2D45" w:rsidP="00183093"/>
    <w:p w14:paraId="70079464" w14:textId="77777777" w:rsidR="00414833" w:rsidRPr="009367A0" w:rsidRDefault="004D2D45" w:rsidP="00183093">
      <w:pPr>
        <w:pStyle w:val="NormalKeep"/>
      </w:pPr>
      <w:r w:rsidRPr="009367A0">
        <w:t>Ácido salicílico</w:t>
      </w:r>
    </w:p>
    <w:p w14:paraId="6DD4B870" w14:textId="77777777" w:rsidR="00414833" w:rsidRPr="009367A0" w:rsidRDefault="004D2D45" w:rsidP="00183093">
      <w:r w:rsidRPr="009367A0">
        <w:t>Estudios a dosis únicas han mostrado que la toxicidad oral de AAS es baja. Estudios de toxicidad a dosis repetidas han mostrado que niveles superiores a 200 mg/kg/día son bien tolerados en ratas; los perros parecen ser más sensibles, probablemente debido a la alta sensibilidad de los canes a los efectos ulcerogénicos de los AINEs. No se han encontrado eventos genotóxicos o clastogénicos con AAS. Aunque no se han realizado estudios carcinogénicos formales con AAS, ha demostrado que no es un promotor de tumores.</w:t>
      </w:r>
    </w:p>
    <w:p w14:paraId="14B48120" w14:textId="77777777" w:rsidR="00414833" w:rsidRPr="009367A0" w:rsidRDefault="00414833" w:rsidP="00183093"/>
    <w:p w14:paraId="6BCA5368" w14:textId="77777777" w:rsidR="00414833" w:rsidRPr="009367A0" w:rsidRDefault="004D2D45" w:rsidP="00183093">
      <w:r w:rsidRPr="009367A0">
        <w:t>Datos de toxicidad en reproducción muestran que el AAS es teratogénico en varios animales de laboratorio.</w:t>
      </w:r>
    </w:p>
    <w:p w14:paraId="4BEEB21E" w14:textId="77777777" w:rsidR="00414833" w:rsidRPr="009367A0" w:rsidRDefault="00414833" w:rsidP="00183093"/>
    <w:p w14:paraId="1F341420" w14:textId="77777777" w:rsidR="00414833" w:rsidRPr="009367A0" w:rsidRDefault="004D2D45" w:rsidP="00183093">
      <w:r w:rsidRPr="009367A0">
        <w:t xml:space="preserve">La administración de inhibidores de prostaglandinas en animales ha mostrado un incremento de pérdida pre- y post- implantacional y mortalidad embrio-fetal. </w:t>
      </w:r>
      <w:proofErr w:type="gramStart"/>
      <w:r w:rsidRPr="009367A0">
        <w:t>Además</w:t>
      </w:r>
      <w:proofErr w:type="gramEnd"/>
      <w:r w:rsidRPr="009367A0">
        <w:t xml:space="preserve"> se ha notificado un incremento de la incidencia de varias malformaciones incluyendo cardiovasculares en animales que tomaron un inhibidor de prostaglandinas durante el periodo organogénico.</w:t>
      </w:r>
    </w:p>
    <w:p w14:paraId="2BF4C054" w14:textId="77777777" w:rsidR="004D2D45" w:rsidRPr="009367A0" w:rsidRDefault="004D2D45" w:rsidP="00183093"/>
    <w:p w14:paraId="678332E6" w14:textId="77777777" w:rsidR="004D2D45" w:rsidRPr="009367A0" w:rsidRDefault="004D2D45" w:rsidP="00183093"/>
    <w:p w14:paraId="2F44A056" w14:textId="77777777" w:rsidR="004D7605" w:rsidRPr="009367A0" w:rsidRDefault="004D7605" w:rsidP="00183093">
      <w:pPr>
        <w:pStyle w:val="Style1"/>
        <w:outlineLvl w:val="9"/>
      </w:pPr>
      <w:r w:rsidRPr="009367A0">
        <w:t>6.</w:t>
      </w:r>
      <w:r w:rsidRPr="009367A0">
        <w:tab/>
        <w:t>DATOS FARMACÉUTICOS</w:t>
      </w:r>
    </w:p>
    <w:p w14:paraId="76C7C39A" w14:textId="77777777" w:rsidR="004D2D45" w:rsidRPr="009367A0" w:rsidRDefault="004D2D45" w:rsidP="00183093">
      <w:pPr>
        <w:pStyle w:val="NormalKeep"/>
      </w:pPr>
    </w:p>
    <w:p w14:paraId="68A7EC45" w14:textId="77777777" w:rsidR="004D7605" w:rsidRPr="009367A0" w:rsidRDefault="004D7605" w:rsidP="00183093">
      <w:pPr>
        <w:pStyle w:val="Style2"/>
        <w:outlineLvl w:val="9"/>
      </w:pPr>
      <w:r w:rsidRPr="009367A0">
        <w:t>6.1</w:t>
      </w:r>
      <w:r w:rsidRPr="009367A0">
        <w:tab/>
        <w:t>Lista de excipientes</w:t>
      </w:r>
    </w:p>
    <w:p w14:paraId="0D2000B1" w14:textId="77777777" w:rsidR="004D2D45" w:rsidRPr="009367A0" w:rsidRDefault="004D2D45" w:rsidP="00183093">
      <w:pPr>
        <w:pStyle w:val="NormalKeep"/>
      </w:pPr>
    </w:p>
    <w:p w14:paraId="1FC72FD0" w14:textId="77777777" w:rsidR="004D2D45" w:rsidRPr="009367A0" w:rsidRDefault="004D2D45" w:rsidP="00183093">
      <w:pPr>
        <w:pStyle w:val="HeadingEmphasis"/>
      </w:pPr>
      <w:r w:rsidRPr="009367A0">
        <w:t>Núcleo del comprimido</w:t>
      </w:r>
    </w:p>
    <w:p w14:paraId="37820A2A" w14:textId="77777777" w:rsidR="00414833" w:rsidRPr="009367A0" w:rsidRDefault="004D2D45" w:rsidP="00183093">
      <w:pPr>
        <w:pStyle w:val="NormalKeep"/>
        <w:rPr>
          <w:lang w:val="pt-PT"/>
        </w:rPr>
      </w:pPr>
      <w:r w:rsidRPr="009367A0">
        <w:rPr>
          <w:lang w:val="pt-PT"/>
        </w:rPr>
        <w:t>Celulosa microcristalina</w:t>
      </w:r>
    </w:p>
    <w:p w14:paraId="12CCD1AA" w14:textId="77777777" w:rsidR="00414833" w:rsidRPr="009367A0" w:rsidRDefault="004D2D45" w:rsidP="00183093">
      <w:pPr>
        <w:pStyle w:val="NormalKeep"/>
        <w:rPr>
          <w:lang w:val="pt-PT"/>
        </w:rPr>
      </w:pPr>
      <w:r w:rsidRPr="009367A0">
        <w:rPr>
          <w:lang w:val="pt-PT"/>
        </w:rPr>
        <w:t>Lactosa</w:t>
      </w:r>
    </w:p>
    <w:p w14:paraId="56942985" w14:textId="77777777" w:rsidR="00414833" w:rsidRPr="009367A0" w:rsidRDefault="004D2D45" w:rsidP="00183093">
      <w:pPr>
        <w:pStyle w:val="NormalKeep"/>
        <w:rPr>
          <w:lang w:val="pt-PT"/>
        </w:rPr>
      </w:pPr>
      <w:r w:rsidRPr="009367A0">
        <w:rPr>
          <w:lang w:val="pt-PT"/>
        </w:rPr>
        <w:t>Croscarmelosa sódica</w:t>
      </w:r>
    </w:p>
    <w:p w14:paraId="0D09A717" w14:textId="77777777" w:rsidR="00414833" w:rsidRPr="009367A0" w:rsidRDefault="004D2D45" w:rsidP="00183093">
      <w:pPr>
        <w:pStyle w:val="NormalKeep"/>
        <w:rPr>
          <w:lang w:val="pt-PT"/>
        </w:rPr>
      </w:pPr>
      <w:r w:rsidRPr="009367A0">
        <w:rPr>
          <w:lang w:val="pt-PT"/>
        </w:rPr>
        <w:t>Hidroxipropilcelulosa</w:t>
      </w:r>
    </w:p>
    <w:p w14:paraId="465BD3AE" w14:textId="77777777" w:rsidR="00414833" w:rsidRPr="009367A0" w:rsidRDefault="004D2D45" w:rsidP="00183093">
      <w:pPr>
        <w:pStyle w:val="NormalKeep"/>
        <w:rPr>
          <w:lang w:val="pt-PT"/>
        </w:rPr>
      </w:pPr>
      <w:r w:rsidRPr="009367A0">
        <w:rPr>
          <w:lang w:val="pt-PT"/>
        </w:rPr>
        <w:t>Sílice coloidal anhidra</w:t>
      </w:r>
    </w:p>
    <w:p w14:paraId="4BD48823" w14:textId="77777777" w:rsidR="00414833" w:rsidRPr="009367A0" w:rsidRDefault="004D2D45" w:rsidP="00183093">
      <w:pPr>
        <w:pStyle w:val="NormalKeep"/>
        <w:rPr>
          <w:lang w:val="pt-PT"/>
        </w:rPr>
      </w:pPr>
      <w:r w:rsidRPr="009367A0">
        <w:rPr>
          <w:lang w:val="pt-PT"/>
        </w:rPr>
        <w:t>Talco</w:t>
      </w:r>
    </w:p>
    <w:p w14:paraId="33777CF5" w14:textId="77777777" w:rsidR="004D2D45" w:rsidRPr="009367A0" w:rsidRDefault="004D2D45" w:rsidP="00183093">
      <w:pPr>
        <w:pStyle w:val="NormalKeep"/>
        <w:rPr>
          <w:lang w:val="pt-PT"/>
        </w:rPr>
      </w:pPr>
      <w:r w:rsidRPr="009367A0">
        <w:rPr>
          <w:lang w:val="pt-PT"/>
        </w:rPr>
        <w:t>Aceite de ricino hidrogenado</w:t>
      </w:r>
    </w:p>
    <w:p w14:paraId="0A019F78" w14:textId="77777777" w:rsidR="00414833" w:rsidRPr="00931DFB" w:rsidRDefault="004D2D45" w:rsidP="00183093">
      <w:pPr>
        <w:pStyle w:val="NormalKeep"/>
        <w:rPr>
          <w:lang w:val="pt-PT"/>
        </w:rPr>
      </w:pPr>
      <w:r w:rsidRPr="00931DFB">
        <w:rPr>
          <w:lang w:val="pt-PT"/>
        </w:rPr>
        <w:t>Almidónpregelatinizado</w:t>
      </w:r>
    </w:p>
    <w:p w14:paraId="7B4F779C" w14:textId="77777777" w:rsidR="00414833" w:rsidRPr="00931DFB" w:rsidRDefault="004D2D45" w:rsidP="00183093">
      <w:pPr>
        <w:pStyle w:val="NormalKeep"/>
        <w:rPr>
          <w:lang w:val="pt-PT"/>
        </w:rPr>
      </w:pPr>
      <w:r w:rsidRPr="00931DFB">
        <w:rPr>
          <w:lang w:val="pt-PT"/>
        </w:rPr>
        <w:t>Ácido esteárico</w:t>
      </w:r>
    </w:p>
    <w:p w14:paraId="32ACA4A4" w14:textId="77777777" w:rsidR="004D2D45" w:rsidRPr="00931DFB" w:rsidRDefault="004D2D45" w:rsidP="00183093">
      <w:pPr>
        <w:rPr>
          <w:lang w:val="pt-PT"/>
        </w:rPr>
      </w:pPr>
      <w:r w:rsidRPr="00931DFB">
        <w:rPr>
          <w:lang w:val="pt-PT"/>
        </w:rPr>
        <w:t>Oxido de hierro</w:t>
      </w:r>
      <w:r w:rsidR="00950C8F" w:rsidRPr="00931DFB">
        <w:rPr>
          <w:lang w:val="pt-PT"/>
        </w:rPr>
        <w:t xml:space="preserve"> </w:t>
      </w:r>
      <w:r w:rsidRPr="00931DFB">
        <w:rPr>
          <w:lang w:val="pt-PT"/>
        </w:rPr>
        <w:t>amarillo (E172)</w:t>
      </w:r>
    </w:p>
    <w:p w14:paraId="243502EB" w14:textId="77777777" w:rsidR="004D2D45" w:rsidRPr="00931DFB" w:rsidRDefault="004D2D45" w:rsidP="00183093">
      <w:pPr>
        <w:rPr>
          <w:lang w:val="pt-PT"/>
        </w:rPr>
      </w:pPr>
    </w:p>
    <w:p w14:paraId="20BDB4F5" w14:textId="77777777" w:rsidR="00414833" w:rsidRPr="00931DFB" w:rsidRDefault="004D2D45" w:rsidP="00183093">
      <w:pPr>
        <w:pStyle w:val="HeadingEmphasis"/>
        <w:rPr>
          <w:lang w:val="pt-PT"/>
        </w:rPr>
      </w:pPr>
      <w:r w:rsidRPr="00931DFB">
        <w:rPr>
          <w:lang w:val="pt-PT"/>
        </w:rPr>
        <w:t>Cubierta</w:t>
      </w:r>
      <w:r w:rsidR="00950C8F" w:rsidRPr="00931DFB">
        <w:rPr>
          <w:lang w:val="pt-PT"/>
        </w:rPr>
        <w:t xml:space="preserve"> </w:t>
      </w:r>
      <w:r w:rsidRPr="00931DFB">
        <w:rPr>
          <w:lang w:val="pt-PT"/>
        </w:rPr>
        <w:t>del comprimido</w:t>
      </w:r>
    </w:p>
    <w:p w14:paraId="28D3EEB3" w14:textId="5FC4840E" w:rsidR="00414833" w:rsidRPr="00931DFB" w:rsidRDefault="004D2D45" w:rsidP="00183093">
      <w:pPr>
        <w:pStyle w:val="HeadingUnderlined"/>
        <w:rPr>
          <w:lang w:val="pt-PT"/>
        </w:rPr>
      </w:pPr>
      <w:r w:rsidRPr="00931DFB">
        <w:rPr>
          <w:lang w:val="pt-PT"/>
        </w:rPr>
        <w:t>Clopidogrel/Acetylsalicylicacid</w:t>
      </w:r>
      <w:r w:rsidR="00575DAF" w:rsidRPr="00931DFB">
        <w:rPr>
          <w:lang w:val="pt-PT"/>
        </w:rPr>
        <w:t>Viatris</w:t>
      </w:r>
      <w:r w:rsidRPr="00931DFB">
        <w:rPr>
          <w:lang w:val="pt-PT"/>
        </w:rPr>
        <w:t xml:space="preserve"> 75 mg/75 mg comprimidos recubiertoscon película</w:t>
      </w:r>
    </w:p>
    <w:p w14:paraId="65791EBE" w14:textId="77777777" w:rsidR="004D2D45" w:rsidRPr="00931DFB" w:rsidRDefault="004D2D45" w:rsidP="00183093">
      <w:pPr>
        <w:pStyle w:val="NormalKeep"/>
        <w:rPr>
          <w:lang w:val="pt-PT"/>
        </w:rPr>
      </w:pPr>
      <w:r w:rsidRPr="00931DFB">
        <w:rPr>
          <w:lang w:val="pt-PT"/>
        </w:rPr>
        <w:t>Hipromelosa</w:t>
      </w:r>
    </w:p>
    <w:p w14:paraId="729D576E" w14:textId="77777777" w:rsidR="004D2D45" w:rsidRPr="00931DFB" w:rsidRDefault="004D2D45" w:rsidP="00183093">
      <w:pPr>
        <w:pStyle w:val="NormalKeep"/>
        <w:rPr>
          <w:lang w:val="pt-PT"/>
        </w:rPr>
      </w:pPr>
      <w:r w:rsidRPr="00931DFB">
        <w:rPr>
          <w:lang w:val="pt-PT"/>
        </w:rPr>
        <w:t>Triacetina</w:t>
      </w:r>
    </w:p>
    <w:p w14:paraId="19301332" w14:textId="77777777" w:rsidR="004D2D45" w:rsidRPr="00931DFB" w:rsidRDefault="004D2D45" w:rsidP="00183093">
      <w:pPr>
        <w:pStyle w:val="NormalKeep"/>
        <w:rPr>
          <w:lang w:val="pt-PT"/>
        </w:rPr>
      </w:pPr>
      <w:r w:rsidRPr="00931DFB">
        <w:rPr>
          <w:lang w:val="pt-PT"/>
        </w:rPr>
        <w:t>Talco</w:t>
      </w:r>
    </w:p>
    <w:p w14:paraId="645D1EEF" w14:textId="77777777" w:rsidR="004D2D45" w:rsidRPr="00931DFB" w:rsidRDefault="004D2D45" w:rsidP="00183093">
      <w:pPr>
        <w:pStyle w:val="NormalKeep"/>
        <w:rPr>
          <w:lang w:val="pt-PT"/>
        </w:rPr>
      </w:pPr>
      <w:r w:rsidRPr="00931DFB">
        <w:rPr>
          <w:lang w:val="pt-PT"/>
        </w:rPr>
        <w:t>Alcohol polivinílico (parcialmente hidrolizado)</w:t>
      </w:r>
    </w:p>
    <w:p w14:paraId="63789262" w14:textId="77777777" w:rsidR="004D2D45" w:rsidRPr="00931DFB" w:rsidRDefault="004D2D45" w:rsidP="00183093">
      <w:pPr>
        <w:pStyle w:val="NormalKeep"/>
        <w:rPr>
          <w:lang w:val="pt-PT"/>
        </w:rPr>
      </w:pPr>
      <w:r w:rsidRPr="00931DFB">
        <w:rPr>
          <w:lang w:val="pt-PT"/>
        </w:rPr>
        <w:t>Dióxido de titanio</w:t>
      </w:r>
      <w:r w:rsidR="00950C8F" w:rsidRPr="00931DFB">
        <w:rPr>
          <w:lang w:val="pt-PT"/>
        </w:rPr>
        <w:t xml:space="preserve"> (E171)</w:t>
      </w:r>
    </w:p>
    <w:p w14:paraId="2394B875" w14:textId="77777777" w:rsidR="004D2D45" w:rsidRPr="00931DFB" w:rsidRDefault="004D2D45" w:rsidP="00183093">
      <w:pPr>
        <w:pStyle w:val="NormalKeep"/>
        <w:rPr>
          <w:lang w:val="pt-PT"/>
        </w:rPr>
      </w:pPr>
      <w:r w:rsidRPr="00931DFB">
        <w:rPr>
          <w:lang w:val="pt-PT"/>
        </w:rPr>
        <w:t>Oxido de hierro</w:t>
      </w:r>
      <w:r w:rsidR="00501A5A" w:rsidRPr="00931DFB">
        <w:rPr>
          <w:lang w:val="pt-PT"/>
        </w:rPr>
        <w:t xml:space="preserve"> </w:t>
      </w:r>
      <w:r w:rsidRPr="00931DFB">
        <w:rPr>
          <w:lang w:val="pt-PT"/>
        </w:rPr>
        <w:t>amarillo (E172)</w:t>
      </w:r>
    </w:p>
    <w:p w14:paraId="1B7527D7" w14:textId="77777777" w:rsidR="00414833" w:rsidRPr="00931DFB" w:rsidRDefault="004D2D45" w:rsidP="00183093">
      <w:pPr>
        <w:pStyle w:val="NormalKeep"/>
        <w:rPr>
          <w:lang w:val="pt-PT"/>
        </w:rPr>
      </w:pPr>
      <w:r w:rsidRPr="00931DFB">
        <w:rPr>
          <w:lang w:val="pt-PT"/>
        </w:rPr>
        <w:t xml:space="preserve">Glicerol monocaprilocaprato </w:t>
      </w:r>
      <w:r w:rsidR="00950C8F" w:rsidRPr="00931DFB">
        <w:rPr>
          <w:lang w:val="pt-PT"/>
        </w:rPr>
        <w:t>(E422)</w:t>
      </w:r>
    </w:p>
    <w:p w14:paraId="78861395" w14:textId="77777777" w:rsidR="004D2D45" w:rsidRPr="00931DFB" w:rsidRDefault="004D2D45" w:rsidP="00183093">
      <w:pPr>
        <w:rPr>
          <w:lang w:val="pt-PT"/>
        </w:rPr>
      </w:pPr>
      <w:r w:rsidRPr="00931DFB">
        <w:rPr>
          <w:lang w:val="pt-PT"/>
        </w:rPr>
        <w:t>Laurilsulfato de sodio</w:t>
      </w:r>
    </w:p>
    <w:p w14:paraId="4AAA28F9" w14:textId="77777777" w:rsidR="004D2D45" w:rsidRPr="00931DFB" w:rsidRDefault="004D2D45" w:rsidP="00183093">
      <w:pPr>
        <w:rPr>
          <w:lang w:val="pt-PT"/>
        </w:rPr>
      </w:pPr>
    </w:p>
    <w:p w14:paraId="7CF2BD62" w14:textId="110B01AD" w:rsidR="004D2D45" w:rsidRPr="009367A0" w:rsidRDefault="004D2D45" w:rsidP="00183093">
      <w:pPr>
        <w:pStyle w:val="HeadingUnderlined"/>
      </w:pPr>
      <w:r w:rsidRPr="009367A0">
        <w:t>Clopidogrel/</w:t>
      </w:r>
      <w:r w:rsidR="002E57BD">
        <w:t>Ácido acetilsalicílico</w:t>
      </w:r>
      <w:r w:rsidR="00367551" w:rsidRPr="009367A0">
        <w:t xml:space="preserve"> </w:t>
      </w:r>
      <w:r w:rsidR="00575DAF">
        <w:t>Viatris</w:t>
      </w:r>
      <w:r w:rsidRPr="009367A0">
        <w:t xml:space="preserve"> 75 mg/100 mg comprimidos recubiertos con película</w:t>
      </w:r>
    </w:p>
    <w:p w14:paraId="07584C25" w14:textId="77777777" w:rsidR="004D2D45" w:rsidRPr="009367A0" w:rsidRDefault="004D2D45" w:rsidP="00183093">
      <w:pPr>
        <w:pStyle w:val="NormalKeep"/>
      </w:pPr>
      <w:r w:rsidRPr="009367A0">
        <w:t>Hipromelosa</w:t>
      </w:r>
    </w:p>
    <w:p w14:paraId="616DDE83" w14:textId="77777777" w:rsidR="004D2D45" w:rsidRPr="009367A0" w:rsidRDefault="004D2D45" w:rsidP="00183093">
      <w:pPr>
        <w:pStyle w:val="NormalKeep"/>
      </w:pPr>
      <w:r w:rsidRPr="009367A0">
        <w:t>Triacetina</w:t>
      </w:r>
    </w:p>
    <w:p w14:paraId="4EFE34D6" w14:textId="77777777" w:rsidR="004D2D45" w:rsidRPr="009367A0" w:rsidRDefault="004D2D45" w:rsidP="00183093">
      <w:pPr>
        <w:pStyle w:val="NormalKeep"/>
      </w:pPr>
      <w:r w:rsidRPr="009367A0">
        <w:t>Talco</w:t>
      </w:r>
    </w:p>
    <w:p w14:paraId="093DC924" w14:textId="77777777" w:rsidR="004D2D45" w:rsidRPr="009367A0" w:rsidRDefault="004D2D45" w:rsidP="00183093">
      <w:pPr>
        <w:pStyle w:val="NormalKeep"/>
      </w:pPr>
      <w:r w:rsidRPr="009367A0">
        <w:t>Alcohol polivinílico (parcialmente hidrolizado)</w:t>
      </w:r>
    </w:p>
    <w:p w14:paraId="225A23ED" w14:textId="77777777" w:rsidR="004D2D45" w:rsidRPr="009367A0" w:rsidRDefault="004D2D45" w:rsidP="00183093">
      <w:pPr>
        <w:pStyle w:val="NormalKeep"/>
      </w:pPr>
      <w:r w:rsidRPr="009367A0">
        <w:t>Dióxido de titanio</w:t>
      </w:r>
      <w:r w:rsidR="00950C8F">
        <w:t xml:space="preserve"> (E171)</w:t>
      </w:r>
    </w:p>
    <w:p w14:paraId="7720F743" w14:textId="77777777" w:rsidR="00414833" w:rsidRPr="009367A0" w:rsidRDefault="004D2D45" w:rsidP="00183093">
      <w:pPr>
        <w:pStyle w:val="NormalKeep"/>
      </w:pPr>
      <w:r w:rsidRPr="009367A0">
        <w:t>Rojo Allura AC (E129)</w:t>
      </w:r>
    </w:p>
    <w:p w14:paraId="46BAC013" w14:textId="77777777" w:rsidR="00414833" w:rsidRPr="009367A0" w:rsidRDefault="004D2D45" w:rsidP="00183093">
      <w:pPr>
        <w:pStyle w:val="NormalKeep"/>
      </w:pPr>
      <w:r w:rsidRPr="009367A0">
        <w:t>Glicerol monocaprilocaprato</w:t>
      </w:r>
      <w:r w:rsidR="00950C8F">
        <w:t xml:space="preserve"> (E422)</w:t>
      </w:r>
    </w:p>
    <w:p w14:paraId="056760C3" w14:textId="77777777" w:rsidR="004D2D45" w:rsidRPr="00931DFB" w:rsidRDefault="004D2D45" w:rsidP="00183093">
      <w:pPr>
        <w:rPr>
          <w:lang w:val="pt-BR"/>
        </w:rPr>
      </w:pPr>
      <w:r w:rsidRPr="00931DFB">
        <w:rPr>
          <w:lang w:val="pt-BR"/>
        </w:rPr>
        <w:t>Laurilsulfato de sodio</w:t>
      </w:r>
    </w:p>
    <w:p w14:paraId="69F7D3BB" w14:textId="77777777" w:rsidR="004D2D45" w:rsidRPr="00931DFB" w:rsidRDefault="004D2D45" w:rsidP="00183093">
      <w:pPr>
        <w:rPr>
          <w:lang w:val="pt-BR"/>
        </w:rPr>
      </w:pPr>
    </w:p>
    <w:p w14:paraId="6382A44B" w14:textId="77777777" w:rsidR="004D7605" w:rsidRPr="00931DFB" w:rsidRDefault="004D7605" w:rsidP="00183093">
      <w:pPr>
        <w:pStyle w:val="Style2"/>
        <w:outlineLvl w:val="9"/>
        <w:rPr>
          <w:lang w:val="pt-BR"/>
        </w:rPr>
      </w:pPr>
      <w:r w:rsidRPr="00931DFB">
        <w:rPr>
          <w:lang w:val="pt-BR"/>
        </w:rPr>
        <w:t>6.2</w:t>
      </w:r>
      <w:r w:rsidRPr="00931DFB">
        <w:rPr>
          <w:lang w:val="pt-BR"/>
        </w:rPr>
        <w:tab/>
        <w:t>Incompatibilidades</w:t>
      </w:r>
    </w:p>
    <w:p w14:paraId="25E5B8A6" w14:textId="77777777" w:rsidR="004D2D45" w:rsidRPr="00931DFB" w:rsidRDefault="004D2D45" w:rsidP="00183093">
      <w:pPr>
        <w:pStyle w:val="NormalKeep"/>
        <w:rPr>
          <w:lang w:val="pt-BR"/>
        </w:rPr>
      </w:pPr>
    </w:p>
    <w:p w14:paraId="78E98541" w14:textId="77777777" w:rsidR="004D2D45" w:rsidRPr="00931DFB" w:rsidRDefault="004D2D45" w:rsidP="00183093">
      <w:pPr>
        <w:rPr>
          <w:lang w:val="pt-BR"/>
        </w:rPr>
      </w:pPr>
      <w:r w:rsidRPr="00931DFB">
        <w:rPr>
          <w:lang w:val="pt-BR"/>
        </w:rPr>
        <w:t>No procede.</w:t>
      </w:r>
    </w:p>
    <w:p w14:paraId="31A9FD5C" w14:textId="77777777" w:rsidR="004D2D45" w:rsidRPr="00931DFB" w:rsidRDefault="004D2D45" w:rsidP="00183093">
      <w:pPr>
        <w:rPr>
          <w:lang w:val="pt-BR"/>
        </w:rPr>
      </w:pPr>
    </w:p>
    <w:p w14:paraId="616977E1" w14:textId="77777777" w:rsidR="004D7605" w:rsidRPr="009367A0" w:rsidRDefault="004D7605" w:rsidP="00183093">
      <w:pPr>
        <w:pStyle w:val="Style2"/>
        <w:outlineLvl w:val="9"/>
      </w:pPr>
      <w:r w:rsidRPr="009367A0">
        <w:t>6.3</w:t>
      </w:r>
      <w:r w:rsidRPr="009367A0">
        <w:tab/>
        <w:t>Periodo de validez</w:t>
      </w:r>
    </w:p>
    <w:p w14:paraId="2628DB31" w14:textId="77777777" w:rsidR="004D2D45" w:rsidRPr="009367A0" w:rsidRDefault="004D2D45" w:rsidP="00183093">
      <w:pPr>
        <w:pStyle w:val="NormalKeep"/>
      </w:pPr>
    </w:p>
    <w:p w14:paraId="16A07C2B" w14:textId="1D23BAA7" w:rsidR="00195A4A" w:rsidRDefault="00195A4A" w:rsidP="00183093">
      <w:r>
        <w:t>Ampollas: 2 años</w:t>
      </w:r>
    </w:p>
    <w:p w14:paraId="25B19791" w14:textId="77777777" w:rsidR="007B6B99" w:rsidRDefault="007B6B99" w:rsidP="00183093"/>
    <w:p w14:paraId="465E2FB0" w14:textId="77777777" w:rsidR="006E017B" w:rsidRDefault="00195A4A" w:rsidP="00183093">
      <w:r>
        <w:t>Botellas: 15 meses</w:t>
      </w:r>
    </w:p>
    <w:p w14:paraId="70F519C1" w14:textId="29104F72" w:rsidR="004D2D45" w:rsidRPr="009367A0" w:rsidRDefault="004D2D45" w:rsidP="00183093"/>
    <w:p w14:paraId="05E9F209" w14:textId="77777777" w:rsidR="004D7605" w:rsidRPr="009367A0" w:rsidRDefault="004D7605" w:rsidP="00183093">
      <w:pPr>
        <w:pStyle w:val="Style2"/>
        <w:outlineLvl w:val="9"/>
      </w:pPr>
      <w:r w:rsidRPr="009367A0">
        <w:t>6.4</w:t>
      </w:r>
      <w:r w:rsidRPr="009367A0">
        <w:tab/>
        <w:t>Precauciones especiales de conservación</w:t>
      </w:r>
    </w:p>
    <w:p w14:paraId="7AF6EC8D" w14:textId="77777777" w:rsidR="004D2D45" w:rsidRPr="009367A0" w:rsidRDefault="004D2D45" w:rsidP="00183093">
      <w:pPr>
        <w:pStyle w:val="NormalKeep"/>
      </w:pPr>
    </w:p>
    <w:p w14:paraId="6DDDE0A5" w14:textId="77777777" w:rsidR="00414833" w:rsidRPr="009367A0" w:rsidRDefault="004D2D45" w:rsidP="00183093">
      <w:r w:rsidRPr="009367A0">
        <w:t>No almacenar a una temperatura superior a 25 °C.</w:t>
      </w:r>
    </w:p>
    <w:p w14:paraId="74000ADB" w14:textId="77777777" w:rsidR="004D2D45" w:rsidRPr="009367A0" w:rsidRDefault="004D2D45" w:rsidP="00183093"/>
    <w:p w14:paraId="40AD6992" w14:textId="77777777" w:rsidR="004D7605" w:rsidRPr="009367A0" w:rsidRDefault="004D7605" w:rsidP="00183093">
      <w:pPr>
        <w:pStyle w:val="Style2"/>
        <w:outlineLvl w:val="9"/>
      </w:pPr>
      <w:r w:rsidRPr="009367A0">
        <w:t>6.5</w:t>
      </w:r>
      <w:r w:rsidRPr="009367A0">
        <w:tab/>
        <w:t>Naturaleza y contenido del envase</w:t>
      </w:r>
    </w:p>
    <w:p w14:paraId="57B7E32C" w14:textId="77777777" w:rsidR="004D2D45" w:rsidRPr="009367A0" w:rsidRDefault="004D2D45" w:rsidP="00183093">
      <w:pPr>
        <w:pStyle w:val="NormalKeep"/>
      </w:pPr>
    </w:p>
    <w:p w14:paraId="449306B8" w14:textId="77777777" w:rsidR="00414833" w:rsidRPr="009367A0" w:rsidRDefault="004D2D45" w:rsidP="00183093">
      <w:r w:rsidRPr="009367A0">
        <w:t>Blísteres de aluminio con capa desecante con 28 o 30 comprimidos recubiertos con película.</w:t>
      </w:r>
    </w:p>
    <w:p w14:paraId="573D2BEA" w14:textId="77777777" w:rsidR="00414833" w:rsidRPr="009367A0" w:rsidRDefault="004D2D45" w:rsidP="00183093">
      <w:r w:rsidRPr="009367A0">
        <w:t>Blísteres unidosis perforados de aluminio con capa desecante con 28 o 30 comprimidos recubiertos con película.</w:t>
      </w:r>
    </w:p>
    <w:p w14:paraId="5880F430" w14:textId="77777777" w:rsidR="00414833" w:rsidRPr="009367A0" w:rsidRDefault="004D2D45" w:rsidP="00183093">
      <w:r w:rsidRPr="009367A0">
        <w:t xml:space="preserve">Frascos de </w:t>
      </w:r>
      <w:r w:rsidR="00CB57BD">
        <w:t>HDPE</w:t>
      </w:r>
      <w:r w:rsidRPr="009367A0">
        <w:t xml:space="preserve"> con tapón de rosca de polipropileno blanco, tapa de revestimiento de aluminio sellada por inducción y desecante con 100 comprimidos recubiertos con película.</w:t>
      </w:r>
    </w:p>
    <w:p w14:paraId="6624BC03" w14:textId="77777777" w:rsidR="004D2D45" w:rsidRPr="009367A0" w:rsidRDefault="004D2D45" w:rsidP="00183093"/>
    <w:p w14:paraId="2A4DB27B" w14:textId="77777777" w:rsidR="004D2D45" w:rsidRPr="009367A0" w:rsidRDefault="004D2D45" w:rsidP="00183093">
      <w:r w:rsidRPr="009367A0">
        <w:t>Puede que solamente estén comercializados algunos tamaños de envases.</w:t>
      </w:r>
    </w:p>
    <w:p w14:paraId="01C4E809" w14:textId="77777777" w:rsidR="004D2D45" w:rsidRPr="009367A0" w:rsidRDefault="004D2D45" w:rsidP="00183093"/>
    <w:p w14:paraId="7A066274" w14:textId="77777777" w:rsidR="004D7605" w:rsidRPr="009367A0" w:rsidRDefault="004D7605" w:rsidP="00183093">
      <w:pPr>
        <w:pStyle w:val="Style2"/>
        <w:outlineLvl w:val="9"/>
      </w:pPr>
      <w:r w:rsidRPr="009367A0">
        <w:t>6.6</w:t>
      </w:r>
      <w:r w:rsidRPr="009367A0">
        <w:tab/>
        <w:t>Precauciones especiales de eliminación y otras manipulaciones</w:t>
      </w:r>
    </w:p>
    <w:p w14:paraId="61FBFD64" w14:textId="77777777" w:rsidR="004D2D45" w:rsidRPr="009367A0" w:rsidRDefault="004D2D45" w:rsidP="00183093">
      <w:pPr>
        <w:pStyle w:val="NormalKeep"/>
      </w:pPr>
    </w:p>
    <w:p w14:paraId="1B34E2D6" w14:textId="77777777" w:rsidR="004D2D45" w:rsidRPr="009367A0" w:rsidRDefault="004D2D45" w:rsidP="00183093">
      <w:r w:rsidRPr="009367A0">
        <w:t>La eliminación del medicamento no utilizado y de todos los materiales que hayan estado en contacto con él se realizará de acuerdo con la normativa local.</w:t>
      </w:r>
    </w:p>
    <w:p w14:paraId="56EEE8BC" w14:textId="77777777" w:rsidR="004D2D45" w:rsidRPr="009367A0" w:rsidRDefault="004D2D45" w:rsidP="00183093"/>
    <w:p w14:paraId="26634898" w14:textId="77777777" w:rsidR="004D2D45" w:rsidRPr="009367A0" w:rsidRDefault="004D2D45" w:rsidP="00183093"/>
    <w:p w14:paraId="49E4AFF5" w14:textId="77777777" w:rsidR="004D7605" w:rsidRPr="009367A0" w:rsidRDefault="004D7605" w:rsidP="00183093">
      <w:pPr>
        <w:pStyle w:val="Style1"/>
        <w:outlineLvl w:val="9"/>
      </w:pPr>
      <w:r w:rsidRPr="009367A0">
        <w:t>7.</w:t>
      </w:r>
      <w:r w:rsidRPr="009367A0">
        <w:tab/>
        <w:t>TITULAR DE LA AUTORIZACIÓN DE COMERCIALIZACIÓN</w:t>
      </w:r>
    </w:p>
    <w:p w14:paraId="653F2171" w14:textId="77777777" w:rsidR="004D2D45" w:rsidRPr="009367A0" w:rsidRDefault="004D2D45" w:rsidP="00183093">
      <w:pPr>
        <w:pStyle w:val="NormalKeep"/>
      </w:pPr>
    </w:p>
    <w:p w14:paraId="6F099E8F" w14:textId="22116D45" w:rsidR="00BA67D4" w:rsidRPr="0067248F" w:rsidRDefault="00BA67D4" w:rsidP="00183093">
      <w:pPr>
        <w:pStyle w:val="NormalKeep"/>
      </w:pPr>
    </w:p>
    <w:p w14:paraId="3C0ECB84" w14:textId="77777777" w:rsidR="00DC3989" w:rsidRPr="00371416" w:rsidRDefault="00DC3989" w:rsidP="00371416">
      <w:pPr>
        <w:pStyle w:val="NormalKeep"/>
        <w:rPr>
          <w:lang w:val="en-US"/>
        </w:rPr>
      </w:pPr>
      <w:r w:rsidRPr="00371416">
        <w:rPr>
          <w:lang w:val="en-US"/>
        </w:rPr>
        <w:t>Viatris Limited</w:t>
      </w:r>
    </w:p>
    <w:p w14:paraId="1EA25362" w14:textId="77777777" w:rsidR="00DC3989" w:rsidRPr="00371416" w:rsidRDefault="00DC3989" w:rsidP="00371416">
      <w:pPr>
        <w:pStyle w:val="NormalKeep"/>
        <w:rPr>
          <w:lang w:val="en-US"/>
        </w:rPr>
      </w:pPr>
      <w:r w:rsidRPr="00371416">
        <w:rPr>
          <w:lang w:val="en-US"/>
        </w:rPr>
        <w:t xml:space="preserve">Damastown Industrial Park, </w:t>
      </w:r>
    </w:p>
    <w:p w14:paraId="54659491" w14:textId="77777777" w:rsidR="00DC3989" w:rsidRPr="00050518" w:rsidRDefault="00DC3989" w:rsidP="00371416">
      <w:pPr>
        <w:pStyle w:val="NormalKeep"/>
      </w:pPr>
      <w:r w:rsidRPr="00050518">
        <w:t xml:space="preserve">Mulhuddart, </w:t>
      </w:r>
    </w:p>
    <w:p w14:paraId="580160D5" w14:textId="0A7FB46C" w:rsidR="00DC3989" w:rsidRPr="00931DFB" w:rsidRDefault="00DC3989" w:rsidP="00371416">
      <w:pPr>
        <w:pStyle w:val="NormalKeep"/>
        <w:rPr>
          <w:lang w:val="es-CO"/>
        </w:rPr>
      </w:pPr>
      <w:r w:rsidRPr="00931DFB">
        <w:rPr>
          <w:lang w:val="es-CO"/>
        </w:rPr>
        <w:t xml:space="preserve">Dublín 15, </w:t>
      </w:r>
    </w:p>
    <w:p w14:paraId="47ECA345" w14:textId="02ACF7DD" w:rsidR="00DC3989" w:rsidRPr="00931DFB" w:rsidRDefault="00DC3989" w:rsidP="00371416">
      <w:pPr>
        <w:pStyle w:val="NormalKeep"/>
        <w:rPr>
          <w:lang w:val="es-CO"/>
        </w:rPr>
      </w:pPr>
      <w:r w:rsidRPr="00931DFB">
        <w:rPr>
          <w:lang w:val="es-CO"/>
        </w:rPr>
        <w:t xml:space="preserve">DUBLÍN, </w:t>
      </w:r>
    </w:p>
    <w:p w14:paraId="38BD0366" w14:textId="457DBA42" w:rsidR="004D2D45" w:rsidRPr="00931DFB" w:rsidRDefault="00DC3989" w:rsidP="00371416">
      <w:pPr>
        <w:pStyle w:val="NormalKeep"/>
        <w:rPr>
          <w:lang w:val="es-CO"/>
        </w:rPr>
      </w:pPr>
      <w:r w:rsidRPr="00931DFB">
        <w:rPr>
          <w:lang w:val="es-CO"/>
        </w:rPr>
        <w:t>Irlanda</w:t>
      </w:r>
    </w:p>
    <w:p w14:paraId="46383F97" w14:textId="77777777" w:rsidR="004D2D45" w:rsidRDefault="004D2D45" w:rsidP="00183093"/>
    <w:p w14:paraId="621BB4D9" w14:textId="77777777" w:rsidR="006D3210" w:rsidRPr="009367A0" w:rsidRDefault="006D3210" w:rsidP="00183093"/>
    <w:p w14:paraId="76EC4E08" w14:textId="77777777" w:rsidR="004D7605" w:rsidRPr="009367A0" w:rsidRDefault="004D7605" w:rsidP="004E1D68">
      <w:pPr>
        <w:pStyle w:val="Style1"/>
        <w:keepNext/>
        <w:keepLines/>
        <w:outlineLvl w:val="9"/>
      </w:pPr>
      <w:r w:rsidRPr="009367A0">
        <w:lastRenderedPageBreak/>
        <w:t>8.</w:t>
      </w:r>
      <w:r w:rsidRPr="009367A0">
        <w:tab/>
        <w:t>NÚMERO(S) DE AUTORIZACIÓN DE COMERCIALIZACIÓN</w:t>
      </w:r>
    </w:p>
    <w:p w14:paraId="627A825D" w14:textId="77777777" w:rsidR="004D2D45" w:rsidRPr="009367A0" w:rsidRDefault="004D2D45" w:rsidP="004E1D68">
      <w:pPr>
        <w:pStyle w:val="NormalKeep"/>
        <w:keepLines/>
      </w:pPr>
    </w:p>
    <w:p w14:paraId="10E81490" w14:textId="6E4C1599" w:rsidR="00C77CDA" w:rsidRDefault="00950C8F" w:rsidP="004E1D68">
      <w:pPr>
        <w:pStyle w:val="HeadingUnderlined"/>
      </w:pPr>
      <w:r w:rsidRPr="00950C8F">
        <w:t>Clopidogrel/</w:t>
      </w:r>
      <w:r w:rsidR="002E57BD">
        <w:t>Ácido acetilsalicílico</w:t>
      </w:r>
      <w:r w:rsidRPr="00950C8F">
        <w:t xml:space="preserve"> </w:t>
      </w:r>
      <w:r w:rsidR="00575DAF">
        <w:t>Viatris</w:t>
      </w:r>
      <w:r w:rsidRPr="00950C8F">
        <w:t xml:space="preserve"> 75 mg/75 mg comprimido recubierto con película</w:t>
      </w:r>
    </w:p>
    <w:p w14:paraId="32698592" w14:textId="77777777" w:rsidR="00950C8F" w:rsidRDefault="009222E5" w:rsidP="00183093">
      <w:pPr>
        <w:pStyle w:val="NormalKeep"/>
      </w:pPr>
      <w:r w:rsidRPr="009222E5">
        <w:t>EU</w:t>
      </w:r>
      <w:r w:rsidR="00950C8F" w:rsidRPr="00950C8F">
        <w:t>/1/19/1395/001 – Cajas de cartón de 28 comprimidos recubiertos con película en blísteres de aluminio</w:t>
      </w:r>
    </w:p>
    <w:p w14:paraId="153600CB" w14:textId="77777777" w:rsidR="00950C8F" w:rsidRPr="009367A0" w:rsidRDefault="009222E5" w:rsidP="00183093">
      <w:r w:rsidRPr="009222E5">
        <w:t>EU</w:t>
      </w:r>
      <w:r w:rsidR="00950C8F" w:rsidRPr="00950C8F">
        <w:t>/1/19/1395/002 – Cajas de cartón de 30 comprimidos recubiertos con película en blísteres de aluminio</w:t>
      </w:r>
    </w:p>
    <w:p w14:paraId="53C91B8D" w14:textId="77777777" w:rsidR="00C77CDA" w:rsidRDefault="009222E5" w:rsidP="00183093">
      <w:r w:rsidRPr="009222E5">
        <w:t>EU</w:t>
      </w:r>
      <w:r w:rsidR="00950C8F" w:rsidRPr="00950C8F">
        <w:t>/1/19/1395/003 – Cajas de cartón de 28 × 1 (unidosis) comprimidos recubiertos con película en blísteres de aluminio</w:t>
      </w:r>
    </w:p>
    <w:p w14:paraId="6532C5B7" w14:textId="77777777" w:rsidR="00950C8F" w:rsidRDefault="009222E5" w:rsidP="00183093">
      <w:r w:rsidRPr="009222E5">
        <w:t>EU</w:t>
      </w:r>
      <w:r w:rsidR="00950C8F" w:rsidRPr="00950C8F">
        <w:t>/1/19/1395/004 – Cajas de cartón de 30 × 1 (unidosis) comprimidos recubiertos con película en blísteres de aluminio</w:t>
      </w:r>
    </w:p>
    <w:p w14:paraId="67D7E0FC" w14:textId="77777777" w:rsidR="00950C8F" w:rsidRDefault="009222E5" w:rsidP="00183093">
      <w:r w:rsidRPr="009222E5">
        <w:t>EU</w:t>
      </w:r>
      <w:r w:rsidR="00950C8F" w:rsidRPr="00950C8F">
        <w:t xml:space="preserve">/1/19/1395/005 – Cajas de cartón de 100 comprimidos recubiertos con película en paquetes de frascos de </w:t>
      </w:r>
      <w:r w:rsidR="00CB57BD">
        <w:t>HDPE</w:t>
      </w:r>
    </w:p>
    <w:p w14:paraId="5FDF05C7" w14:textId="77777777" w:rsidR="00950C8F" w:rsidRDefault="00950C8F" w:rsidP="00183093"/>
    <w:p w14:paraId="09ED8228" w14:textId="77E580EB" w:rsidR="00950C8F" w:rsidRDefault="00950C8F" w:rsidP="00183093">
      <w:pPr>
        <w:pStyle w:val="HeadingUnderlined"/>
      </w:pPr>
      <w:r w:rsidRPr="00950C8F">
        <w:t>Clopidogrel/</w:t>
      </w:r>
      <w:r w:rsidR="002E57BD">
        <w:t>Ácido acetilsalicílico</w:t>
      </w:r>
      <w:r w:rsidRPr="00950C8F">
        <w:t xml:space="preserve"> </w:t>
      </w:r>
      <w:r w:rsidR="00575DAF">
        <w:t>Viatris</w:t>
      </w:r>
      <w:r w:rsidRPr="00950C8F">
        <w:t xml:space="preserve"> 75 mg/100 mg comprimidos recubiertos con película</w:t>
      </w:r>
    </w:p>
    <w:p w14:paraId="77A6EA5B" w14:textId="77777777" w:rsidR="00950C8F" w:rsidRDefault="009222E5" w:rsidP="00183093">
      <w:pPr>
        <w:pStyle w:val="NormalKeep"/>
      </w:pPr>
      <w:r w:rsidRPr="009222E5">
        <w:t>EU</w:t>
      </w:r>
      <w:r w:rsidR="00950C8F">
        <w:t>/1/19/1395/006</w:t>
      </w:r>
      <w:r w:rsidR="00950C8F" w:rsidRPr="00950C8F">
        <w:t> – Cajas de cartón de 28 comprimidos recubiertos con película en blísteres de aluminio</w:t>
      </w:r>
    </w:p>
    <w:p w14:paraId="59799D3E" w14:textId="77777777" w:rsidR="00950C8F" w:rsidRPr="009367A0" w:rsidRDefault="009222E5" w:rsidP="00183093">
      <w:r w:rsidRPr="009222E5">
        <w:t>EU</w:t>
      </w:r>
      <w:r w:rsidR="00950C8F">
        <w:t>/1/19/1395/007</w:t>
      </w:r>
      <w:r w:rsidR="00950C8F" w:rsidRPr="00950C8F">
        <w:t> – Cajas de cartón de 30 comprimidos recubiertos con película en blísteres de aluminio</w:t>
      </w:r>
    </w:p>
    <w:p w14:paraId="29923ADA" w14:textId="77777777" w:rsidR="00950C8F" w:rsidRDefault="009222E5" w:rsidP="00183093">
      <w:r w:rsidRPr="009222E5">
        <w:t>EU</w:t>
      </w:r>
      <w:r w:rsidR="00950C8F">
        <w:t>/1/19/1395/008</w:t>
      </w:r>
      <w:r w:rsidR="00950C8F" w:rsidRPr="00950C8F">
        <w:t> – Cajas de cartón de 28 × 1 (unidosis) comprimidos recubiertos con película en blísteres de aluminio</w:t>
      </w:r>
    </w:p>
    <w:p w14:paraId="69E8832D" w14:textId="77777777" w:rsidR="00950C8F" w:rsidRDefault="009222E5" w:rsidP="00183093">
      <w:r w:rsidRPr="009222E5">
        <w:t>EU</w:t>
      </w:r>
      <w:r w:rsidR="00950C8F">
        <w:t>/1/19/1395/009</w:t>
      </w:r>
      <w:r w:rsidR="00950C8F" w:rsidRPr="00950C8F">
        <w:t> – Cajas de cartón de 30 × 1 (unidosis) comprimidos recubiertos con película en blísteres de aluminio</w:t>
      </w:r>
    </w:p>
    <w:p w14:paraId="17FD4837" w14:textId="77777777" w:rsidR="00950C8F" w:rsidRDefault="009222E5" w:rsidP="00183093">
      <w:r w:rsidRPr="009222E5">
        <w:t>EU</w:t>
      </w:r>
      <w:r w:rsidR="00950C8F">
        <w:t>/1/19/1395/010</w:t>
      </w:r>
      <w:r w:rsidR="00950C8F" w:rsidRPr="00950C8F">
        <w:t xml:space="preserve"> – Cajas de cartón de 100 comprimidos recubiertos con película en paquetes de frascos de </w:t>
      </w:r>
      <w:r w:rsidR="00CB57BD">
        <w:t>HDPE</w:t>
      </w:r>
    </w:p>
    <w:p w14:paraId="6AC82AEA" w14:textId="77777777" w:rsidR="00950C8F" w:rsidRDefault="00950C8F" w:rsidP="00183093"/>
    <w:p w14:paraId="1C23310C" w14:textId="77777777" w:rsidR="00346F03" w:rsidRPr="009367A0" w:rsidRDefault="00346F03" w:rsidP="00183093"/>
    <w:p w14:paraId="0D1D4B57" w14:textId="77777777" w:rsidR="004D7605" w:rsidRPr="009367A0" w:rsidRDefault="004D7605" w:rsidP="00183093">
      <w:pPr>
        <w:pStyle w:val="Style1"/>
        <w:outlineLvl w:val="9"/>
      </w:pPr>
      <w:r w:rsidRPr="009367A0">
        <w:t>9.</w:t>
      </w:r>
      <w:r w:rsidRPr="009367A0">
        <w:tab/>
        <w:t>FECHA DE LA PRIMERA AUTORIZACIÓN/RENOVACIÓN DE LA AUTORIZACIÓN</w:t>
      </w:r>
    </w:p>
    <w:p w14:paraId="37E00200" w14:textId="77777777" w:rsidR="004D2D45" w:rsidRPr="009367A0" w:rsidRDefault="004D2D45" w:rsidP="00183093"/>
    <w:p w14:paraId="27B99916" w14:textId="49FB9076" w:rsidR="00414833" w:rsidRDefault="004D2D45" w:rsidP="00183093">
      <w:pPr>
        <w:pStyle w:val="NormalKeep"/>
      </w:pPr>
      <w:r w:rsidRPr="009367A0">
        <w:t>Fecha de la primera autorización:</w:t>
      </w:r>
      <w:r w:rsidR="00B43A11">
        <w:t xml:space="preserve"> </w:t>
      </w:r>
      <w:r w:rsidR="00B43A11" w:rsidRPr="005352E6">
        <w:t>09 enero 2020</w:t>
      </w:r>
    </w:p>
    <w:p w14:paraId="7E80ABC8" w14:textId="69064176" w:rsidR="00B2654E" w:rsidRPr="009367A0" w:rsidRDefault="00B2654E" w:rsidP="00183093">
      <w:pPr>
        <w:pStyle w:val="NormalKeep"/>
      </w:pPr>
      <w:r>
        <w:t>Fecha de la última re</w:t>
      </w:r>
      <w:r w:rsidR="00F11275">
        <w:t>nova</w:t>
      </w:r>
      <w:r>
        <w:t>ción: 08 marzo 2024</w:t>
      </w:r>
    </w:p>
    <w:p w14:paraId="30595008" w14:textId="77777777" w:rsidR="004D2D45" w:rsidRPr="009367A0" w:rsidRDefault="004D2D45" w:rsidP="00183093"/>
    <w:p w14:paraId="6D6004FE" w14:textId="77777777" w:rsidR="004D2D45" w:rsidRPr="009367A0" w:rsidRDefault="004D2D45" w:rsidP="00183093"/>
    <w:p w14:paraId="17AC660F" w14:textId="77777777" w:rsidR="004D7605" w:rsidRPr="009367A0" w:rsidRDefault="004D7605" w:rsidP="00183093">
      <w:pPr>
        <w:pStyle w:val="Style1"/>
        <w:outlineLvl w:val="9"/>
      </w:pPr>
      <w:r w:rsidRPr="009367A0">
        <w:t>10.</w:t>
      </w:r>
      <w:r w:rsidRPr="009367A0">
        <w:tab/>
        <w:t>FECHA DE LA REVISIÓN DEL TEXTO</w:t>
      </w:r>
    </w:p>
    <w:p w14:paraId="4BD40293" w14:textId="77777777" w:rsidR="004D2D45" w:rsidRPr="009367A0" w:rsidRDefault="004D2D45" w:rsidP="00183093">
      <w:pPr>
        <w:pStyle w:val="NormalKeep"/>
      </w:pPr>
    </w:p>
    <w:p w14:paraId="1F7392ED" w14:textId="16497EA3" w:rsidR="004D2D45" w:rsidRPr="009367A0" w:rsidRDefault="004D2D45" w:rsidP="00183093">
      <w:pPr>
        <w:pStyle w:val="NormalKeep"/>
      </w:pPr>
      <w:r w:rsidRPr="009367A0">
        <w:t xml:space="preserve">La información detallada de este medicamento está disponible en la página web de la Agencia Europea de Medicamentos: </w:t>
      </w:r>
      <w:hyperlink r:id="rId9">
        <w:r w:rsidRPr="009367A0">
          <w:rPr>
            <w:rStyle w:val="Hipervnculo"/>
          </w:rPr>
          <w:t>http://www.ema.europa.eu</w:t>
        </w:r>
      </w:hyperlink>
      <w:r w:rsidRPr="009367A0">
        <w:t>.</w:t>
      </w:r>
    </w:p>
    <w:p w14:paraId="2FD8598D" w14:textId="77777777" w:rsidR="00414833" w:rsidRPr="009367A0" w:rsidRDefault="00414833" w:rsidP="00183093"/>
    <w:p w14:paraId="19F04CB1" w14:textId="77777777" w:rsidR="00B16B32" w:rsidRDefault="00B16B32" w:rsidP="00183093">
      <w:r w:rsidRPr="009367A0">
        <w:br w:type="page"/>
      </w:r>
    </w:p>
    <w:p w14:paraId="32BAED4E" w14:textId="77777777" w:rsidR="00346F03" w:rsidRDefault="00346F03" w:rsidP="00183093"/>
    <w:p w14:paraId="482E9C5B" w14:textId="77777777" w:rsidR="00F22E8A" w:rsidRDefault="00F22E8A" w:rsidP="00183093"/>
    <w:p w14:paraId="3F3132CA" w14:textId="77777777" w:rsidR="00F22E8A" w:rsidRDefault="00F22E8A" w:rsidP="00183093"/>
    <w:p w14:paraId="5D764027" w14:textId="77777777" w:rsidR="00F22E8A" w:rsidRDefault="00F22E8A" w:rsidP="00183093"/>
    <w:p w14:paraId="1C881108" w14:textId="77777777" w:rsidR="00F22E8A" w:rsidRDefault="00F22E8A" w:rsidP="00183093"/>
    <w:p w14:paraId="2B0212DC" w14:textId="77777777" w:rsidR="00F22E8A" w:rsidRDefault="00F22E8A" w:rsidP="00183093"/>
    <w:p w14:paraId="099A492F" w14:textId="77777777" w:rsidR="00F22E8A" w:rsidRDefault="00F22E8A" w:rsidP="00183093"/>
    <w:p w14:paraId="7EF63995" w14:textId="77777777" w:rsidR="00F22E8A" w:rsidRDefault="00F22E8A" w:rsidP="00183093"/>
    <w:p w14:paraId="470BFB18" w14:textId="77777777" w:rsidR="00F22E8A" w:rsidRDefault="00F22E8A" w:rsidP="00183093"/>
    <w:p w14:paraId="31ACAC33" w14:textId="77777777" w:rsidR="00F22E8A" w:rsidRDefault="00F22E8A" w:rsidP="00183093"/>
    <w:p w14:paraId="4856EA42" w14:textId="77777777" w:rsidR="00F22E8A" w:rsidRDefault="00F22E8A" w:rsidP="00183093"/>
    <w:p w14:paraId="4965B5A0" w14:textId="77777777" w:rsidR="00F22E8A" w:rsidRDefault="00F22E8A" w:rsidP="00183093"/>
    <w:p w14:paraId="5DF5982F" w14:textId="77777777" w:rsidR="00F22E8A" w:rsidRDefault="00F22E8A" w:rsidP="00183093"/>
    <w:p w14:paraId="31DC33D8" w14:textId="77777777" w:rsidR="00F22E8A" w:rsidRDefault="00F22E8A" w:rsidP="00183093"/>
    <w:p w14:paraId="67BDA71B" w14:textId="77777777" w:rsidR="00F22E8A" w:rsidRDefault="00F22E8A" w:rsidP="00183093"/>
    <w:p w14:paraId="71C09524" w14:textId="77777777" w:rsidR="00F22E8A" w:rsidRDefault="00F22E8A" w:rsidP="00183093"/>
    <w:p w14:paraId="04267A39" w14:textId="77777777" w:rsidR="00F22E8A" w:rsidRDefault="00F22E8A" w:rsidP="00183093"/>
    <w:p w14:paraId="532B7ECC" w14:textId="77777777" w:rsidR="00F22E8A" w:rsidRDefault="00F22E8A" w:rsidP="00183093"/>
    <w:p w14:paraId="46AC4AC0" w14:textId="77777777" w:rsidR="00F22E8A" w:rsidRDefault="00F22E8A" w:rsidP="00183093"/>
    <w:p w14:paraId="5ABC7E24" w14:textId="77777777" w:rsidR="00F22E8A" w:rsidRDefault="00F22E8A" w:rsidP="00183093"/>
    <w:p w14:paraId="0C40157B" w14:textId="77777777" w:rsidR="00F22E8A" w:rsidRDefault="00F22E8A" w:rsidP="00183093"/>
    <w:p w14:paraId="1184C077" w14:textId="77777777" w:rsidR="00F22E8A" w:rsidRDefault="00F22E8A" w:rsidP="00183093"/>
    <w:p w14:paraId="2CD85239" w14:textId="77777777" w:rsidR="00F22E8A" w:rsidRDefault="00F22E8A" w:rsidP="00183093"/>
    <w:p w14:paraId="01D72901" w14:textId="77777777" w:rsidR="00F22E8A" w:rsidRDefault="00F22E8A" w:rsidP="00183093">
      <w:pPr>
        <w:pStyle w:val="Ttulo"/>
        <w:outlineLvl w:val="9"/>
        <w:rPr>
          <w:rFonts w:hint="eastAsia"/>
        </w:rPr>
      </w:pPr>
      <w:r>
        <w:t>ANEXO II</w:t>
      </w:r>
    </w:p>
    <w:p w14:paraId="364CCC1A" w14:textId="77777777" w:rsidR="00F22E8A" w:rsidRDefault="00F22E8A" w:rsidP="00183093">
      <w:pPr>
        <w:pStyle w:val="NormalKeep"/>
      </w:pPr>
    </w:p>
    <w:p w14:paraId="3B3ED8E4" w14:textId="77777777" w:rsidR="00F22E8A" w:rsidRDefault="00F22E8A" w:rsidP="007B6B99">
      <w:pPr>
        <w:pStyle w:val="Heading1Indent"/>
        <w:ind w:left="1701" w:hanging="567"/>
        <w:outlineLvl w:val="9"/>
        <w:rPr>
          <w:rFonts w:hint="eastAsia"/>
        </w:rPr>
      </w:pPr>
      <w:r>
        <w:t>A.</w:t>
      </w:r>
      <w:r>
        <w:tab/>
        <w:t>FABRICANTE RESPONSABLE DE LA LIBERACIÓN DE LOS LOTES</w:t>
      </w:r>
    </w:p>
    <w:p w14:paraId="75136C54" w14:textId="77777777" w:rsidR="00F22E8A" w:rsidRDefault="00F22E8A" w:rsidP="00183093">
      <w:pPr>
        <w:pStyle w:val="NormalKeep"/>
      </w:pPr>
    </w:p>
    <w:p w14:paraId="052FD9FD" w14:textId="77777777" w:rsidR="00F22E8A" w:rsidRDefault="00F22E8A" w:rsidP="007B6B99">
      <w:pPr>
        <w:pStyle w:val="Heading1Indent"/>
        <w:ind w:left="1701" w:hanging="567"/>
        <w:outlineLvl w:val="9"/>
        <w:rPr>
          <w:rFonts w:hint="eastAsia"/>
        </w:rPr>
      </w:pPr>
      <w:r>
        <w:t>B.</w:t>
      </w:r>
      <w:r>
        <w:tab/>
        <w:t>CONDICIONES O RESTRICCIONES DE SUMINISTRO Y USO</w:t>
      </w:r>
    </w:p>
    <w:p w14:paraId="17CA81F9" w14:textId="77777777" w:rsidR="00F22E8A" w:rsidRDefault="00F22E8A" w:rsidP="00183093">
      <w:pPr>
        <w:pStyle w:val="NormalKeep"/>
      </w:pPr>
    </w:p>
    <w:p w14:paraId="4EE8F6BC" w14:textId="77777777" w:rsidR="00F22E8A" w:rsidRDefault="00F22E8A" w:rsidP="007B6B99">
      <w:pPr>
        <w:pStyle w:val="Heading1Indent"/>
        <w:ind w:left="1701" w:hanging="567"/>
        <w:outlineLvl w:val="9"/>
        <w:rPr>
          <w:rFonts w:hint="eastAsia"/>
        </w:rPr>
      </w:pPr>
      <w:r>
        <w:t>C.</w:t>
      </w:r>
      <w:r>
        <w:tab/>
        <w:t>OTRAS CONDICIONES Y REQUISITOS DE LA AUTORIZACIÓN DE COMERCIALIZACIÓN</w:t>
      </w:r>
    </w:p>
    <w:p w14:paraId="5A4E7CDC" w14:textId="77777777" w:rsidR="00F22E8A" w:rsidRDefault="00F22E8A" w:rsidP="00183093">
      <w:pPr>
        <w:pStyle w:val="NormalKeep"/>
      </w:pPr>
    </w:p>
    <w:p w14:paraId="1018F9B6" w14:textId="77777777" w:rsidR="00F22E8A" w:rsidRDefault="00F22E8A" w:rsidP="007B6B99">
      <w:pPr>
        <w:pStyle w:val="Heading1Indent"/>
        <w:ind w:left="1701" w:hanging="567"/>
        <w:outlineLvl w:val="9"/>
        <w:rPr>
          <w:rFonts w:hint="eastAsia"/>
        </w:rPr>
      </w:pPr>
      <w:r>
        <w:t>D.</w:t>
      </w:r>
      <w:r>
        <w:tab/>
        <w:t>CONDICIONES O RESTRICCIONES EN RELACIÓN CON LA UTILIZACIÓN SEGURA Y EFICAZ DEL MEDICAMENTO</w:t>
      </w:r>
    </w:p>
    <w:p w14:paraId="29308346" w14:textId="77777777" w:rsidR="00F22E8A" w:rsidRDefault="00F22E8A" w:rsidP="00183093"/>
    <w:p w14:paraId="4528EB32" w14:textId="77777777" w:rsidR="00F22E8A" w:rsidRDefault="00F22E8A" w:rsidP="00183093"/>
    <w:p w14:paraId="752B3EA1" w14:textId="77777777" w:rsidR="007B6B99" w:rsidRDefault="007B6B99" w:rsidP="00183093">
      <w:pPr>
        <w:pStyle w:val="Ttulo1"/>
        <w:rPr>
          <w:rFonts w:hint="eastAsia"/>
        </w:rPr>
      </w:pPr>
      <w:r>
        <w:rPr>
          <w:rFonts w:hint="eastAsia"/>
        </w:rPr>
        <w:br w:type="page"/>
      </w:r>
    </w:p>
    <w:p w14:paraId="4DD3C40A" w14:textId="170E8CEB" w:rsidR="00F22E8A" w:rsidRPr="007B6B99" w:rsidRDefault="00F22E8A" w:rsidP="00183093">
      <w:pPr>
        <w:pStyle w:val="Ttulo1"/>
        <w:rPr>
          <w:rFonts w:ascii="Times New Roman" w:hAnsi="Times New Roman"/>
        </w:rPr>
      </w:pPr>
      <w:r w:rsidRPr="007B6B99">
        <w:rPr>
          <w:rFonts w:ascii="Times New Roman" w:hAnsi="Times New Roman"/>
        </w:rPr>
        <w:lastRenderedPageBreak/>
        <w:t>A.</w:t>
      </w:r>
      <w:r w:rsidRPr="007B6B99">
        <w:rPr>
          <w:rFonts w:ascii="Times New Roman" w:hAnsi="Times New Roman"/>
        </w:rPr>
        <w:tab/>
        <w:t>FABRICANTE RESPONSABLE DE LA LIBERACIÓN DE LOS LOTES</w:t>
      </w:r>
    </w:p>
    <w:p w14:paraId="50149C88" w14:textId="77777777" w:rsidR="00F22E8A" w:rsidRDefault="00F22E8A" w:rsidP="00183093">
      <w:pPr>
        <w:pStyle w:val="NormalKeep"/>
      </w:pPr>
    </w:p>
    <w:p w14:paraId="41C5F2A2" w14:textId="77777777" w:rsidR="00F22E8A" w:rsidRDefault="00F22E8A" w:rsidP="00183093">
      <w:pPr>
        <w:pStyle w:val="HeadingUnderlined"/>
      </w:pPr>
      <w:r>
        <w:t>Nombre y dirección de</w:t>
      </w:r>
      <w:r w:rsidR="00CB57BD">
        <w:t xml:space="preserve"> </w:t>
      </w:r>
      <w:r>
        <w:t>l</w:t>
      </w:r>
      <w:r w:rsidR="00CB57BD">
        <w:t>os</w:t>
      </w:r>
      <w:r>
        <w:t xml:space="preserve"> fabricante</w:t>
      </w:r>
      <w:r w:rsidR="00CB57BD">
        <w:t>s</w:t>
      </w:r>
      <w:r>
        <w:t xml:space="preserve"> responsable</w:t>
      </w:r>
      <w:r w:rsidR="00CB57BD">
        <w:t>s</w:t>
      </w:r>
      <w:r>
        <w:t xml:space="preserve"> de la liberación de los lotes</w:t>
      </w:r>
    </w:p>
    <w:p w14:paraId="61FA19E6" w14:textId="77777777" w:rsidR="00F22E8A" w:rsidRDefault="00F22E8A" w:rsidP="00183093"/>
    <w:p w14:paraId="52C07FB8" w14:textId="691E04DA" w:rsidR="00F22E8A" w:rsidDel="009F3947" w:rsidRDefault="00F22E8A" w:rsidP="00183093">
      <w:pPr>
        <w:rPr>
          <w:del w:id="49" w:author="CS" w:date="2025-04-25T12:10:00Z"/>
        </w:rPr>
      </w:pPr>
      <w:del w:id="50" w:author="CS" w:date="2025-04-25T12:10:00Z">
        <w:r w:rsidRPr="00F22E8A" w:rsidDel="009F3947">
          <w:delText>McDermott Laboratories Limited bajo el nombre comercial de Gerard Laboratories bajo el nombre comercial de Mylan Dublin, 35/36 Baldoyle Industrial Estate, Grange Road, Dublín 13, Irlanda.</w:delText>
        </w:r>
      </w:del>
    </w:p>
    <w:p w14:paraId="3DF096A7" w14:textId="77777777" w:rsidR="00F22E8A" w:rsidRDefault="00F22E8A" w:rsidP="00183093"/>
    <w:p w14:paraId="51D05238" w14:textId="479EF981" w:rsidR="00F22E8A" w:rsidRPr="00050518" w:rsidRDefault="00F22E8A" w:rsidP="00183093">
      <w:pPr>
        <w:rPr>
          <w:lang w:val="en-US"/>
        </w:rPr>
      </w:pPr>
      <w:r w:rsidRPr="00050518">
        <w:rPr>
          <w:lang w:val="en-US"/>
        </w:rPr>
        <w:t>Mylan Hungary K</w:t>
      </w:r>
      <w:r w:rsidR="00367551" w:rsidRPr="00050518">
        <w:rPr>
          <w:lang w:val="en-US"/>
        </w:rPr>
        <w:t>ft, H2900 Komarom, Mylan utca</w:t>
      </w:r>
      <w:r w:rsidR="00346F03" w:rsidRPr="00050518">
        <w:rPr>
          <w:lang w:val="en-US"/>
        </w:rPr>
        <w:t> </w:t>
      </w:r>
      <w:r w:rsidR="00367551" w:rsidRPr="00050518">
        <w:rPr>
          <w:lang w:val="en-US"/>
        </w:rPr>
        <w:t>1</w:t>
      </w:r>
      <w:r w:rsidRPr="00050518">
        <w:rPr>
          <w:lang w:val="en-US"/>
        </w:rPr>
        <w:t>, Hungría.</w:t>
      </w:r>
    </w:p>
    <w:p w14:paraId="3FEF081C" w14:textId="77777777" w:rsidR="00F22E8A" w:rsidRPr="00050518" w:rsidRDefault="00F22E8A" w:rsidP="00183093">
      <w:pPr>
        <w:rPr>
          <w:lang w:val="en-US"/>
        </w:rPr>
      </w:pPr>
    </w:p>
    <w:p w14:paraId="5016E4E0" w14:textId="77777777" w:rsidR="00F22E8A" w:rsidRPr="00B40463" w:rsidRDefault="00F22E8A" w:rsidP="00183093">
      <w:r w:rsidRPr="00F22E8A">
        <w:t>El prospecto impreso del medicamento debe especificar el nombre y dirección del fabricante responsable de la liberación del lote en cuestión.</w:t>
      </w:r>
    </w:p>
    <w:p w14:paraId="195742E3" w14:textId="77777777" w:rsidR="00F22E8A" w:rsidRDefault="00F22E8A" w:rsidP="00183093"/>
    <w:p w14:paraId="43ADCC51" w14:textId="77777777" w:rsidR="00F22E8A" w:rsidRDefault="00F22E8A" w:rsidP="00183093"/>
    <w:p w14:paraId="7D840EB2" w14:textId="77777777" w:rsidR="00F22E8A" w:rsidRPr="007B6B99" w:rsidRDefault="00F22E8A" w:rsidP="00183093">
      <w:pPr>
        <w:pStyle w:val="Ttulo1"/>
        <w:rPr>
          <w:rFonts w:ascii="Times New Roman" w:hAnsi="Times New Roman"/>
        </w:rPr>
      </w:pPr>
      <w:r w:rsidRPr="007B6B99">
        <w:rPr>
          <w:rFonts w:ascii="Times New Roman" w:hAnsi="Times New Roman"/>
        </w:rPr>
        <w:t>B.</w:t>
      </w:r>
      <w:r w:rsidRPr="007B6B99">
        <w:rPr>
          <w:rFonts w:ascii="Times New Roman" w:hAnsi="Times New Roman"/>
        </w:rPr>
        <w:tab/>
        <w:t>CONDICIONES O RESTRICCIONES DE SUMINISTRO Y USO</w:t>
      </w:r>
    </w:p>
    <w:p w14:paraId="4E34C99C" w14:textId="77777777" w:rsidR="00F22E8A" w:rsidRDefault="00F22E8A" w:rsidP="00183093">
      <w:pPr>
        <w:pStyle w:val="NormalKeep"/>
      </w:pPr>
    </w:p>
    <w:p w14:paraId="5A2744C1" w14:textId="77777777" w:rsidR="00F22E8A" w:rsidRDefault="00F22E8A" w:rsidP="00183093">
      <w:r>
        <w:t>Medicamento sujeto a prescripción médica.</w:t>
      </w:r>
    </w:p>
    <w:p w14:paraId="2F858D36" w14:textId="77777777" w:rsidR="00F22E8A" w:rsidRDefault="00F22E8A" w:rsidP="00183093"/>
    <w:p w14:paraId="31871614" w14:textId="77777777" w:rsidR="00F22E8A" w:rsidRDefault="00F22E8A" w:rsidP="00183093"/>
    <w:p w14:paraId="2666BF5B" w14:textId="77777777" w:rsidR="00F22E8A" w:rsidRPr="007B6B99" w:rsidRDefault="00F22E8A" w:rsidP="00183093">
      <w:pPr>
        <w:pStyle w:val="Ttulo1"/>
        <w:rPr>
          <w:rFonts w:ascii="Times New Roman" w:hAnsi="Times New Roman"/>
        </w:rPr>
      </w:pPr>
      <w:r w:rsidRPr="007B6B99">
        <w:rPr>
          <w:rFonts w:ascii="Times New Roman" w:hAnsi="Times New Roman"/>
        </w:rPr>
        <w:t>C.</w:t>
      </w:r>
      <w:r w:rsidRPr="007B6B99">
        <w:rPr>
          <w:rFonts w:ascii="Times New Roman" w:hAnsi="Times New Roman"/>
        </w:rPr>
        <w:tab/>
        <w:t>OTRAS CONDICIONES Y REQUISITOS DE LA AUTORIZACIÓN DE COMERCIALIZACIÓN</w:t>
      </w:r>
    </w:p>
    <w:p w14:paraId="4EC7C17A" w14:textId="77777777" w:rsidR="00F22E8A" w:rsidRDefault="00F22E8A" w:rsidP="00183093">
      <w:pPr>
        <w:pStyle w:val="NormalKeep"/>
      </w:pPr>
    </w:p>
    <w:p w14:paraId="605640BB" w14:textId="77777777" w:rsidR="00F22E8A" w:rsidRPr="00B16B32" w:rsidRDefault="00F22E8A" w:rsidP="007B6B99">
      <w:pPr>
        <w:pStyle w:val="Bullet"/>
        <w:keepNext/>
        <w:ind w:left="567" w:hanging="567"/>
        <w:rPr>
          <w:rStyle w:val="Textoennegrita"/>
        </w:rPr>
      </w:pPr>
      <w:r>
        <w:rPr>
          <w:rStyle w:val="Textoennegrita"/>
        </w:rPr>
        <w:t>Informes periódicos de seguridad (IPSs)</w:t>
      </w:r>
    </w:p>
    <w:p w14:paraId="67FE36D9" w14:textId="77777777" w:rsidR="00F22E8A" w:rsidRDefault="00F22E8A" w:rsidP="00183093">
      <w:pPr>
        <w:pStyle w:val="NormalKeep"/>
      </w:pPr>
    </w:p>
    <w:p w14:paraId="1E8B18C6" w14:textId="77777777" w:rsidR="00F22E8A" w:rsidRDefault="00F22E8A" w:rsidP="00183093">
      <w:r>
        <w:t>El Titular de la Autorización de Comercialización (TAC) presentará los IPSs para este medicamento de conformidad con las exigencias establecidas en la lista de fechas de referencia de la Unión (lista EURD), prevista en el artículo 107 c,</w:t>
      </w:r>
      <w:r w:rsidR="00367551">
        <w:t xml:space="preserve"> </w:t>
      </w:r>
      <w:r>
        <w:t>(párrafo 7), de la Directiva 2001/83/CE y publicados en el portal web europeo sobre medicamentos.</w:t>
      </w:r>
    </w:p>
    <w:p w14:paraId="594213A8" w14:textId="77777777" w:rsidR="00F22E8A" w:rsidRDefault="00F22E8A" w:rsidP="00183093"/>
    <w:p w14:paraId="56F908EB" w14:textId="77777777" w:rsidR="00F22E8A" w:rsidRDefault="00F22E8A" w:rsidP="00183093"/>
    <w:p w14:paraId="2AD80700" w14:textId="77777777" w:rsidR="00F22E8A" w:rsidRPr="007B6B99" w:rsidRDefault="00F22E8A" w:rsidP="00183093">
      <w:pPr>
        <w:pStyle w:val="Ttulo1"/>
        <w:rPr>
          <w:rFonts w:ascii="Times New Roman" w:hAnsi="Times New Roman"/>
        </w:rPr>
      </w:pPr>
      <w:r w:rsidRPr="007B6B99">
        <w:rPr>
          <w:rFonts w:ascii="Times New Roman" w:hAnsi="Times New Roman"/>
        </w:rPr>
        <w:t>D.</w:t>
      </w:r>
      <w:r w:rsidRPr="007B6B99">
        <w:rPr>
          <w:rFonts w:ascii="Times New Roman" w:hAnsi="Times New Roman"/>
        </w:rPr>
        <w:tab/>
        <w:t>CONDICIONES O RESTRICCIONES EN RELACIÓN CON LA UTILIZACIÓN SEGURA Y EFICAZ DEL MEDICAMENTO</w:t>
      </w:r>
    </w:p>
    <w:p w14:paraId="3C91467E" w14:textId="77777777" w:rsidR="00F22E8A" w:rsidRDefault="00F22E8A" w:rsidP="00183093">
      <w:pPr>
        <w:pStyle w:val="NormalKeep"/>
      </w:pPr>
    </w:p>
    <w:p w14:paraId="2C4A3228" w14:textId="77777777" w:rsidR="00F22E8A" w:rsidRPr="00B16B32" w:rsidRDefault="00F22E8A" w:rsidP="007B6B99">
      <w:pPr>
        <w:pStyle w:val="Bullet"/>
        <w:keepNext/>
        <w:ind w:left="567" w:hanging="567"/>
        <w:rPr>
          <w:rStyle w:val="Textoennegrita"/>
        </w:rPr>
      </w:pPr>
      <w:r>
        <w:rPr>
          <w:rStyle w:val="Textoennegrita"/>
        </w:rPr>
        <w:t>Plan de gestión de riesgos (PGR)</w:t>
      </w:r>
    </w:p>
    <w:p w14:paraId="3572EEF7" w14:textId="77777777" w:rsidR="00F22E8A" w:rsidRDefault="00F22E8A" w:rsidP="00183093">
      <w:pPr>
        <w:pStyle w:val="NormalKeep"/>
      </w:pPr>
    </w:p>
    <w:p w14:paraId="154649AF" w14:textId="77777777" w:rsidR="00F22E8A" w:rsidRDefault="00F22E8A" w:rsidP="00183093">
      <w:r w:rsidRPr="00F22E8A">
        <w:t>El titular de la autorización de comercialización (TAC) realizará las actividades e intervenciones de farmacovigilancia necesarias según lo acordado en la versión del PGR incluido en el Módulo 1.8.2 de la autorización de comercialización y en cualquier actualización del PGR que se acuerde posteriormente.</w:t>
      </w:r>
    </w:p>
    <w:p w14:paraId="44856AC8" w14:textId="77777777" w:rsidR="00F22E8A" w:rsidRDefault="00F22E8A" w:rsidP="00183093"/>
    <w:p w14:paraId="4D5E5AF0" w14:textId="77777777" w:rsidR="00F22E8A" w:rsidRDefault="00F22E8A" w:rsidP="00183093">
      <w:pPr>
        <w:pStyle w:val="NormalKeep"/>
      </w:pPr>
      <w:r w:rsidRPr="00F22E8A">
        <w:t>Se debe presentar un PGR actualizado:</w:t>
      </w:r>
    </w:p>
    <w:p w14:paraId="37D392B0" w14:textId="77777777" w:rsidR="003B4539" w:rsidRDefault="00F22E8A" w:rsidP="007B6B99">
      <w:pPr>
        <w:pStyle w:val="Bullet"/>
        <w:keepNext/>
        <w:ind w:left="567" w:hanging="567"/>
      </w:pPr>
      <w:r w:rsidRPr="00F22E8A">
        <w:t>A petición de la Agencia Europea de Medicamentos.</w:t>
      </w:r>
    </w:p>
    <w:p w14:paraId="4AAF3A2F" w14:textId="77777777" w:rsidR="00F22E8A" w:rsidRDefault="00F22E8A" w:rsidP="007B6B99">
      <w:pPr>
        <w:pStyle w:val="Bullet"/>
        <w:ind w:left="567" w:hanging="567"/>
      </w:pPr>
      <w:r w:rsidRPr="00F22E8A">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3F580B85" w14:textId="77777777" w:rsidR="00F22E8A" w:rsidRDefault="00F22E8A" w:rsidP="00183093">
      <w:pPr>
        <w:suppressAutoHyphens w:val="0"/>
      </w:pPr>
      <w:r>
        <w:br w:type="page"/>
      </w:r>
    </w:p>
    <w:p w14:paraId="2FBEBD1E" w14:textId="77777777" w:rsidR="003B4539" w:rsidRDefault="003B4539" w:rsidP="00183093"/>
    <w:p w14:paraId="4369EC88" w14:textId="77777777" w:rsidR="00346F03" w:rsidRDefault="00346F03" w:rsidP="00183093"/>
    <w:p w14:paraId="51A405EE" w14:textId="77777777" w:rsidR="004D2D45" w:rsidRDefault="004D2D45" w:rsidP="00183093"/>
    <w:p w14:paraId="1C846437" w14:textId="77777777" w:rsidR="00346F03" w:rsidRPr="009367A0" w:rsidRDefault="00346F03" w:rsidP="00183093"/>
    <w:p w14:paraId="1E0542E9" w14:textId="77777777" w:rsidR="004D2D45" w:rsidRPr="009367A0" w:rsidRDefault="004D2D45" w:rsidP="00183093"/>
    <w:p w14:paraId="4AE4AF93" w14:textId="77777777" w:rsidR="004D2D45" w:rsidRPr="009367A0" w:rsidRDefault="004D2D45" w:rsidP="00183093"/>
    <w:p w14:paraId="42306674" w14:textId="77777777" w:rsidR="004D2D45" w:rsidRPr="009367A0" w:rsidRDefault="004D2D45" w:rsidP="00183093"/>
    <w:p w14:paraId="55D757FD" w14:textId="77777777" w:rsidR="004D2D45" w:rsidRPr="009367A0" w:rsidRDefault="004D2D45" w:rsidP="00183093"/>
    <w:p w14:paraId="41577BAC" w14:textId="77777777" w:rsidR="004D2D45" w:rsidRPr="009367A0" w:rsidRDefault="004D2D45" w:rsidP="00183093"/>
    <w:p w14:paraId="54304B80" w14:textId="77777777" w:rsidR="004D2D45" w:rsidRPr="009367A0" w:rsidRDefault="004D2D45" w:rsidP="00183093"/>
    <w:p w14:paraId="5BCD5B6B" w14:textId="77777777" w:rsidR="004D2D45" w:rsidRPr="009367A0" w:rsidRDefault="004D2D45" w:rsidP="00183093"/>
    <w:p w14:paraId="7039039E" w14:textId="77777777" w:rsidR="004D2D45" w:rsidRPr="009367A0" w:rsidRDefault="004D2D45" w:rsidP="00183093"/>
    <w:p w14:paraId="564CA5E1" w14:textId="77777777" w:rsidR="004D2D45" w:rsidRPr="009367A0" w:rsidRDefault="004D2D45" w:rsidP="00183093"/>
    <w:p w14:paraId="55848EB7" w14:textId="77777777" w:rsidR="004D2D45" w:rsidRPr="009367A0" w:rsidRDefault="004D2D45" w:rsidP="00183093"/>
    <w:p w14:paraId="5963E47C" w14:textId="77777777" w:rsidR="00D23314" w:rsidRPr="009367A0" w:rsidRDefault="00D23314" w:rsidP="00183093"/>
    <w:p w14:paraId="6841595D" w14:textId="77777777" w:rsidR="004D2D45" w:rsidRPr="009367A0" w:rsidRDefault="004D2D45" w:rsidP="00183093"/>
    <w:p w14:paraId="2E0E2957" w14:textId="77777777" w:rsidR="004D2D45" w:rsidRPr="009367A0" w:rsidRDefault="004D2D45" w:rsidP="00183093"/>
    <w:p w14:paraId="7054BF4D" w14:textId="77777777" w:rsidR="004D2D45" w:rsidRPr="009367A0" w:rsidRDefault="004D2D45" w:rsidP="00183093"/>
    <w:p w14:paraId="7E3BDEDC" w14:textId="77777777" w:rsidR="004D2D45" w:rsidRPr="009367A0" w:rsidRDefault="004D2D45" w:rsidP="00183093"/>
    <w:p w14:paraId="59E1A1B8" w14:textId="77777777" w:rsidR="004D2D45" w:rsidRPr="009367A0" w:rsidRDefault="004D2D45" w:rsidP="00183093"/>
    <w:p w14:paraId="4005FD2A" w14:textId="77777777" w:rsidR="004D2D45" w:rsidRPr="009367A0" w:rsidRDefault="004D2D45" w:rsidP="00183093"/>
    <w:p w14:paraId="40CE0E9F" w14:textId="77777777" w:rsidR="004D2D45" w:rsidRPr="009367A0" w:rsidRDefault="004D2D45" w:rsidP="00183093"/>
    <w:p w14:paraId="3C13C5D9" w14:textId="77777777" w:rsidR="004D2D45" w:rsidRPr="009367A0" w:rsidRDefault="004D2D45" w:rsidP="00183093"/>
    <w:p w14:paraId="5D99F8BC" w14:textId="77777777" w:rsidR="00414833" w:rsidRPr="009367A0" w:rsidRDefault="00414833" w:rsidP="00183093">
      <w:pPr>
        <w:pStyle w:val="Ttulo"/>
        <w:outlineLvl w:val="9"/>
        <w:rPr>
          <w:rFonts w:hint="eastAsia"/>
        </w:rPr>
      </w:pPr>
      <w:r w:rsidRPr="009367A0">
        <w:t>ANEXO III</w:t>
      </w:r>
    </w:p>
    <w:p w14:paraId="76E83B81" w14:textId="77777777" w:rsidR="00414833" w:rsidRPr="009367A0" w:rsidRDefault="00414833" w:rsidP="00183093">
      <w:pPr>
        <w:pStyle w:val="NormalKeep"/>
      </w:pPr>
    </w:p>
    <w:p w14:paraId="463FC3B1" w14:textId="77777777" w:rsidR="00414833" w:rsidRPr="009367A0" w:rsidRDefault="004D2D45" w:rsidP="00183093">
      <w:pPr>
        <w:pStyle w:val="Ttulo"/>
        <w:outlineLvl w:val="9"/>
        <w:rPr>
          <w:rFonts w:hint="eastAsia"/>
        </w:rPr>
      </w:pPr>
      <w:r w:rsidRPr="009367A0">
        <w:t>ETIQUETADO Y PROSPECTO</w:t>
      </w:r>
    </w:p>
    <w:p w14:paraId="174332A6" w14:textId="77777777" w:rsidR="004D2D45" w:rsidRPr="009367A0" w:rsidRDefault="004D2D45" w:rsidP="00183093"/>
    <w:p w14:paraId="07FAB983" w14:textId="77777777" w:rsidR="00414833" w:rsidRPr="009367A0" w:rsidRDefault="00414833" w:rsidP="00183093"/>
    <w:p w14:paraId="38AB9AB3" w14:textId="77777777" w:rsidR="00414833" w:rsidRPr="009367A0" w:rsidRDefault="00D23314" w:rsidP="00183093">
      <w:r w:rsidRPr="009367A0">
        <w:br w:type="page"/>
      </w:r>
    </w:p>
    <w:p w14:paraId="2A5AA324" w14:textId="77777777" w:rsidR="00414833" w:rsidRPr="009367A0" w:rsidRDefault="00414833" w:rsidP="00183093"/>
    <w:p w14:paraId="723154F2" w14:textId="77777777" w:rsidR="00414833" w:rsidRPr="009367A0" w:rsidRDefault="00414833" w:rsidP="00183093"/>
    <w:p w14:paraId="6994C2F2" w14:textId="77777777" w:rsidR="00414833" w:rsidRPr="009367A0" w:rsidRDefault="00414833" w:rsidP="00183093"/>
    <w:p w14:paraId="0B07A1A6" w14:textId="77777777" w:rsidR="00414833" w:rsidRPr="009367A0" w:rsidRDefault="00414833" w:rsidP="00183093"/>
    <w:p w14:paraId="3ED107B7" w14:textId="77777777" w:rsidR="00414833" w:rsidRPr="009367A0" w:rsidRDefault="00414833" w:rsidP="00183093"/>
    <w:p w14:paraId="7421C9F9" w14:textId="77777777" w:rsidR="00414833" w:rsidRPr="009367A0" w:rsidRDefault="00414833" w:rsidP="00183093"/>
    <w:p w14:paraId="4F4E5522" w14:textId="77777777" w:rsidR="00414833" w:rsidRPr="009367A0" w:rsidRDefault="00414833" w:rsidP="00183093"/>
    <w:p w14:paraId="0B24E6FA" w14:textId="77777777" w:rsidR="00414833" w:rsidRPr="009367A0" w:rsidRDefault="00414833" w:rsidP="00183093"/>
    <w:p w14:paraId="21BDAE55" w14:textId="77777777" w:rsidR="00414833" w:rsidRDefault="00414833" w:rsidP="00183093"/>
    <w:p w14:paraId="04D5BE7C" w14:textId="77777777" w:rsidR="002A0EE3" w:rsidRPr="009367A0" w:rsidRDefault="002A0EE3" w:rsidP="00183093"/>
    <w:p w14:paraId="16F95917" w14:textId="77777777" w:rsidR="00D23314" w:rsidRPr="009367A0" w:rsidRDefault="00D23314" w:rsidP="00183093"/>
    <w:p w14:paraId="76DB8A1D" w14:textId="77777777" w:rsidR="00D23314" w:rsidRPr="009367A0" w:rsidRDefault="00D23314" w:rsidP="00183093"/>
    <w:p w14:paraId="5F4E74AB" w14:textId="77777777" w:rsidR="00D23314" w:rsidRPr="009367A0" w:rsidRDefault="00D23314" w:rsidP="00183093"/>
    <w:p w14:paraId="5FDEA0F5" w14:textId="77777777" w:rsidR="00414833" w:rsidRPr="009367A0" w:rsidRDefault="00414833" w:rsidP="00183093"/>
    <w:p w14:paraId="7AD1B2DD" w14:textId="77777777" w:rsidR="00414833" w:rsidRPr="009367A0" w:rsidRDefault="00414833" w:rsidP="00183093"/>
    <w:p w14:paraId="59C7BCA6" w14:textId="77777777" w:rsidR="00414833" w:rsidRPr="009367A0" w:rsidRDefault="00414833" w:rsidP="00183093"/>
    <w:p w14:paraId="5E9D0997" w14:textId="77777777" w:rsidR="00414833" w:rsidRPr="009367A0" w:rsidRDefault="00414833" w:rsidP="00183093"/>
    <w:p w14:paraId="4985C52A" w14:textId="77777777" w:rsidR="00414833" w:rsidRPr="009367A0" w:rsidRDefault="00414833" w:rsidP="00183093"/>
    <w:p w14:paraId="2BE9B7E6" w14:textId="77777777" w:rsidR="00414833" w:rsidRPr="009367A0" w:rsidRDefault="00414833" w:rsidP="00183093"/>
    <w:p w14:paraId="4040ABA6" w14:textId="77777777" w:rsidR="00414833" w:rsidRPr="009367A0" w:rsidRDefault="00414833" w:rsidP="00183093"/>
    <w:p w14:paraId="0C05E8E2" w14:textId="77777777" w:rsidR="00414833" w:rsidRPr="009367A0" w:rsidRDefault="00414833" w:rsidP="00183093"/>
    <w:p w14:paraId="59C3D6F4" w14:textId="77777777" w:rsidR="00414833" w:rsidRPr="009367A0" w:rsidRDefault="00414833" w:rsidP="00183093"/>
    <w:p w14:paraId="491A38F7" w14:textId="77777777" w:rsidR="00414833" w:rsidRPr="009367A0" w:rsidRDefault="00414833" w:rsidP="00183093"/>
    <w:p w14:paraId="0E082BE8" w14:textId="77777777" w:rsidR="00414833" w:rsidRPr="009367A0" w:rsidRDefault="004D2D45" w:rsidP="00183093">
      <w:pPr>
        <w:pStyle w:val="Ttulo1"/>
        <w:ind w:left="0" w:firstLine="0"/>
        <w:jc w:val="center"/>
        <w:rPr>
          <w:rFonts w:hint="eastAsia"/>
        </w:rPr>
      </w:pPr>
      <w:r w:rsidRPr="009367A0">
        <w:t>A. ETIQUETADO</w:t>
      </w:r>
    </w:p>
    <w:p w14:paraId="6A892464" w14:textId="77777777" w:rsidR="00414833" w:rsidRPr="009367A0" w:rsidRDefault="00414833" w:rsidP="00183093"/>
    <w:p w14:paraId="2A460A9D" w14:textId="77777777" w:rsidR="004D2D45" w:rsidRPr="009367A0" w:rsidRDefault="004D2D45" w:rsidP="00183093"/>
    <w:p w14:paraId="5C11ED4B" w14:textId="0B85B98C" w:rsidR="00414833" w:rsidRPr="009367A0" w:rsidRDefault="007B6B99" w:rsidP="00183093">
      <w:pPr>
        <w:pStyle w:val="HeadingStrLAB"/>
      </w:pPr>
      <w:r>
        <w:br w:type="page"/>
      </w:r>
      <w:r w:rsidR="00D23314" w:rsidRPr="009367A0">
        <w:lastRenderedPageBreak/>
        <w:t>INFORMACIÓN QUE DEBE FIGURAR EN EL EMBALAJE EXTERIOR</w:t>
      </w:r>
    </w:p>
    <w:p w14:paraId="36C9424B" w14:textId="77777777" w:rsidR="004D2D45" w:rsidRPr="009367A0" w:rsidRDefault="004D2D45" w:rsidP="00183093">
      <w:pPr>
        <w:pStyle w:val="HeadingStrLAB"/>
      </w:pPr>
    </w:p>
    <w:p w14:paraId="62010E3C" w14:textId="77777777" w:rsidR="004D2D45" w:rsidRPr="009367A0" w:rsidRDefault="004D2D45" w:rsidP="00183093">
      <w:pPr>
        <w:pStyle w:val="HeadingStrLAB"/>
      </w:pPr>
      <w:r w:rsidRPr="009367A0">
        <w:t>CAJA DE CARTÓN</w:t>
      </w:r>
    </w:p>
    <w:p w14:paraId="5D8C0F94" w14:textId="77777777" w:rsidR="004D2D45" w:rsidRPr="009367A0" w:rsidRDefault="004D2D45" w:rsidP="00183093"/>
    <w:p w14:paraId="613E7D4D" w14:textId="77777777" w:rsidR="004D2D45" w:rsidRPr="009367A0" w:rsidRDefault="004D2D45" w:rsidP="00183093"/>
    <w:p w14:paraId="3559D953" w14:textId="77777777" w:rsidR="004D7605" w:rsidRPr="009367A0" w:rsidRDefault="004D7605" w:rsidP="00183093">
      <w:pPr>
        <w:pStyle w:val="Heading1LAB"/>
        <w:outlineLvl w:val="9"/>
      </w:pPr>
      <w:r w:rsidRPr="009367A0">
        <w:t>1.</w:t>
      </w:r>
      <w:r w:rsidRPr="009367A0">
        <w:tab/>
        <w:t>NOMBRE DEL MEDICAMENTO</w:t>
      </w:r>
    </w:p>
    <w:p w14:paraId="52F323A3" w14:textId="77777777" w:rsidR="004D2D45" w:rsidRPr="009367A0" w:rsidRDefault="004D2D45" w:rsidP="00183093">
      <w:pPr>
        <w:pStyle w:val="NormalKeep"/>
      </w:pPr>
    </w:p>
    <w:p w14:paraId="54AAFFED" w14:textId="3A8FBEC4" w:rsidR="00414833" w:rsidRPr="009367A0" w:rsidRDefault="004D2D45" w:rsidP="00183093">
      <w:pPr>
        <w:pStyle w:val="NormalKeep"/>
      </w:pPr>
      <w:r w:rsidRPr="009367A0">
        <w:t>Clopidogrel/</w:t>
      </w:r>
      <w:r w:rsidR="002E57BD">
        <w:t>Ácido acetilsalicílico</w:t>
      </w:r>
      <w:r w:rsidR="00367551" w:rsidRPr="009367A0">
        <w:t xml:space="preserve"> </w:t>
      </w:r>
      <w:r w:rsidR="00575DAF">
        <w:t>Viatris</w:t>
      </w:r>
      <w:r w:rsidRPr="009367A0">
        <w:t xml:space="preserve"> 75 mg/75 mg comprimidos recubiertos con película</w:t>
      </w:r>
    </w:p>
    <w:p w14:paraId="3F290D86" w14:textId="77777777" w:rsidR="004D2D45" w:rsidRPr="009367A0" w:rsidRDefault="004D2D45" w:rsidP="00183093">
      <w:r w:rsidRPr="009367A0">
        <w:t>clopidogrel/ácido acetilsalicílico</w:t>
      </w:r>
    </w:p>
    <w:p w14:paraId="24F8B322" w14:textId="77777777" w:rsidR="004D2D45" w:rsidRPr="009367A0" w:rsidRDefault="004D2D45" w:rsidP="00183093"/>
    <w:p w14:paraId="73FCF6F1" w14:textId="77777777" w:rsidR="004D2D45" w:rsidRPr="009367A0" w:rsidRDefault="004D2D45" w:rsidP="00183093"/>
    <w:p w14:paraId="4A9A625A" w14:textId="77777777" w:rsidR="004D7605" w:rsidRPr="009367A0" w:rsidRDefault="004D7605" w:rsidP="00183093">
      <w:pPr>
        <w:pStyle w:val="Heading1LAB"/>
        <w:outlineLvl w:val="9"/>
      </w:pPr>
      <w:r w:rsidRPr="009367A0">
        <w:t>2.</w:t>
      </w:r>
      <w:r w:rsidRPr="009367A0">
        <w:tab/>
        <w:t>PRINCIPIOS ACTIVOS</w:t>
      </w:r>
    </w:p>
    <w:p w14:paraId="1FBBF8A1" w14:textId="77777777" w:rsidR="004D2D45" w:rsidRPr="009367A0" w:rsidRDefault="004D2D45" w:rsidP="00183093">
      <w:pPr>
        <w:pStyle w:val="NormalKeep"/>
      </w:pPr>
    </w:p>
    <w:p w14:paraId="093DFB7A" w14:textId="77777777" w:rsidR="004D2D45" w:rsidRPr="009367A0" w:rsidRDefault="004D2D45" w:rsidP="00183093">
      <w:r w:rsidRPr="009367A0">
        <w:t>Cada comprimido recubierto con película contiene 75 mg de clopidogrel (como hidrogenosulfato) y 75 mg de ácido acetilsalicílico.</w:t>
      </w:r>
    </w:p>
    <w:p w14:paraId="29E539A2" w14:textId="77777777" w:rsidR="004D2D45" w:rsidRPr="009367A0" w:rsidRDefault="004D2D45" w:rsidP="00183093"/>
    <w:p w14:paraId="59E0CC2C" w14:textId="77777777" w:rsidR="004D2D45" w:rsidRPr="009367A0" w:rsidRDefault="004D2D45" w:rsidP="00183093"/>
    <w:p w14:paraId="2005A966" w14:textId="77777777" w:rsidR="004D7605" w:rsidRPr="009367A0" w:rsidRDefault="004D7605" w:rsidP="00183093">
      <w:pPr>
        <w:pStyle w:val="Heading1LAB"/>
        <w:outlineLvl w:val="9"/>
      </w:pPr>
      <w:r w:rsidRPr="009367A0">
        <w:t>3.</w:t>
      </w:r>
      <w:r w:rsidRPr="009367A0">
        <w:tab/>
        <w:t>LISTA DE EXCIPIENTES</w:t>
      </w:r>
    </w:p>
    <w:p w14:paraId="144079BC" w14:textId="77777777" w:rsidR="004D2D45" w:rsidRPr="009367A0" w:rsidRDefault="004D2D45" w:rsidP="00183093">
      <w:pPr>
        <w:pStyle w:val="NormalKeep"/>
      </w:pPr>
    </w:p>
    <w:p w14:paraId="088AE64F" w14:textId="77777777" w:rsidR="004D2D45" w:rsidRPr="009367A0" w:rsidRDefault="004D2D45" w:rsidP="00183093">
      <w:pPr>
        <w:pStyle w:val="NormalKeep"/>
      </w:pPr>
      <w:r w:rsidRPr="009367A0">
        <w:t>Contiene lactosa.</w:t>
      </w:r>
      <w:r w:rsidR="002E57BD">
        <w:t xml:space="preserve"> </w:t>
      </w:r>
      <w:r w:rsidRPr="009367A0">
        <w:t xml:space="preserve">Para </w:t>
      </w:r>
      <w:proofErr w:type="gramStart"/>
      <w:r w:rsidRPr="009367A0">
        <w:t>mayor información</w:t>
      </w:r>
      <w:proofErr w:type="gramEnd"/>
      <w:r w:rsidRPr="009367A0">
        <w:t xml:space="preserve"> consultar el prospecto.</w:t>
      </w:r>
    </w:p>
    <w:p w14:paraId="53B22357" w14:textId="77777777" w:rsidR="00414833" w:rsidRPr="009367A0" w:rsidRDefault="00414833" w:rsidP="00183093"/>
    <w:p w14:paraId="740294BF" w14:textId="77777777" w:rsidR="00414833" w:rsidRPr="009367A0" w:rsidRDefault="00414833" w:rsidP="00183093"/>
    <w:p w14:paraId="221162EB" w14:textId="77777777" w:rsidR="004D7605" w:rsidRPr="009367A0" w:rsidRDefault="004D7605" w:rsidP="00183093">
      <w:pPr>
        <w:pStyle w:val="Heading1LAB"/>
        <w:outlineLvl w:val="9"/>
      </w:pPr>
      <w:r w:rsidRPr="009367A0">
        <w:t>4.</w:t>
      </w:r>
      <w:r w:rsidRPr="009367A0">
        <w:tab/>
        <w:t>FORMA FARMACÉUTICA Y CONTENIDO DEL ENVASE</w:t>
      </w:r>
    </w:p>
    <w:p w14:paraId="100C8AD8" w14:textId="77777777" w:rsidR="004D2D45" w:rsidRPr="009367A0" w:rsidRDefault="004D2D45" w:rsidP="00183093">
      <w:pPr>
        <w:pStyle w:val="NormalKeep"/>
      </w:pPr>
    </w:p>
    <w:p w14:paraId="4C374028" w14:textId="77777777" w:rsidR="004D2D45" w:rsidRPr="009367A0" w:rsidRDefault="004D2D45" w:rsidP="00183093">
      <w:pPr>
        <w:pStyle w:val="NormalKeep"/>
      </w:pPr>
      <w:r w:rsidRPr="009367A0">
        <w:t>Comprimido recubierto con película</w:t>
      </w:r>
    </w:p>
    <w:p w14:paraId="7EA52781" w14:textId="77777777" w:rsidR="004D2D45" w:rsidRPr="009367A0" w:rsidRDefault="004D2D45" w:rsidP="00183093">
      <w:pPr>
        <w:pStyle w:val="NormalKeep"/>
      </w:pPr>
    </w:p>
    <w:p w14:paraId="20E96C10" w14:textId="77777777" w:rsidR="004D2D45" w:rsidRPr="009367A0" w:rsidRDefault="004D2D45" w:rsidP="00183093">
      <w:pPr>
        <w:pStyle w:val="HeadingEmphasis"/>
      </w:pPr>
      <w:r w:rsidRPr="009367A0">
        <w:rPr>
          <w:highlight w:val="lightGray"/>
        </w:rPr>
        <w:t>Blísteres</w:t>
      </w:r>
    </w:p>
    <w:p w14:paraId="35E36061" w14:textId="77777777" w:rsidR="004D2D45" w:rsidRPr="009367A0" w:rsidRDefault="004D2D45" w:rsidP="00183093">
      <w:pPr>
        <w:pStyle w:val="NormalKeep"/>
      </w:pPr>
      <w:r w:rsidRPr="009367A0">
        <w:t>28 comprimidos recubiertos con película</w:t>
      </w:r>
    </w:p>
    <w:p w14:paraId="6EF53669" w14:textId="77777777" w:rsidR="004D2D45" w:rsidRPr="009367A0" w:rsidRDefault="004D2D45" w:rsidP="00183093">
      <w:pPr>
        <w:pStyle w:val="NormalKeep"/>
      </w:pPr>
      <w:r w:rsidRPr="009367A0">
        <w:rPr>
          <w:highlight w:val="lightGray"/>
        </w:rPr>
        <w:t>30 comprimidos recubiertos con película</w:t>
      </w:r>
    </w:p>
    <w:p w14:paraId="50355DCB" w14:textId="77777777" w:rsidR="004D2D45" w:rsidRPr="009367A0" w:rsidRDefault="004D2D45" w:rsidP="00183093">
      <w:pPr>
        <w:pStyle w:val="NormalKeep"/>
      </w:pPr>
    </w:p>
    <w:p w14:paraId="2A5C1422" w14:textId="77777777" w:rsidR="004D2D45" w:rsidRPr="009367A0" w:rsidRDefault="004D2D45" w:rsidP="00183093">
      <w:pPr>
        <w:pStyle w:val="HeadingEmphasis"/>
        <w:rPr>
          <w:highlight w:val="lightGray"/>
        </w:rPr>
      </w:pPr>
      <w:r w:rsidRPr="009367A0">
        <w:rPr>
          <w:highlight w:val="lightGray"/>
        </w:rPr>
        <w:t>Blísteres unidosis</w:t>
      </w:r>
    </w:p>
    <w:p w14:paraId="297D1898" w14:textId="77777777" w:rsidR="004D2D45" w:rsidRPr="009367A0" w:rsidRDefault="004D2D45" w:rsidP="00183093">
      <w:pPr>
        <w:pStyle w:val="NormalKeep"/>
        <w:rPr>
          <w:highlight w:val="lightGray"/>
        </w:rPr>
      </w:pPr>
      <w:r w:rsidRPr="009367A0">
        <w:rPr>
          <w:highlight w:val="lightGray"/>
        </w:rPr>
        <w:t>28×1 comprimidos recubiertos con película</w:t>
      </w:r>
    </w:p>
    <w:p w14:paraId="3F255A8F" w14:textId="77777777" w:rsidR="004D2D45" w:rsidRPr="009367A0" w:rsidRDefault="004D2D45" w:rsidP="00183093">
      <w:pPr>
        <w:pStyle w:val="NormalKeep"/>
      </w:pPr>
      <w:r w:rsidRPr="009367A0">
        <w:rPr>
          <w:highlight w:val="lightGray"/>
        </w:rPr>
        <w:t>30×1 comprimidos recubiertos con película</w:t>
      </w:r>
    </w:p>
    <w:p w14:paraId="170FE38A" w14:textId="77777777" w:rsidR="004D2D45" w:rsidRPr="009367A0" w:rsidRDefault="004D2D45" w:rsidP="00183093">
      <w:pPr>
        <w:pStyle w:val="NormalKeep"/>
      </w:pPr>
    </w:p>
    <w:p w14:paraId="5798D277" w14:textId="77777777" w:rsidR="004D2D45" w:rsidRPr="009367A0" w:rsidRDefault="004D2D45" w:rsidP="00183093">
      <w:pPr>
        <w:pStyle w:val="HeadingEmphasis"/>
        <w:rPr>
          <w:highlight w:val="lightGray"/>
        </w:rPr>
      </w:pPr>
      <w:r w:rsidRPr="009367A0">
        <w:rPr>
          <w:highlight w:val="lightGray"/>
        </w:rPr>
        <w:t>Frascos</w:t>
      </w:r>
    </w:p>
    <w:p w14:paraId="1CCEF4F3" w14:textId="77777777" w:rsidR="004D2D45" w:rsidRPr="009367A0" w:rsidRDefault="004D2D45" w:rsidP="00183093">
      <w:r w:rsidRPr="009367A0">
        <w:rPr>
          <w:highlight w:val="lightGray"/>
        </w:rPr>
        <w:t>100 comprimidos recubiertos con película</w:t>
      </w:r>
    </w:p>
    <w:p w14:paraId="4A97E053" w14:textId="77777777" w:rsidR="004D2D45" w:rsidRPr="009367A0" w:rsidRDefault="004D2D45" w:rsidP="00183093"/>
    <w:p w14:paraId="3F85A605" w14:textId="77777777" w:rsidR="00D23314" w:rsidRPr="009367A0" w:rsidRDefault="00D23314" w:rsidP="00183093"/>
    <w:p w14:paraId="053EEDCE" w14:textId="77777777" w:rsidR="004D7605" w:rsidRPr="009367A0" w:rsidRDefault="004D7605" w:rsidP="00183093">
      <w:pPr>
        <w:pStyle w:val="Heading1LAB"/>
        <w:outlineLvl w:val="9"/>
      </w:pPr>
      <w:r w:rsidRPr="009367A0">
        <w:t>5.</w:t>
      </w:r>
      <w:r w:rsidRPr="009367A0">
        <w:tab/>
        <w:t>FORMA Y VÍA DE ADMINISTRACIÓN</w:t>
      </w:r>
    </w:p>
    <w:p w14:paraId="5A359F19" w14:textId="77777777" w:rsidR="004D2D45" w:rsidRPr="009367A0" w:rsidRDefault="004D2D45" w:rsidP="00183093">
      <w:pPr>
        <w:pStyle w:val="NormalKeep"/>
      </w:pPr>
    </w:p>
    <w:p w14:paraId="562562D0" w14:textId="77777777" w:rsidR="004D2D45" w:rsidRDefault="004D2D45" w:rsidP="00183093">
      <w:pPr>
        <w:pStyle w:val="NormalKeep"/>
      </w:pPr>
      <w:r w:rsidRPr="009367A0">
        <w:t>Vía oral.</w:t>
      </w:r>
    </w:p>
    <w:p w14:paraId="734CB281" w14:textId="77777777" w:rsidR="00F22E8A" w:rsidRPr="009367A0" w:rsidRDefault="00F22E8A" w:rsidP="00183093">
      <w:pPr>
        <w:pStyle w:val="NormalKeep"/>
      </w:pPr>
      <w:r>
        <w:t>No ingerir el desecante.</w:t>
      </w:r>
    </w:p>
    <w:p w14:paraId="6069031C" w14:textId="77777777" w:rsidR="00414833" w:rsidRPr="009367A0" w:rsidRDefault="004D2D45" w:rsidP="00183093">
      <w:r w:rsidRPr="009367A0">
        <w:t>Leer el prospecto antes de utilizar este medicamento.</w:t>
      </w:r>
    </w:p>
    <w:p w14:paraId="37A939F1" w14:textId="77777777" w:rsidR="004D2D45" w:rsidRPr="009367A0" w:rsidRDefault="004D2D45" w:rsidP="00183093"/>
    <w:p w14:paraId="7220942F" w14:textId="77777777" w:rsidR="004D2D45" w:rsidRPr="009367A0" w:rsidRDefault="004D2D45" w:rsidP="00183093"/>
    <w:p w14:paraId="66E1D3C5" w14:textId="77777777" w:rsidR="004D7605" w:rsidRPr="009367A0" w:rsidRDefault="004D7605" w:rsidP="00183093">
      <w:pPr>
        <w:pStyle w:val="Heading1LAB"/>
        <w:outlineLvl w:val="9"/>
      </w:pPr>
      <w:r w:rsidRPr="009367A0">
        <w:t>6.</w:t>
      </w:r>
      <w:r w:rsidRPr="009367A0">
        <w:tab/>
        <w:t>ADVERTENCIA ESPECIAL DE QUE EL MEDICAMENTO DEBE MANTENERSE FUERA DE LA VISTA Y DEL ALCANCE DE LOS NIÑOS</w:t>
      </w:r>
    </w:p>
    <w:p w14:paraId="008620C9" w14:textId="77777777" w:rsidR="004D2D45" w:rsidRPr="009367A0" w:rsidRDefault="004D2D45" w:rsidP="00183093">
      <w:pPr>
        <w:pStyle w:val="NormalKeep"/>
      </w:pPr>
    </w:p>
    <w:p w14:paraId="34A467EE" w14:textId="77777777" w:rsidR="00414833" w:rsidRPr="009367A0" w:rsidRDefault="004D2D45" w:rsidP="00183093">
      <w:r w:rsidRPr="009367A0">
        <w:t>Mantener fuera de la vista y del alcance de los niños.</w:t>
      </w:r>
    </w:p>
    <w:p w14:paraId="2233F60C" w14:textId="77777777" w:rsidR="004D2D45" w:rsidRPr="009367A0" w:rsidRDefault="004D2D45" w:rsidP="00183093"/>
    <w:p w14:paraId="3E72EE82" w14:textId="77777777" w:rsidR="004D2D45" w:rsidRPr="009367A0" w:rsidRDefault="004D2D45" w:rsidP="00183093"/>
    <w:p w14:paraId="5A34BFA3" w14:textId="77777777" w:rsidR="004D7605" w:rsidRPr="009367A0" w:rsidRDefault="004D7605" w:rsidP="00183093">
      <w:pPr>
        <w:pStyle w:val="Heading1LAB"/>
        <w:outlineLvl w:val="9"/>
      </w:pPr>
      <w:r w:rsidRPr="009367A0">
        <w:t>7.</w:t>
      </w:r>
      <w:r w:rsidRPr="009367A0">
        <w:tab/>
        <w:t>OTRAS ADVERTENCIAS ESPECIALES, SI ES NECESARIO</w:t>
      </w:r>
    </w:p>
    <w:p w14:paraId="34A8C09C" w14:textId="77777777" w:rsidR="004D2D45" w:rsidRPr="009367A0" w:rsidRDefault="004D2D45" w:rsidP="00183093">
      <w:pPr>
        <w:pStyle w:val="NormalKeep"/>
      </w:pPr>
    </w:p>
    <w:p w14:paraId="030AE8F6" w14:textId="77777777" w:rsidR="004D2D45" w:rsidRPr="009367A0" w:rsidRDefault="004D2D45" w:rsidP="00183093"/>
    <w:p w14:paraId="5497CAE8" w14:textId="77777777" w:rsidR="004D7605" w:rsidRPr="009367A0" w:rsidRDefault="004D7605" w:rsidP="00183093">
      <w:pPr>
        <w:pStyle w:val="Heading1LAB"/>
        <w:outlineLvl w:val="9"/>
      </w:pPr>
      <w:r w:rsidRPr="009367A0">
        <w:lastRenderedPageBreak/>
        <w:t>8.</w:t>
      </w:r>
      <w:r w:rsidRPr="009367A0">
        <w:tab/>
        <w:t>FECHA DE CADUCIDAD</w:t>
      </w:r>
    </w:p>
    <w:p w14:paraId="5E500032" w14:textId="77777777" w:rsidR="004D2D45" w:rsidRPr="009367A0" w:rsidRDefault="004D2D45" w:rsidP="00183093">
      <w:pPr>
        <w:pStyle w:val="NormalKeep"/>
      </w:pPr>
    </w:p>
    <w:p w14:paraId="3E246DCF" w14:textId="77777777" w:rsidR="004D2D45" w:rsidRPr="009367A0" w:rsidRDefault="004D2D45" w:rsidP="00183093">
      <w:r w:rsidRPr="009367A0">
        <w:t>CAD {MM/AAAA}</w:t>
      </w:r>
    </w:p>
    <w:p w14:paraId="16956A67" w14:textId="77777777" w:rsidR="004D2D45" w:rsidRPr="009367A0" w:rsidRDefault="004D2D45" w:rsidP="00183093"/>
    <w:p w14:paraId="7D1FC0D7" w14:textId="77777777" w:rsidR="004D2D45" w:rsidRPr="009367A0" w:rsidRDefault="004D2D45" w:rsidP="00183093"/>
    <w:p w14:paraId="4635E6A0" w14:textId="77777777" w:rsidR="004D7605" w:rsidRPr="009367A0" w:rsidRDefault="004D7605" w:rsidP="00183093">
      <w:pPr>
        <w:pStyle w:val="Heading1LAB"/>
        <w:outlineLvl w:val="9"/>
      </w:pPr>
      <w:r w:rsidRPr="009367A0">
        <w:t>9.</w:t>
      </w:r>
      <w:r w:rsidRPr="009367A0">
        <w:tab/>
        <w:t>CONDICIONES ESPECIALES DE CONSERVACIÓN</w:t>
      </w:r>
    </w:p>
    <w:p w14:paraId="1CDD5EF8" w14:textId="77777777" w:rsidR="004D2D45" w:rsidRPr="009367A0" w:rsidRDefault="004D2D45" w:rsidP="00183093">
      <w:pPr>
        <w:pStyle w:val="NormalKeep"/>
      </w:pPr>
    </w:p>
    <w:p w14:paraId="73911793" w14:textId="77777777" w:rsidR="00414833" w:rsidRPr="009367A0" w:rsidRDefault="004D2D45" w:rsidP="00183093">
      <w:r w:rsidRPr="009367A0">
        <w:t>No almacenar a una temperatura superior a 25 °C.</w:t>
      </w:r>
    </w:p>
    <w:p w14:paraId="2042472F" w14:textId="77777777" w:rsidR="004D2D45" w:rsidRPr="009367A0" w:rsidRDefault="004D2D45" w:rsidP="00183093"/>
    <w:p w14:paraId="29B19564" w14:textId="77777777" w:rsidR="004D2D45" w:rsidRPr="009367A0" w:rsidRDefault="004D2D45" w:rsidP="00183093"/>
    <w:p w14:paraId="1CBCE377" w14:textId="77777777" w:rsidR="004D7605" w:rsidRPr="009367A0" w:rsidRDefault="004D7605" w:rsidP="00183093">
      <w:pPr>
        <w:pStyle w:val="Heading1LAB"/>
        <w:outlineLvl w:val="9"/>
      </w:pPr>
      <w:r w:rsidRPr="009367A0">
        <w:t>10.</w:t>
      </w:r>
      <w:r w:rsidRPr="009367A0">
        <w:tab/>
        <w:t>PRECAUCIONES ESPECIALES DE ELIMINACIÓN DEL MEDICAMENTO NO UTILIZADO Y DE LOS MATERIALES DERIVADOS DE SU USO, CUANDO CORRESPONDA</w:t>
      </w:r>
    </w:p>
    <w:p w14:paraId="156F004F" w14:textId="77777777" w:rsidR="004D2D45" w:rsidRPr="009367A0" w:rsidRDefault="004D2D45" w:rsidP="00183093">
      <w:pPr>
        <w:pStyle w:val="NormalKeep"/>
      </w:pPr>
    </w:p>
    <w:p w14:paraId="6002421C" w14:textId="77777777" w:rsidR="004D2D45" w:rsidRPr="009367A0" w:rsidRDefault="004D2D45" w:rsidP="00183093"/>
    <w:p w14:paraId="51AF23C2" w14:textId="77777777" w:rsidR="004D7605" w:rsidRPr="009367A0" w:rsidRDefault="004D7605" w:rsidP="00183093">
      <w:pPr>
        <w:pStyle w:val="Heading1LAB"/>
        <w:outlineLvl w:val="9"/>
      </w:pPr>
      <w:r w:rsidRPr="009367A0">
        <w:t>11.</w:t>
      </w:r>
      <w:r w:rsidRPr="009367A0">
        <w:tab/>
        <w:t>NOMBRE Y DIRECCIÓN DEL TITULAR DE LA AUTORIZACIÓN DE COMERCIALIZACIÓN</w:t>
      </w:r>
    </w:p>
    <w:p w14:paraId="46FB9F6B" w14:textId="77777777" w:rsidR="004D2D45" w:rsidRPr="009367A0" w:rsidRDefault="004D2D45" w:rsidP="00183093">
      <w:pPr>
        <w:pStyle w:val="NormalKeep"/>
      </w:pPr>
    </w:p>
    <w:p w14:paraId="73C1622F" w14:textId="77777777" w:rsidR="00DC3989" w:rsidRPr="009A47FB" w:rsidRDefault="00DC3989" w:rsidP="009A47FB">
      <w:pPr>
        <w:pStyle w:val="NormalKeep"/>
        <w:rPr>
          <w:lang w:val="en-US"/>
        </w:rPr>
      </w:pPr>
      <w:r w:rsidRPr="009A47FB">
        <w:rPr>
          <w:lang w:val="en-US"/>
        </w:rPr>
        <w:t>Viatris Limited</w:t>
      </w:r>
    </w:p>
    <w:p w14:paraId="5CE09012" w14:textId="77777777" w:rsidR="00DC3989" w:rsidRPr="009A47FB" w:rsidRDefault="00DC3989" w:rsidP="009A47FB">
      <w:pPr>
        <w:pStyle w:val="NormalKeep"/>
        <w:rPr>
          <w:lang w:val="en-US"/>
        </w:rPr>
      </w:pPr>
      <w:r w:rsidRPr="009A47FB">
        <w:rPr>
          <w:lang w:val="en-US"/>
        </w:rPr>
        <w:t xml:space="preserve">Damastown Industrial Park, </w:t>
      </w:r>
    </w:p>
    <w:p w14:paraId="2E03EB11" w14:textId="77777777" w:rsidR="00DC3989" w:rsidRPr="00050518" w:rsidRDefault="00DC3989" w:rsidP="009A47FB">
      <w:pPr>
        <w:pStyle w:val="NormalKeep"/>
      </w:pPr>
      <w:r w:rsidRPr="00050518">
        <w:t xml:space="preserve">Mulhuddart, </w:t>
      </w:r>
    </w:p>
    <w:p w14:paraId="675DAD8F" w14:textId="2140B7DC" w:rsidR="00DC3989" w:rsidRPr="00931DFB" w:rsidRDefault="00DC3989" w:rsidP="009A47FB">
      <w:pPr>
        <w:pStyle w:val="NormalKeep"/>
        <w:rPr>
          <w:lang w:val="es-CO"/>
        </w:rPr>
      </w:pPr>
      <w:r w:rsidRPr="00931DFB">
        <w:rPr>
          <w:lang w:val="es-CO"/>
        </w:rPr>
        <w:t xml:space="preserve">Dublín 15, </w:t>
      </w:r>
    </w:p>
    <w:p w14:paraId="0FD8449B" w14:textId="62BEAA28" w:rsidR="00DC3989" w:rsidRPr="00931DFB" w:rsidRDefault="00DC3989" w:rsidP="009A47FB">
      <w:pPr>
        <w:pStyle w:val="NormalKeep"/>
        <w:rPr>
          <w:lang w:val="es-CO"/>
        </w:rPr>
      </w:pPr>
      <w:r w:rsidRPr="00931DFB">
        <w:rPr>
          <w:lang w:val="es-CO"/>
        </w:rPr>
        <w:t xml:space="preserve">DUBLÍN, </w:t>
      </w:r>
    </w:p>
    <w:p w14:paraId="1076AB83" w14:textId="3AE68CC4" w:rsidR="00DC3989" w:rsidRPr="00931DFB" w:rsidRDefault="00DC3989" w:rsidP="00DC3989">
      <w:pPr>
        <w:pStyle w:val="NormalKeep"/>
        <w:rPr>
          <w:lang w:val="es-CO"/>
        </w:rPr>
      </w:pPr>
      <w:r w:rsidRPr="00931DFB">
        <w:rPr>
          <w:lang w:val="es-CO"/>
        </w:rPr>
        <w:t>Irlanda</w:t>
      </w:r>
    </w:p>
    <w:p w14:paraId="246E7BA4" w14:textId="279C6BFC" w:rsidR="004D2D45" w:rsidRPr="009367A0" w:rsidRDefault="004D2D45" w:rsidP="00183093"/>
    <w:p w14:paraId="73F5C31F" w14:textId="77777777" w:rsidR="004D2D45" w:rsidRPr="009367A0" w:rsidRDefault="004D2D45" w:rsidP="00183093"/>
    <w:p w14:paraId="364B720D" w14:textId="77777777" w:rsidR="004D7605" w:rsidRPr="009367A0" w:rsidRDefault="004D7605" w:rsidP="00183093">
      <w:pPr>
        <w:pStyle w:val="Heading1LAB"/>
        <w:outlineLvl w:val="9"/>
      </w:pPr>
      <w:r w:rsidRPr="009367A0">
        <w:t>12.</w:t>
      </w:r>
      <w:r w:rsidRPr="009367A0">
        <w:tab/>
        <w:t>NÚMERO(S) DE AUTORIZACIÓN DE COMERCIALIZACIÓN</w:t>
      </w:r>
    </w:p>
    <w:p w14:paraId="076324E2" w14:textId="77777777" w:rsidR="004D2D45" w:rsidRPr="009367A0" w:rsidRDefault="004D2D45" w:rsidP="00183093">
      <w:pPr>
        <w:pStyle w:val="NormalKeep"/>
      </w:pPr>
    </w:p>
    <w:p w14:paraId="018AA282" w14:textId="77777777" w:rsidR="009222E5" w:rsidRDefault="009222E5" w:rsidP="00183093">
      <w:pPr>
        <w:pStyle w:val="NormalKeep"/>
      </w:pPr>
      <w:r w:rsidRPr="009222E5">
        <w:t>EU</w:t>
      </w:r>
      <w:r w:rsidRPr="00950C8F">
        <w:t>/1/19/1395/001 –</w:t>
      </w:r>
      <w:r w:rsidR="0006594C">
        <w:t xml:space="preserve"> </w:t>
      </w:r>
      <w:r w:rsidRPr="00950C8F">
        <w:t>28 comprimidos recubiertos con película en blísteres de aluminio</w:t>
      </w:r>
    </w:p>
    <w:p w14:paraId="3E8915BE" w14:textId="77777777" w:rsidR="009222E5" w:rsidRPr="009367A0" w:rsidRDefault="009222E5" w:rsidP="00183093">
      <w:pPr>
        <w:pStyle w:val="NormalKeep"/>
      </w:pPr>
      <w:r w:rsidRPr="009222E5">
        <w:t>EU</w:t>
      </w:r>
      <w:r w:rsidRPr="00950C8F">
        <w:t>/1/19/1395/002 –</w:t>
      </w:r>
      <w:r w:rsidR="0006594C">
        <w:t xml:space="preserve"> </w:t>
      </w:r>
      <w:r w:rsidRPr="00950C8F">
        <w:t>30 comprimidos recubiertos con película en blísteres de aluminio</w:t>
      </w:r>
    </w:p>
    <w:p w14:paraId="2C13DC90" w14:textId="77777777" w:rsidR="009222E5" w:rsidRDefault="009222E5" w:rsidP="00183093">
      <w:pPr>
        <w:pStyle w:val="NormalKeep"/>
      </w:pPr>
      <w:r w:rsidRPr="009222E5">
        <w:t>EU</w:t>
      </w:r>
      <w:r w:rsidRPr="00950C8F">
        <w:t>/1/19/1395/003 –</w:t>
      </w:r>
      <w:r w:rsidR="0006594C">
        <w:t xml:space="preserve"> </w:t>
      </w:r>
      <w:r w:rsidRPr="00950C8F">
        <w:t>28 × 1 (unidosis) comprimidos recubiertos con película en blísteres de aluminio</w:t>
      </w:r>
    </w:p>
    <w:p w14:paraId="11014AA5" w14:textId="77777777" w:rsidR="009222E5" w:rsidRDefault="009222E5" w:rsidP="00183093">
      <w:pPr>
        <w:pStyle w:val="NormalKeep"/>
      </w:pPr>
      <w:r w:rsidRPr="009222E5">
        <w:t>EU</w:t>
      </w:r>
      <w:r w:rsidRPr="00950C8F">
        <w:t>/1/19/1395/004 –</w:t>
      </w:r>
      <w:r w:rsidR="0006594C">
        <w:t xml:space="preserve"> </w:t>
      </w:r>
      <w:r w:rsidRPr="00950C8F">
        <w:t>30 × 1 (unidosis) comprimidos recubiertos con película en blísteres de aluminio</w:t>
      </w:r>
    </w:p>
    <w:p w14:paraId="7999569B" w14:textId="77777777" w:rsidR="00414833" w:rsidRPr="009367A0" w:rsidRDefault="009222E5" w:rsidP="00183093">
      <w:r w:rsidRPr="009222E5">
        <w:t>EU</w:t>
      </w:r>
      <w:r w:rsidRPr="00950C8F">
        <w:t>/1/19/1395/005 –</w:t>
      </w:r>
      <w:r w:rsidR="0006594C">
        <w:t xml:space="preserve"> </w:t>
      </w:r>
      <w:r w:rsidRPr="00950C8F">
        <w:t xml:space="preserve">100 comprimidos recubiertos con película en paquetes de frascos de </w:t>
      </w:r>
      <w:r w:rsidR="00CB57BD">
        <w:t>HDPE</w:t>
      </w:r>
    </w:p>
    <w:p w14:paraId="0A9C8122" w14:textId="77777777" w:rsidR="004D2D45" w:rsidRPr="009367A0" w:rsidRDefault="004D2D45" w:rsidP="00183093"/>
    <w:p w14:paraId="31129C8A" w14:textId="77777777" w:rsidR="004D2D45" w:rsidRPr="009367A0" w:rsidRDefault="004D2D45" w:rsidP="00183093"/>
    <w:p w14:paraId="320C33E6" w14:textId="77777777" w:rsidR="004D7605" w:rsidRPr="009367A0" w:rsidRDefault="004D7605" w:rsidP="00183093">
      <w:pPr>
        <w:pStyle w:val="Heading1LAB"/>
        <w:outlineLvl w:val="9"/>
      </w:pPr>
      <w:r w:rsidRPr="009367A0">
        <w:t>13.</w:t>
      </w:r>
      <w:r w:rsidRPr="009367A0">
        <w:tab/>
        <w:t>NÚMERO DE LOTE</w:t>
      </w:r>
    </w:p>
    <w:p w14:paraId="192FC943" w14:textId="77777777" w:rsidR="004D2D45" w:rsidRPr="009367A0" w:rsidRDefault="004D2D45" w:rsidP="00183093">
      <w:pPr>
        <w:pStyle w:val="NormalKeep"/>
      </w:pPr>
    </w:p>
    <w:p w14:paraId="5948C67C" w14:textId="77777777" w:rsidR="004D2D45" w:rsidRPr="009367A0" w:rsidRDefault="004D2D45" w:rsidP="00183093">
      <w:r w:rsidRPr="009367A0">
        <w:t>Lote</w:t>
      </w:r>
    </w:p>
    <w:p w14:paraId="57F37742" w14:textId="77777777" w:rsidR="004D2D45" w:rsidRPr="009367A0" w:rsidRDefault="004D2D45" w:rsidP="00183093"/>
    <w:p w14:paraId="3233149D" w14:textId="77777777" w:rsidR="004D2D45" w:rsidRPr="009367A0" w:rsidRDefault="004D2D45" w:rsidP="00183093"/>
    <w:p w14:paraId="6CAAAB9E" w14:textId="77777777" w:rsidR="004D7605" w:rsidRPr="009367A0" w:rsidRDefault="004D7605" w:rsidP="00183093">
      <w:pPr>
        <w:pStyle w:val="Heading1LAB"/>
        <w:outlineLvl w:val="9"/>
      </w:pPr>
      <w:r w:rsidRPr="009367A0">
        <w:t>14.</w:t>
      </w:r>
      <w:r w:rsidRPr="009367A0">
        <w:tab/>
        <w:t>CONDICIONES GENERALES DE DISPENSACIÓN</w:t>
      </w:r>
    </w:p>
    <w:p w14:paraId="6A86AB68" w14:textId="77777777" w:rsidR="004D2D45" w:rsidRPr="009367A0" w:rsidRDefault="004D2D45" w:rsidP="00183093">
      <w:pPr>
        <w:pStyle w:val="NormalKeep"/>
      </w:pPr>
    </w:p>
    <w:p w14:paraId="53C5A639" w14:textId="77777777" w:rsidR="004D2D45" w:rsidRPr="009367A0" w:rsidRDefault="004D2D45" w:rsidP="00183093"/>
    <w:p w14:paraId="6086C0C8" w14:textId="77777777" w:rsidR="004D7605" w:rsidRPr="009367A0" w:rsidRDefault="004D7605" w:rsidP="00183093">
      <w:pPr>
        <w:pStyle w:val="Heading1LAB"/>
        <w:outlineLvl w:val="9"/>
      </w:pPr>
      <w:r w:rsidRPr="009367A0">
        <w:t>15.</w:t>
      </w:r>
      <w:r w:rsidRPr="009367A0">
        <w:tab/>
        <w:t>INSTRUCCIONES DE USO</w:t>
      </w:r>
    </w:p>
    <w:p w14:paraId="2C9E9DF6" w14:textId="77777777" w:rsidR="004D2D45" w:rsidRPr="009367A0" w:rsidRDefault="004D2D45" w:rsidP="00183093">
      <w:pPr>
        <w:pStyle w:val="NormalKeep"/>
      </w:pPr>
    </w:p>
    <w:p w14:paraId="20539EDD" w14:textId="77777777" w:rsidR="004D2D45" w:rsidRPr="009367A0" w:rsidRDefault="004D2D45" w:rsidP="00183093"/>
    <w:p w14:paraId="43023F1B" w14:textId="77777777" w:rsidR="004D7605" w:rsidRPr="009367A0" w:rsidRDefault="004D7605" w:rsidP="00183093">
      <w:pPr>
        <w:pStyle w:val="Heading1LAB"/>
        <w:outlineLvl w:val="9"/>
      </w:pPr>
      <w:r w:rsidRPr="009367A0">
        <w:t>16.</w:t>
      </w:r>
      <w:r w:rsidRPr="009367A0">
        <w:tab/>
        <w:t>INFORMACIÓN EN BRAILLE</w:t>
      </w:r>
    </w:p>
    <w:p w14:paraId="483BB8D6" w14:textId="77777777" w:rsidR="004D2D45" w:rsidRPr="009367A0" w:rsidRDefault="004D2D45" w:rsidP="00183093">
      <w:pPr>
        <w:pStyle w:val="NormalKeep"/>
      </w:pPr>
    </w:p>
    <w:p w14:paraId="362ED544" w14:textId="379647BC" w:rsidR="00414833" w:rsidRPr="00931DFB" w:rsidRDefault="004D2D45" w:rsidP="00183093">
      <w:pPr>
        <w:rPr>
          <w:lang w:val="pt-BR"/>
        </w:rPr>
      </w:pPr>
      <w:r w:rsidRPr="00931DFB">
        <w:rPr>
          <w:lang w:val="pt-BR"/>
        </w:rPr>
        <w:t>Clopidogrel/</w:t>
      </w:r>
      <w:r w:rsidR="002E57BD" w:rsidRPr="00931DFB">
        <w:rPr>
          <w:lang w:val="pt-BR"/>
        </w:rPr>
        <w:t>Ácido acetilsalicílico</w:t>
      </w:r>
      <w:r w:rsidR="00367551" w:rsidRPr="00931DFB">
        <w:rPr>
          <w:lang w:val="pt-BR"/>
        </w:rPr>
        <w:t xml:space="preserve"> </w:t>
      </w:r>
      <w:r w:rsidR="00575DAF" w:rsidRPr="00931DFB">
        <w:rPr>
          <w:lang w:val="pt-BR"/>
        </w:rPr>
        <w:t>Viatris</w:t>
      </w:r>
      <w:r w:rsidRPr="00931DFB">
        <w:rPr>
          <w:lang w:val="pt-BR"/>
        </w:rPr>
        <w:t xml:space="preserve"> 75 mg/75 mg</w:t>
      </w:r>
    </w:p>
    <w:p w14:paraId="3DB85E48" w14:textId="77777777" w:rsidR="004D2D45" w:rsidRPr="00931DFB" w:rsidRDefault="004D2D45" w:rsidP="00183093">
      <w:pPr>
        <w:rPr>
          <w:lang w:val="pt-BR"/>
        </w:rPr>
      </w:pPr>
    </w:p>
    <w:p w14:paraId="6505BC0F" w14:textId="77777777" w:rsidR="004D2D45" w:rsidRPr="00931DFB" w:rsidRDefault="004D2D45" w:rsidP="00183093">
      <w:pPr>
        <w:rPr>
          <w:lang w:val="pt-BR"/>
        </w:rPr>
      </w:pPr>
    </w:p>
    <w:p w14:paraId="280C655D" w14:textId="77777777" w:rsidR="004D7605" w:rsidRPr="009367A0" w:rsidRDefault="004D7605" w:rsidP="004E1D68">
      <w:pPr>
        <w:pStyle w:val="Heading1LAB"/>
        <w:keepNext/>
        <w:outlineLvl w:val="9"/>
        <w:rPr>
          <w:lang w:val="pt-PT"/>
        </w:rPr>
      </w:pPr>
      <w:r w:rsidRPr="009367A0">
        <w:rPr>
          <w:lang w:val="pt-PT"/>
        </w:rPr>
        <w:lastRenderedPageBreak/>
        <w:t>17.</w:t>
      </w:r>
      <w:r w:rsidRPr="009367A0">
        <w:rPr>
          <w:lang w:val="pt-PT"/>
        </w:rPr>
        <w:tab/>
        <w:t>IDENTIFICADOR ÚNICO – CÓDIGO DE BARRAS 2D</w:t>
      </w:r>
    </w:p>
    <w:p w14:paraId="7E99796C" w14:textId="77777777" w:rsidR="004D2D45" w:rsidRPr="009367A0" w:rsidRDefault="004D2D45" w:rsidP="004E1D68">
      <w:pPr>
        <w:pStyle w:val="NormalKeep"/>
        <w:rPr>
          <w:lang w:val="pt-PT"/>
        </w:rPr>
      </w:pPr>
    </w:p>
    <w:p w14:paraId="60D41FDD" w14:textId="77777777" w:rsidR="00414833" w:rsidRPr="009367A0" w:rsidRDefault="004D2D45" w:rsidP="004D209F">
      <w:pPr>
        <w:keepNext/>
      </w:pPr>
      <w:r w:rsidRPr="009367A0">
        <w:rPr>
          <w:highlight w:val="lightGray"/>
        </w:rPr>
        <w:t>Incluido el código de barras 2D que lleva el identificador único.</w:t>
      </w:r>
    </w:p>
    <w:p w14:paraId="44D75666" w14:textId="77777777" w:rsidR="004D2D45" w:rsidRPr="009367A0" w:rsidRDefault="004D2D45" w:rsidP="00183093"/>
    <w:p w14:paraId="141A5D3A" w14:textId="77777777" w:rsidR="004D2D45" w:rsidRPr="009367A0" w:rsidRDefault="004D2D45" w:rsidP="00183093"/>
    <w:p w14:paraId="52772933" w14:textId="77777777" w:rsidR="004D7605" w:rsidRPr="009367A0" w:rsidRDefault="004D7605" w:rsidP="00183093">
      <w:pPr>
        <w:pStyle w:val="Heading1LAB"/>
        <w:outlineLvl w:val="9"/>
      </w:pPr>
      <w:r w:rsidRPr="009367A0">
        <w:t>18.</w:t>
      </w:r>
      <w:r w:rsidRPr="009367A0">
        <w:tab/>
        <w:t>IDENTIFICADOR ÚNICO – INFORMACIÓN EN CARACTERES VISUALES</w:t>
      </w:r>
    </w:p>
    <w:p w14:paraId="40746D08" w14:textId="77777777" w:rsidR="004D2D45" w:rsidRPr="009367A0" w:rsidRDefault="004D2D45" w:rsidP="00183093">
      <w:pPr>
        <w:pStyle w:val="NormalKeep"/>
      </w:pPr>
    </w:p>
    <w:p w14:paraId="4D87AE23" w14:textId="7345E993" w:rsidR="00414833" w:rsidRPr="009367A0" w:rsidRDefault="004D2D45" w:rsidP="00183093">
      <w:pPr>
        <w:pStyle w:val="NormalKeep"/>
      </w:pPr>
      <w:r w:rsidRPr="009367A0">
        <w:t>PC</w:t>
      </w:r>
    </w:p>
    <w:p w14:paraId="69305392" w14:textId="5C1EA2F0" w:rsidR="00414833" w:rsidRPr="009367A0" w:rsidRDefault="004D2D45" w:rsidP="00183093">
      <w:pPr>
        <w:pStyle w:val="NormalKeep"/>
      </w:pPr>
      <w:r w:rsidRPr="009367A0">
        <w:t>SN</w:t>
      </w:r>
    </w:p>
    <w:p w14:paraId="7E030697" w14:textId="1E5DB8D1" w:rsidR="00414833" w:rsidRPr="009367A0" w:rsidRDefault="004D2D45" w:rsidP="00183093">
      <w:pPr>
        <w:pStyle w:val="NormalKeep"/>
      </w:pPr>
      <w:r w:rsidRPr="009367A0">
        <w:t>NN</w:t>
      </w:r>
    </w:p>
    <w:p w14:paraId="5520C70A" w14:textId="77777777" w:rsidR="00414833" w:rsidRPr="009367A0" w:rsidRDefault="00414833" w:rsidP="00183093"/>
    <w:p w14:paraId="6580B1F5" w14:textId="242BDB79" w:rsidR="00414833" w:rsidRPr="009367A0" w:rsidRDefault="007B6B99" w:rsidP="00183093">
      <w:pPr>
        <w:pStyle w:val="HeadingStrLAB"/>
      </w:pPr>
      <w:r>
        <w:br w:type="page"/>
      </w:r>
      <w:r w:rsidR="00D23314" w:rsidRPr="009367A0">
        <w:lastRenderedPageBreak/>
        <w:t>INFORMACIÓN QUE DEBE FIGURAR EN EL ACONDICIONAMIENTO PRIMARIO</w:t>
      </w:r>
    </w:p>
    <w:p w14:paraId="1537F05A" w14:textId="77777777" w:rsidR="004D2D45" w:rsidRPr="009367A0" w:rsidRDefault="004D2D45" w:rsidP="00183093">
      <w:pPr>
        <w:pStyle w:val="HeadingStrLAB"/>
      </w:pPr>
    </w:p>
    <w:p w14:paraId="1E0C7933" w14:textId="77777777" w:rsidR="004D2D45" w:rsidRPr="009367A0" w:rsidRDefault="004D2D45" w:rsidP="00183093">
      <w:pPr>
        <w:pStyle w:val="HeadingStrLAB"/>
      </w:pPr>
      <w:r w:rsidRPr="009367A0">
        <w:t>ETIQUETA DEL FRASCO</w:t>
      </w:r>
    </w:p>
    <w:p w14:paraId="5F925E76" w14:textId="77777777" w:rsidR="004D2D45" w:rsidRPr="009367A0" w:rsidRDefault="004D2D45" w:rsidP="00183093"/>
    <w:p w14:paraId="0D3EB2E8" w14:textId="77777777" w:rsidR="004D2D45" w:rsidRPr="009367A0" w:rsidRDefault="004D2D45" w:rsidP="00183093"/>
    <w:p w14:paraId="3962202F" w14:textId="77777777" w:rsidR="004D7605" w:rsidRPr="009367A0" w:rsidRDefault="004D7605" w:rsidP="00183093">
      <w:pPr>
        <w:pStyle w:val="Heading1LAB"/>
        <w:outlineLvl w:val="9"/>
      </w:pPr>
      <w:r w:rsidRPr="009367A0">
        <w:t>1.</w:t>
      </w:r>
      <w:r w:rsidRPr="009367A0">
        <w:tab/>
        <w:t>NOMBRE DEL MEDICAMENTO</w:t>
      </w:r>
    </w:p>
    <w:p w14:paraId="047983DE" w14:textId="77777777" w:rsidR="004D2D45" w:rsidRPr="009367A0" w:rsidRDefault="004D2D45" w:rsidP="00183093">
      <w:pPr>
        <w:pStyle w:val="NormalKeep"/>
      </w:pPr>
    </w:p>
    <w:p w14:paraId="44C4987E" w14:textId="1B4ACBAB" w:rsidR="00414833" w:rsidRPr="009367A0" w:rsidRDefault="004D2D45" w:rsidP="00183093">
      <w:pPr>
        <w:pStyle w:val="NormalKeep"/>
      </w:pPr>
      <w:r w:rsidRPr="009367A0">
        <w:t>Clopidogrel/</w:t>
      </w:r>
      <w:r w:rsidR="002E57BD">
        <w:t>Ácido acetilsalicílico</w:t>
      </w:r>
      <w:r w:rsidR="00367551" w:rsidRPr="009367A0">
        <w:t xml:space="preserve"> </w:t>
      </w:r>
      <w:r w:rsidR="00575DAF">
        <w:t>Viatris</w:t>
      </w:r>
      <w:r w:rsidRPr="009367A0">
        <w:t xml:space="preserve"> 75 mg/75 mg comprimidos recubiertos con película</w:t>
      </w:r>
    </w:p>
    <w:p w14:paraId="451AE022" w14:textId="77777777" w:rsidR="004D2D45" w:rsidRPr="009367A0" w:rsidRDefault="004D2D45" w:rsidP="00183093">
      <w:r w:rsidRPr="009367A0">
        <w:t>clopidogrel/ácido acetilsalicílico</w:t>
      </w:r>
    </w:p>
    <w:p w14:paraId="33154155" w14:textId="77777777" w:rsidR="004D2D45" w:rsidRPr="009367A0" w:rsidRDefault="004D2D45" w:rsidP="00183093"/>
    <w:p w14:paraId="51783092" w14:textId="77777777" w:rsidR="004D2D45" w:rsidRPr="009367A0" w:rsidRDefault="004D2D45" w:rsidP="00183093"/>
    <w:p w14:paraId="0AEC30F3" w14:textId="77777777" w:rsidR="004D7605" w:rsidRPr="009367A0" w:rsidRDefault="004D7605" w:rsidP="00183093">
      <w:pPr>
        <w:pStyle w:val="Heading1LAB"/>
        <w:outlineLvl w:val="9"/>
      </w:pPr>
      <w:r w:rsidRPr="009367A0">
        <w:t>2.</w:t>
      </w:r>
      <w:r w:rsidRPr="009367A0">
        <w:tab/>
        <w:t>PRINCIPIOS ACTIVOS</w:t>
      </w:r>
    </w:p>
    <w:p w14:paraId="221EA0F0" w14:textId="77777777" w:rsidR="004D2D45" w:rsidRPr="009367A0" w:rsidRDefault="004D2D45" w:rsidP="00183093">
      <w:pPr>
        <w:pStyle w:val="NormalKeep"/>
      </w:pPr>
    </w:p>
    <w:p w14:paraId="0C10D5AE" w14:textId="77777777" w:rsidR="004D2D45" w:rsidRPr="009367A0" w:rsidRDefault="004D2D45" w:rsidP="00183093">
      <w:r w:rsidRPr="009367A0">
        <w:t>Cada comprimido recubierto con película contiene 75 mg de clopidogrel (como hidrogenosulfato) y 75 mg de ácido acetilsalicílico.</w:t>
      </w:r>
    </w:p>
    <w:p w14:paraId="7CE23A6A" w14:textId="77777777" w:rsidR="004D2D45" w:rsidRPr="009367A0" w:rsidRDefault="004D2D45" w:rsidP="00183093"/>
    <w:p w14:paraId="0DE7FC48" w14:textId="77777777" w:rsidR="004D2D45" w:rsidRPr="009367A0" w:rsidRDefault="004D2D45" w:rsidP="00183093"/>
    <w:p w14:paraId="17C60EBB" w14:textId="77777777" w:rsidR="004D7605" w:rsidRPr="009367A0" w:rsidRDefault="004D7605" w:rsidP="00183093">
      <w:pPr>
        <w:pStyle w:val="Heading1LAB"/>
        <w:outlineLvl w:val="9"/>
      </w:pPr>
      <w:r w:rsidRPr="009367A0">
        <w:t>3.</w:t>
      </w:r>
      <w:r w:rsidRPr="009367A0">
        <w:tab/>
        <w:t>LISTA DE EXCIPIENTES</w:t>
      </w:r>
    </w:p>
    <w:p w14:paraId="242FD4BB" w14:textId="77777777" w:rsidR="004D2D45" w:rsidRPr="009367A0" w:rsidRDefault="004D2D45" w:rsidP="00183093">
      <w:pPr>
        <w:pStyle w:val="NormalKeep"/>
      </w:pPr>
    </w:p>
    <w:p w14:paraId="5A00D7A2" w14:textId="77777777" w:rsidR="004D2D45" w:rsidRPr="009367A0" w:rsidRDefault="004D2D45" w:rsidP="00183093">
      <w:pPr>
        <w:pStyle w:val="NormalKeep"/>
      </w:pPr>
      <w:r w:rsidRPr="009367A0">
        <w:t>Contiene lactosa.</w:t>
      </w:r>
      <w:r w:rsidR="002E57BD">
        <w:t xml:space="preserve"> </w:t>
      </w:r>
      <w:r w:rsidRPr="009367A0">
        <w:t xml:space="preserve">Para </w:t>
      </w:r>
      <w:proofErr w:type="gramStart"/>
      <w:r w:rsidRPr="009367A0">
        <w:t>mayor información</w:t>
      </w:r>
      <w:proofErr w:type="gramEnd"/>
      <w:r w:rsidRPr="009367A0">
        <w:t xml:space="preserve"> consultar el prospecto.</w:t>
      </w:r>
    </w:p>
    <w:p w14:paraId="6D5D498D" w14:textId="77777777" w:rsidR="00414833" w:rsidRPr="009367A0" w:rsidRDefault="00414833" w:rsidP="00183093"/>
    <w:p w14:paraId="2EDB8F0C" w14:textId="77777777" w:rsidR="00414833" w:rsidRPr="009367A0" w:rsidRDefault="00414833" w:rsidP="00183093"/>
    <w:p w14:paraId="380B9DB2" w14:textId="77777777" w:rsidR="004D7605" w:rsidRPr="009367A0" w:rsidRDefault="004D7605" w:rsidP="00183093">
      <w:pPr>
        <w:pStyle w:val="Heading1LAB"/>
        <w:outlineLvl w:val="9"/>
      </w:pPr>
      <w:r w:rsidRPr="009367A0">
        <w:t>4.</w:t>
      </w:r>
      <w:r w:rsidRPr="009367A0">
        <w:tab/>
        <w:t>FORMA FARMACÉUTICA Y CONTENIDO DEL ENVASE</w:t>
      </w:r>
    </w:p>
    <w:p w14:paraId="30AD8371" w14:textId="77777777" w:rsidR="004D2D45" w:rsidRPr="009367A0" w:rsidRDefault="004D2D45" w:rsidP="00183093">
      <w:pPr>
        <w:pStyle w:val="NormalKeep"/>
      </w:pPr>
    </w:p>
    <w:p w14:paraId="0B984E5C" w14:textId="77777777" w:rsidR="004D2D45" w:rsidRPr="009367A0" w:rsidRDefault="004D2D45" w:rsidP="00183093">
      <w:r w:rsidRPr="009367A0">
        <w:t>100 comprimidos recubiertos con película</w:t>
      </w:r>
    </w:p>
    <w:p w14:paraId="6D02DDC3" w14:textId="77777777" w:rsidR="004D2D45" w:rsidRPr="009367A0" w:rsidRDefault="004D2D45" w:rsidP="00183093"/>
    <w:p w14:paraId="2202607A" w14:textId="77777777" w:rsidR="004D2D45" w:rsidRPr="009367A0" w:rsidRDefault="004D2D45" w:rsidP="00183093"/>
    <w:p w14:paraId="503BEBAE" w14:textId="77777777" w:rsidR="004D7605" w:rsidRPr="009367A0" w:rsidRDefault="004D7605" w:rsidP="00183093">
      <w:pPr>
        <w:pStyle w:val="Heading1LAB"/>
        <w:outlineLvl w:val="9"/>
      </w:pPr>
      <w:r w:rsidRPr="009367A0">
        <w:t>5.</w:t>
      </w:r>
      <w:r w:rsidRPr="009367A0">
        <w:tab/>
        <w:t>FORMA Y VÍA DE ADMINISTRACIÓN</w:t>
      </w:r>
    </w:p>
    <w:p w14:paraId="25CD575E" w14:textId="77777777" w:rsidR="004D2D45" w:rsidRPr="009367A0" w:rsidRDefault="004D2D45" w:rsidP="00183093">
      <w:pPr>
        <w:pStyle w:val="NormalKeep"/>
      </w:pPr>
    </w:p>
    <w:p w14:paraId="519D6CDE" w14:textId="77777777" w:rsidR="004D2D45" w:rsidRDefault="004D2D45" w:rsidP="00183093">
      <w:pPr>
        <w:pStyle w:val="NormalKeep"/>
      </w:pPr>
      <w:r w:rsidRPr="009367A0">
        <w:t>Vía oral.</w:t>
      </w:r>
    </w:p>
    <w:p w14:paraId="1F665193" w14:textId="77777777" w:rsidR="009222E5" w:rsidRPr="009367A0" w:rsidRDefault="009222E5" w:rsidP="00183093">
      <w:pPr>
        <w:pStyle w:val="NormalKeep"/>
      </w:pPr>
      <w:r>
        <w:t>No ingerir el desecante.</w:t>
      </w:r>
    </w:p>
    <w:p w14:paraId="33542E79" w14:textId="77777777" w:rsidR="00414833" w:rsidRPr="009367A0" w:rsidRDefault="004D2D45" w:rsidP="00183093">
      <w:r w:rsidRPr="009367A0">
        <w:t>Leer el prospecto antes de utilizar este medicamento.</w:t>
      </w:r>
    </w:p>
    <w:p w14:paraId="3F87A908" w14:textId="77777777" w:rsidR="004D2D45" w:rsidRPr="009367A0" w:rsidRDefault="004D2D45" w:rsidP="00183093"/>
    <w:p w14:paraId="526C5FE9" w14:textId="77777777" w:rsidR="004D2D45" w:rsidRPr="009367A0" w:rsidRDefault="004D2D45" w:rsidP="00183093"/>
    <w:p w14:paraId="22A85CD7" w14:textId="77777777" w:rsidR="004D7605" w:rsidRPr="009367A0" w:rsidRDefault="004D7605" w:rsidP="00183093">
      <w:pPr>
        <w:pStyle w:val="Heading1LAB"/>
        <w:outlineLvl w:val="9"/>
      </w:pPr>
      <w:r w:rsidRPr="009367A0">
        <w:t>6.</w:t>
      </w:r>
      <w:r w:rsidRPr="009367A0">
        <w:tab/>
        <w:t>ADVERTENCIA ESPECIAL DE QUE EL MEDICAMENTO DEBE MANTENERSE FUERA DE LA VISTA Y DEL ALCANCE DE LOS NIÑOS</w:t>
      </w:r>
    </w:p>
    <w:p w14:paraId="2FFE6CDD" w14:textId="77777777" w:rsidR="004D2D45" w:rsidRPr="009367A0" w:rsidRDefault="004D2D45" w:rsidP="00183093">
      <w:pPr>
        <w:pStyle w:val="NormalKeep"/>
      </w:pPr>
    </w:p>
    <w:p w14:paraId="4EA31C12" w14:textId="77777777" w:rsidR="00414833" w:rsidRPr="009367A0" w:rsidRDefault="004D2D45" w:rsidP="00183093">
      <w:r w:rsidRPr="009367A0">
        <w:t>Mantener fuera de la vista y del alcance de los niños.</w:t>
      </w:r>
    </w:p>
    <w:p w14:paraId="6278CACF" w14:textId="77777777" w:rsidR="004D2D45" w:rsidRPr="009367A0" w:rsidRDefault="004D2D45" w:rsidP="00183093"/>
    <w:p w14:paraId="4F095318" w14:textId="77777777" w:rsidR="004D2D45" w:rsidRPr="009367A0" w:rsidRDefault="004D2D45" w:rsidP="00183093"/>
    <w:p w14:paraId="33C5AF23" w14:textId="77777777" w:rsidR="004D7605" w:rsidRPr="009367A0" w:rsidRDefault="004D7605" w:rsidP="00183093">
      <w:pPr>
        <w:pStyle w:val="Heading1LAB"/>
        <w:outlineLvl w:val="9"/>
      </w:pPr>
      <w:r w:rsidRPr="009367A0">
        <w:t>7.</w:t>
      </w:r>
      <w:r w:rsidRPr="009367A0">
        <w:tab/>
        <w:t>OTRAS ADVERTENCIAS ESPECIALES, SI ES NECESARIO</w:t>
      </w:r>
    </w:p>
    <w:p w14:paraId="41DCAF60" w14:textId="77777777" w:rsidR="004D2D45" w:rsidRPr="009367A0" w:rsidRDefault="004D2D45" w:rsidP="00183093">
      <w:pPr>
        <w:pStyle w:val="NormalKeep"/>
      </w:pPr>
    </w:p>
    <w:p w14:paraId="33B82DCA" w14:textId="77777777" w:rsidR="004D2D45" w:rsidRPr="009367A0" w:rsidRDefault="004D2D45" w:rsidP="00183093"/>
    <w:p w14:paraId="3BC17FB7" w14:textId="77777777" w:rsidR="004D7605" w:rsidRPr="009367A0" w:rsidRDefault="004D7605" w:rsidP="00183093">
      <w:pPr>
        <w:pStyle w:val="Heading1LAB"/>
        <w:outlineLvl w:val="9"/>
      </w:pPr>
      <w:r w:rsidRPr="009367A0">
        <w:t>8.</w:t>
      </w:r>
      <w:r w:rsidRPr="009367A0">
        <w:tab/>
        <w:t>FECHA DE CADUCIDAD</w:t>
      </w:r>
    </w:p>
    <w:p w14:paraId="094D6773" w14:textId="77777777" w:rsidR="004D2D45" w:rsidRPr="009367A0" w:rsidRDefault="004D2D45" w:rsidP="00183093">
      <w:pPr>
        <w:pStyle w:val="NormalKeep"/>
      </w:pPr>
    </w:p>
    <w:p w14:paraId="798663B1" w14:textId="77777777" w:rsidR="004D2D45" w:rsidRPr="009367A0" w:rsidRDefault="004D2D45" w:rsidP="00183093">
      <w:r w:rsidRPr="009367A0">
        <w:t>CAD {MM/AAAA}</w:t>
      </w:r>
    </w:p>
    <w:p w14:paraId="33AB70FE" w14:textId="77777777" w:rsidR="004D2D45" w:rsidRPr="009367A0" w:rsidRDefault="004D2D45" w:rsidP="00183093"/>
    <w:p w14:paraId="531A8522" w14:textId="77777777" w:rsidR="004D2D45" w:rsidRPr="009367A0" w:rsidRDefault="004D2D45" w:rsidP="00183093"/>
    <w:p w14:paraId="3B72406B" w14:textId="77777777" w:rsidR="004D7605" w:rsidRPr="009367A0" w:rsidRDefault="004D7605" w:rsidP="00183093">
      <w:pPr>
        <w:pStyle w:val="Heading1LAB"/>
        <w:outlineLvl w:val="9"/>
      </w:pPr>
      <w:r w:rsidRPr="009367A0">
        <w:t>9.</w:t>
      </w:r>
      <w:r w:rsidRPr="009367A0">
        <w:tab/>
        <w:t>CONDICIONES ESPECIALES DE CONSERVACIÓN</w:t>
      </w:r>
    </w:p>
    <w:p w14:paraId="291E2542" w14:textId="77777777" w:rsidR="004D2D45" w:rsidRPr="009367A0" w:rsidRDefault="004D2D45" w:rsidP="00183093">
      <w:pPr>
        <w:pStyle w:val="NormalKeep"/>
      </w:pPr>
    </w:p>
    <w:p w14:paraId="04882D65" w14:textId="77777777" w:rsidR="00414833" w:rsidRPr="009367A0" w:rsidRDefault="004D2D45" w:rsidP="00183093">
      <w:r w:rsidRPr="009367A0">
        <w:t>No almacenar a una temperatura superior a 25 °C.</w:t>
      </w:r>
    </w:p>
    <w:p w14:paraId="77423C0D" w14:textId="77777777" w:rsidR="004D2D45" w:rsidRPr="009367A0" w:rsidRDefault="004D2D45" w:rsidP="00183093"/>
    <w:p w14:paraId="4306C00D" w14:textId="77777777" w:rsidR="004D2D45" w:rsidRPr="009367A0" w:rsidRDefault="004D2D45" w:rsidP="00183093"/>
    <w:p w14:paraId="750279FA" w14:textId="77777777" w:rsidR="004D7605" w:rsidRPr="009367A0" w:rsidRDefault="004D7605" w:rsidP="00183093">
      <w:pPr>
        <w:pStyle w:val="Heading1LAB"/>
        <w:outlineLvl w:val="9"/>
      </w:pPr>
      <w:r w:rsidRPr="009367A0">
        <w:lastRenderedPageBreak/>
        <w:t>10.</w:t>
      </w:r>
      <w:r w:rsidRPr="009367A0">
        <w:tab/>
        <w:t>PRECAUCIONES ESPECIALES DE ELIMINACIÓN DEL MEDICAMENTO NO UTILIZADO Y DE LOS MATERIALES DERIVADOS DE SU USO, CUANDO CORRESPONDA</w:t>
      </w:r>
    </w:p>
    <w:p w14:paraId="7B0E620E" w14:textId="77777777" w:rsidR="004D2D45" w:rsidRPr="009367A0" w:rsidRDefault="004D2D45" w:rsidP="00183093">
      <w:pPr>
        <w:pStyle w:val="NormalKeep"/>
      </w:pPr>
    </w:p>
    <w:p w14:paraId="05D287F2" w14:textId="77777777" w:rsidR="004D2D45" w:rsidRPr="009367A0" w:rsidRDefault="004D2D45" w:rsidP="00183093"/>
    <w:p w14:paraId="78B61079" w14:textId="77777777" w:rsidR="004D7605" w:rsidRPr="009367A0" w:rsidRDefault="004D7605" w:rsidP="00183093">
      <w:pPr>
        <w:pStyle w:val="Heading1LAB"/>
        <w:outlineLvl w:val="9"/>
      </w:pPr>
      <w:r w:rsidRPr="009367A0">
        <w:t>11.</w:t>
      </w:r>
      <w:r w:rsidRPr="009367A0">
        <w:tab/>
        <w:t>NOMBRE Y DIRECCIÓN DEL TITULAR DE LA AUTORIZACIÓN DE COMERCIALIZACIÓN</w:t>
      </w:r>
    </w:p>
    <w:p w14:paraId="7BA2EFAF" w14:textId="77777777" w:rsidR="004D2D45" w:rsidRPr="009367A0" w:rsidRDefault="004D2D45" w:rsidP="00183093">
      <w:pPr>
        <w:pStyle w:val="NormalKeep"/>
      </w:pPr>
    </w:p>
    <w:p w14:paraId="758AC832" w14:textId="77777777" w:rsidR="00DC3989" w:rsidRPr="00B60854" w:rsidRDefault="00DC3989" w:rsidP="00B60854">
      <w:pPr>
        <w:pStyle w:val="NormalKeep"/>
        <w:rPr>
          <w:lang w:val="en-US"/>
        </w:rPr>
      </w:pPr>
      <w:r w:rsidRPr="00B60854">
        <w:rPr>
          <w:lang w:val="en-US"/>
        </w:rPr>
        <w:t>Viatris Limited</w:t>
      </w:r>
    </w:p>
    <w:p w14:paraId="682F250E" w14:textId="77777777" w:rsidR="00DC3989" w:rsidRPr="00B60854" w:rsidRDefault="00DC3989" w:rsidP="00B60854">
      <w:pPr>
        <w:pStyle w:val="NormalKeep"/>
        <w:rPr>
          <w:lang w:val="en-US"/>
        </w:rPr>
      </w:pPr>
      <w:r w:rsidRPr="00B60854">
        <w:rPr>
          <w:lang w:val="en-US"/>
        </w:rPr>
        <w:t xml:space="preserve">Damastown Industrial Park, </w:t>
      </w:r>
    </w:p>
    <w:p w14:paraId="73AD681E" w14:textId="77777777" w:rsidR="00DC3989" w:rsidRPr="00050518" w:rsidRDefault="00DC3989" w:rsidP="00B60854">
      <w:pPr>
        <w:pStyle w:val="NormalKeep"/>
      </w:pPr>
      <w:r w:rsidRPr="00050518">
        <w:t xml:space="preserve">Mulhuddart, </w:t>
      </w:r>
    </w:p>
    <w:p w14:paraId="5E804587" w14:textId="6FD3E08C" w:rsidR="00DC3989" w:rsidRPr="00931DFB" w:rsidRDefault="00DC3989" w:rsidP="00B60854">
      <w:pPr>
        <w:pStyle w:val="NormalKeep"/>
        <w:rPr>
          <w:lang w:val="es-CO"/>
        </w:rPr>
      </w:pPr>
      <w:r w:rsidRPr="00931DFB">
        <w:rPr>
          <w:lang w:val="es-CO"/>
        </w:rPr>
        <w:t xml:space="preserve">Dublín 15, </w:t>
      </w:r>
    </w:p>
    <w:p w14:paraId="79F824FB" w14:textId="601F1444" w:rsidR="00DC3989" w:rsidRPr="00931DFB" w:rsidRDefault="00DC3989" w:rsidP="00B60854">
      <w:pPr>
        <w:pStyle w:val="NormalKeep"/>
        <w:rPr>
          <w:lang w:val="es-CO"/>
        </w:rPr>
      </w:pPr>
      <w:r w:rsidRPr="00931DFB">
        <w:rPr>
          <w:lang w:val="es-CO"/>
        </w:rPr>
        <w:t xml:space="preserve">DUBLÍN, </w:t>
      </w:r>
    </w:p>
    <w:p w14:paraId="4150B64E" w14:textId="09F690B8" w:rsidR="00DC3989" w:rsidRPr="00931DFB" w:rsidRDefault="00DC3989" w:rsidP="00DC3989">
      <w:pPr>
        <w:pStyle w:val="NormalKeep"/>
        <w:rPr>
          <w:lang w:val="es-CO"/>
        </w:rPr>
      </w:pPr>
      <w:r w:rsidRPr="00931DFB">
        <w:rPr>
          <w:lang w:val="es-CO"/>
        </w:rPr>
        <w:t>Irlanda</w:t>
      </w:r>
    </w:p>
    <w:p w14:paraId="394F5FBC" w14:textId="77777777" w:rsidR="00414833" w:rsidRPr="009367A0" w:rsidRDefault="00414833" w:rsidP="00183093"/>
    <w:p w14:paraId="351875A8" w14:textId="77777777" w:rsidR="004D2D45" w:rsidRPr="009367A0" w:rsidRDefault="004D2D45" w:rsidP="00183093"/>
    <w:p w14:paraId="06667704" w14:textId="77777777" w:rsidR="004D7605" w:rsidRPr="009367A0" w:rsidRDefault="004D7605" w:rsidP="00183093">
      <w:pPr>
        <w:pStyle w:val="Heading1LAB"/>
        <w:outlineLvl w:val="9"/>
      </w:pPr>
      <w:r w:rsidRPr="009367A0">
        <w:t>12.</w:t>
      </w:r>
      <w:r w:rsidRPr="009367A0">
        <w:tab/>
        <w:t>NÚMERO(S) DE AUTORIZACIÓN DE COMERCIALIZACIÓN</w:t>
      </w:r>
    </w:p>
    <w:p w14:paraId="23F084C9" w14:textId="77777777" w:rsidR="004D2D45" w:rsidRPr="009367A0" w:rsidRDefault="004D2D45" w:rsidP="00183093">
      <w:pPr>
        <w:pStyle w:val="NormalKeep"/>
      </w:pPr>
    </w:p>
    <w:p w14:paraId="1B0E9D56" w14:textId="77777777" w:rsidR="004D2D45" w:rsidRPr="009367A0" w:rsidRDefault="004D2D45" w:rsidP="00183093"/>
    <w:p w14:paraId="1AB6AABC" w14:textId="77777777" w:rsidR="004D7605" w:rsidRPr="009367A0" w:rsidRDefault="004D7605" w:rsidP="00183093">
      <w:pPr>
        <w:pStyle w:val="Heading1LAB"/>
        <w:outlineLvl w:val="9"/>
      </w:pPr>
      <w:r w:rsidRPr="009367A0">
        <w:t>13.</w:t>
      </w:r>
      <w:r w:rsidRPr="009367A0">
        <w:tab/>
        <w:t>NÚMERO DE LOTE</w:t>
      </w:r>
    </w:p>
    <w:p w14:paraId="6CC0B481" w14:textId="77777777" w:rsidR="004D2D45" w:rsidRPr="009367A0" w:rsidRDefault="004D2D45" w:rsidP="00183093">
      <w:pPr>
        <w:pStyle w:val="NormalKeep"/>
      </w:pPr>
    </w:p>
    <w:p w14:paraId="37D99A45" w14:textId="77777777" w:rsidR="004D2D45" w:rsidRPr="009367A0" w:rsidRDefault="004D2D45" w:rsidP="00183093">
      <w:r w:rsidRPr="009367A0">
        <w:t>Lote</w:t>
      </w:r>
    </w:p>
    <w:p w14:paraId="32002800" w14:textId="77777777" w:rsidR="004D2D45" w:rsidRPr="009367A0" w:rsidRDefault="004D2D45" w:rsidP="00183093"/>
    <w:p w14:paraId="4B0B6729" w14:textId="77777777" w:rsidR="004D2D45" w:rsidRPr="009367A0" w:rsidRDefault="004D2D45" w:rsidP="00183093"/>
    <w:p w14:paraId="0F815D99" w14:textId="77777777" w:rsidR="004D7605" w:rsidRPr="009367A0" w:rsidRDefault="004D7605" w:rsidP="00183093">
      <w:pPr>
        <w:pStyle w:val="Heading1LAB"/>
        <w:outlineLvl w:val="9"/>
      </w:pPr>
      <w:r w:rsidRPr="009367A0">
        <w:t>14.</w:t>
      </w:r>
      <w:r w:rsidRPr="009367A0">
        <w:tab/>
        <w:t>CONDICIONES GENERALES DE DISPENSACIÓN</w:t>
      </w:r>
    </w:p>
    <w:p w14:paraId="70F077EB" w14:textId="77777777" w:rsidR="004D2D45" w:rsidRPr="009367A0" w:rsidRDefault="004D2D45" w:rsidP="00183093">
      <w:pPr>
        <w:pStyle w:val="NormalKeep"/>
      </w:pPr>
    </w:p>
    <w:p w14:paraId="54355B32" w14:textId="77777777" w:rsidR="00414833" w:rsidRPr="009367A0" w:rsidRDefault="004D2D45" w:rsidP="00183093">
      <w:r w:rsidRPr="009367A0">
        <w:t>EU/</w:t>
      </w:r>
      <w:r w:rsidR="009222E5">
        <w:t>1</w:t>
      </w:r>
      <w:r w:rsidRPr="009367A0">
        <w:t>/</w:t>
      </w:r>
      <w:r w:rsidR="009222E5">
        <w:t>19</w:t>
      </w:r>
      <w:r w:rsidRPr="009367A0">
        <w:t>/</w:t>
      </w:r>
      <w:r w:rsidR="009222E5">
        <w:t>1395</w:t>
      </w:r>
      <w:r w:rsidRPr="009367A0">
        <w:t>/</w:t>
      </w:r>
      <w:r w:rsidR="009222E5" w:rsidRPr="009367A0">
        <w:t>00</w:t>
      </w:r>
      <w:r w:rsidR="009222E5">
        <w:t>5</w:t>
      </w:r>
    </w:p>
    <w:p w14:paraId="1DF86B80" w14:textId="77777777" w:rsidR="004D2D45" w:rsidRPr="009367A0" w:rsidRDefault="004D2D45" w:rsidP="00183093"/>
    <w:p w14:paraId="5E40DB46" w14:textId="77777777" w:rsidR="004D2D45" w:rsidRPr="009367A0" w:rsidRDefault="004D2D45" w:rsidP="00183093"/>
    <w:p w14:paraId="7928FB18" w14:textId="77777777" w:rsidR="004D7605" w:rsidRPr="009367A0" w:rsidRDefault="004D7605" w:rsidP="00183093">
      <w:pPr>
        <w:pStyle w:val="Heading1LAB"/>
        <w:outlineLvl w:val="9"/>
      </w:pPr>
      <w:r w:rsidRPr="009367A0">
        <w:t>15.</w:t>
      </w:r>
      <w:r w:rsidRPr="009367A0">
        <w:tab/>
        <w:t>INSTRUCCIONES DE USO</w:t>
      </w:r>
    </w:p>
    <w:p w14:paraId="3435D2C9" w14:textId="77777777" w:rsidR="004D2D45" w:rsidRPr="009367A0" w:rsidRDefault="004D2D45" w:rsidP="00183093">
      <w:pPr>
        <w:pStyle w:val="NormalKeep"/>
      </w:pPr>
    </w:p>
    <w:p w14:paraId="439DBB51" w14:textId="77777777" w:rsidR="004D2D45" w:rsidRPr="009367A0" w:rsidRDefault="004D2D45" w:rsidP="00183093"/>
    <w:p w14:paraId="1527F09D" w14:textId="77777777" w:rsidR="004D7605" w:rsidRPr="009367A0" w:rsidRDefault="004D7605" w:rsidP="00183093">
      <w:pPr>
        <w:pStyle w:val="Heading1LAB"/>
        <w:outlineLvl w:val="9"/>
      </w:pPr>
      <w:r w:rsidRPr="009367A0">
        <w:t>16.</w:t>
      </w:r>
      <w:r w:rsidRPr="009367A0">
        <w:tab/>
        <w:t>INFORMACIÓN EN BRAILLE</w:t>
      </w:r>
    </w:p>
    <w:p w14:paraId="384676E0" w14:textId="77777777" w:rsidR="004D2D45" w:rsidRPr="009367A0" w:rsidRDefault="004D2D45" w:rsidP="00183093">
      <w:pPr>
        <w:pStyle w:val="NormalKeep"/>
      </w:pPr>
    </w:p>
    <w:p w14:paraId="1BE024B1" w14:textId="77777777" w:rsidR="004D2D45" w:rsidRPr="009367A0" w:rsidRDefault="004D2D45" w:rsidP="00183093"/>
    <w:p w14:paraId="00EC599F" w14:textId="418F707D" w:rsidR="00414833" w:rsidRPr="009367A0" w:rsidRDefault="007B6B99" w:rsidP="00183093">
      <w:pPr>
        <w:pStyle w:val="HeadingStrLAB"/>
      </w:pPr>
      <w:r>
        <w:br w:type="page"/>
      </w:r>
      <w:proofErr w:type="gramStart"/>
      <w:r w:rsidR="00D23314" w:rsidRPr="009367A0">
        <w:lastRenderedPageBreak/>
        <w:t>INFORMACIÓN MÍNIMA A INCLUIR</w:t>
      </w:r>
      <w:proofErr w:type="gramEnd"/>
      <w:r w:rsidR="00D23314" w:rsidRPr="009367A0">
        <w:t xml:space="preserve"> EN BLÍSTERES O TIRAS</w:t>
      </w:r>
    </w:p>
    <w:p w14:paraId="0636DF8A" w14:textId="77777777" w:rsidR="004D2D45" w:rsidRPr="009367A0" w:rsidRDefault="004D2D45" w:rsidP="00183093">
      <w:pPr>
        <w:pStyle w:val="HeadingStrLAB"/>
      </w:pPr>
    </w:p>
    <w:p w14:paraId="022A5C26" w14:textId="77777777" w:rsidR="00414833" w:rsidRPr="009367A0" w:rsidRDefault="004D2D45" w:rsidP="00183093">
      <w:pPr>
        <w:pStyle w:val="HeadingStrLAB"/>
      </w:pPr>
      <w:r w:rsidRPr="009367A0">
        <w:t>BLÍSTER</w:t>
      </w:r>
    </w:p>
    <w:p w14:paraId="2E1DC075" w14:textId="77777777" w:rsidR="004D2D45" w:rsidRPr="009367A0" w:rsidRDefault="004D2D45" w:rsidP="00183093"/>
    <w:p w14:paraId="466D07DF" w14:textId="77777777" w:rsidR="004D2D45" w:rsidRPr="009367A0" w:rsidRDefault="004D2D45" w:rsidP="00183093"/>
    <w:p w14:paraId="5FD3DA57" w14:textId="77777777" w:rsidR="004D7605" w:rsidRPr="009367A0" w:rsidRDefault="004D7605" w:rsidP="00183093">
      <w:pPr>
        <w:pStyle w:val="Heading1LAB"/>
        <w:outlineLvl w:val="9"/>
      </w:pPr>
      <w:r w:rsidRPr="009367A0">
        <w:t>1.</w:t>
      </w:r>
      <w:r w:rsidRPr="009367A0">
        <w:tab/>
        <w:t>NOMBRE DEL MEDICAMENTO</w:t>
      </w:r>
    </w:p>
    <w:p w14:paraId="5D6C1DC3" w14:textId="77777777" w:rsidR="004D2D45" w:rsidRPr="009367A0" w:rsidRDefault="004D2D45" w:rsidP="00183093">
      <w:pPr>
        <w:pStyle w:val="NormalKeep"/>
      </w:pPr>
    </w:p>
    <w:p w14:paraId="17BE99BC" w14:textId="1F7426D4" w:rsidR="00414833" w:rsidRPr="009367A0" w:rsidRDefault="004D2D45" w:rsidP="00183093">
      <w:r w:rsidRPr="009367A0">
        <w:t>Clopidogrel/</w:t>
      </w:r>
      <w:r w:rsidR="002E57BD">
        <w:t>Ácido acetilsalicílico</w:t>
      </w:r>
      <w:r w:rsidR="00367551" w:rsidRPr="009367A0">
        <w:t xml:space="preserve"> </w:t>
      </w:r>
      <w:r w:rsidR="00575DAF">
        <w:t>Viatris</w:t>
      </w:r>
      <w:r w:rsidRPr="009367A0">
        <w:t xml:space="preserve"> 75 mg/75 mg comprimidos</w:t>
      </w:r>
    </w:p>
    <w:p w14:paraId="061C7740" w14:textId="77777777" w:rsidR="004D2D45" w:rsidRPr="009367A0" w:rsidRDefault="004D2D45" w:rsidP="00183093"/>
    <w:p w14:paraId="0D177D56" w14:textId="77777777" w:rsidR="004D2D45" w:rsidRPr="009367A0" w:rsidRDefault="004D2D45" w:rsidP="00183093"/>
    <w:p w14:paraId="593010BA" w14:textId="77777777" w:rsidR="004D7605" w:rsidRPr="009367A0" w:rsidRDefault="004D7605" w:rsidP="00183093">
      <w:pPr>
        <w:pStyle w:val="Heading1LAB"/>
        <w:outlineLvl w:val="9"/>
      </w:pPr>
      <w:r w:rsidRPr="009367A0">
        <w:t>2.</w:t>
      </w:r>
      <w:r w:rsidRPr="009367A0">
        <w:tab/>
        <w:t>NOMBRE DEL TITULAR DE LA AUTORIZACIÓN DE COMERCIALIZACIÓN</w:t>
      </w:r>
    </w:p>
    <w:p w14:paraId="23FE8A29" w14:textId="77777777" w:rsidR="004D2D45" w:rsidRPr="009367A0" w:rsidRDefault="004D2D45" w:rsidP="00183093">
      <w:pPr>
        <w:pStyle w:val="NormalKeep"/>
      </w:pPr>
    </w:p>
    <w:p w14:paraId="65381838" w14:textId="6DCE0AD6" w:rsidR="004D2D45" w:rsidRPr="009367A0" w:rsidRDefault="00DC3989" w:rsidP="00183093">
      <w:r>
        <w:t>Viatris Limited</w:t>
      </w:r>
    </w:p>
    <w:p w14:paraId="340614C1" w14:textId="77777777" w:rsidR="004D2D45" w:rsidRDefault="004D2D45" w:rsidP="00183093"/>
    <w:p w14:paraId="77C5E0A5" w14:textId="77777777" w:rsidR="004E1D68" w:rsidRPr="004E1D68" w:rsidRDefault="004E1D68" w:rsidP="00183093"/>
    <w:p w14:paraId="685705FB" w14:textId="77777777" w:rsidR="004D7605" w:rsidRPr="009367A0" w:rsidRDefault="004D7605" w:rsidP="00183093">
      <w:pPr>
        <w:pStyle w:val="Heading1LAB"/>
        <w:outlineLvl w:val="9"/>
      </w:pPr>
      <w:r w:rsidRPr="009367A0">
        <w:t>3.</w:t>
      </w:r>
      <w:r w:rsidRPr="009367A0">
        <w:tab/>
        <w:t>FECHA DE CADUCIDAD</w:t>
      </w:r>
    </w:p>
    <w:p w14:paraId="6D8D4E2A" w14:textId="77777777" w:rsidR="004D2D45" w:rsidRPr="009367A0" w:rsidRDefault="004D2D45" w:rsidP="00183093">
      <w:pPr>
        <w:pStyle w:val="NormalKeep"/>
      </w:pPr>
    </w:p>
    <w:p w14:paraId="60FC953F" w14:textId="77777777" w:rsidR="004D2D45" w:rsidRPr="009367A0" w:rsidRDefault="004D2D45" w:rsidP="00183093">
      <w:r w:rsidRPr="009367A0">
        <w:t>CAD {MM/AAAA}</w:t>
      </w:r>
    </w:p>
    <w:p w14:paraId="54F6729E" w14:textId="77777777" w:rsidR="004D2D45" w:rsidRPr="009367A0" w:rsidRDefault="004D2D45" w:rsidP="00183093"/>
    <w:p w14:paraId="0D980459" w14:textId="77777777" w:rsidR="004D2D45" w:rsidRPr="009367A0" w:rsidRDefault="004D2D45" w:rsidP="00183093"/>
    <w:p w14:paraId="1BEB81DB" w14:textId="77777777" w:rsidR="004D7605" w:rsidRPr="009367A0" w:rsidRDefault="004D7605" w:rsidP="00183093">
      <w:pPr>
        <w:pStyle w:val="Heading1LAB"/>
        <w:outlineLvl w:val="9"/>
      </w:pPr>
      <w:r w:rsidRPr="009367A0">
        <w:t>4.</w:t>
      </w:r>
      <w:r w:rsidRPr="009367A0">
        <w:tab/>
        <w:t>NÚMERO DE LOTE</w:t>
      </w:r>
    </w:p>
    <w:p w14:paraId="34E178E3" w14:textId="77777777" w:rsidR="004D2D45" w:rsidRPr="009367A0" w:rsidRDefault="004D2D45" w:rsidP="00183093">
      <w:pPr>
        <w:pStyle w:val="NormalKeep"/>
      </w:pPr>
    </w:p>
    <w:p w14:paraId="48E77D7F" w14:textId="77777777" w:rsidR="004D2D45" w:rsidRPr="009367A0" w:rsidRDefault="004D2D45" w:rsidP="00183093">
      <w:r w:rsidRPr="009367A0">
        <w:t>Lote</w:t>
      </w:r>
    </w:p>
    <w:p w14:paraId="73C65397" w14:textId="77777777" w:rsidR="004D2D45" w:rsidRPr="009367A0" w:rsidRDefault="004D2D45" w:rsidP="00183093"/>
    <w:p w14:paraId="1A81BB9F" w14:textId="77777777" w:rsidR="004D2D45" w:rsidRPr="009367A0" w:rsidRDefault="004D2D45" w:rsidP="00183093"/>
    <w:p w14:paraId="7E078EA9" w14:textId="77777777" w:rsidR="004D7605" w:rsidRPr="009367A0" w:rsidRDefault="004D7605" w:rsidP="00183093">
      <w:pPr>
        <w:pStyle w:val="Heading1LAB"/>
        <w:outlineLvl w:val="9"/>
      </w:pPr>
      <w:r w:rsidRPr="009367A0">
        <w:t>5.</w:t>
      </w:r>
      <w:r w:rsidRPr="009367A0">
        <w:tab/>
        <w:t>OTROS</w:t>
      </w:r>
    </w:p>
    <w:p w14:paraId="02F8E9AD" w14:textId="77777777" w:rsidR="004D2D45" w:rsidRPr="009367A0" w:rsidRDefault="004D2D45" w:rsidP="00183093">
      <w:pPr>
        <w:pStyle w:val="NormalKeep"/>
      </w:pPr>
    </w:p>
    <w:p w14:paraId="242754E6" w14:textId="77777777" w:rsidR="004D2D45" w:rsidRPr="009367A0" w:rsidRDefault="004D2D45" w:rsidP="00183093"/>
    <w:p w14:paraId="13F0BACC" w14:textId="36DB3733" w:rsidR="00414833" w:rsidRPr="009367A0" w:rsidRDefault="007B6B99" w:rsidP="00183093">
      <w:pPr>
        <w:pStyle w:val="HeadingStrLAB"/>
      </w:pPr>
      <w:r>
        <w:br w:type="page"/>
      </w:r>
      <w:r w:rsidR="00D23314" w:rsidRPr="009367A0">
        <w:lastRenderedPageBreak/>
        <w:t>INFORMACIÓN QUE DEBE FIGURAR EN EL EMBALAJE EXTERIOR</w:t>
      </w:r>
    </w:p>
    <w:p w14:paraId="153AE347" w14:textId="77777777" w:rsidR="004D2D45" w:rsidRPr="009367A0" w:rsidRDefault="004D2D45" w:rsidP="00183093">
      <w:pPr>
        <w:pStyle w:val="HeadingStrLAB"/>
      </w:pPr>
    </w:p>
    <w:p w14:paraId="0F2DD2FE" w14:textId="77777777" w:rsidR="004D2D45" w:rsidRPr="009367A0" w:rsidRDefault="004D2D45" w:rsidP="00183093">
      <w:pPr>
        <w:pStyle w:val="HeadingStrLAB"/>
      </w:pPr>
      <w:r w:rsidRPr="009367A0">
        <w:t>CAJA DE CARTÓN</w:t>
      </w:r>
    </w:p>
    <w:p w14:paraId="6C041697" w14:textId="77777777" w:rsidR="004D2D45" w:rsidRPr="009367A0" w:rsidRDefault="004D2D45" w:rsidP="00183093"/>
    <w:p w14:paraId="73E38129" w14:textId="77777777" w:rsidR="004D2D45" w:rsidRPr="009367A0" w:rsidRDefault="004D2D45" w:rsidP="00183093"/>
    <w:p w14:paraId="79DEE7B8" w14:textId="77777777" w:rsidR="004D7605" w:rsidRPr="009367A0" w:rsidRDefault="004D7605" w:rsidP="00EA1C2E">
      <w:pPr>
        <w:pStyle w:val="Heading1LAB"/>
        <w:outlineLvl w:val="9"/>
      </w:pPr>
      <w:r w:rsidRPr="009367A0">
        <w:t>1.</w:t>
      </w:r>
      <w:r w:rsidRPr="009367A0">
        <w:tab/>
        <w:t>NOMBRE DEL MEDICAMENTO</w:t>
      </w:r>
    </w:p>
    <w:p w14:paraId="776C7859" w14:textId="77777777" w:rsidR="004D2D45" w:rsidRPr="009367A0" w:rsidRDefault="004D2D45" w:rsidP="00183093">
      <w:pPr>
        <w:pStyle w:val="NormalKeep"/>
      </w:pPr>
    </w:p>
    <w:p w14:paraId="1751EDF0" w14:textId="46026656" w:rsidR="00414833" w:rsidRPr="009367A0" w:rsidRDefault="004D2D45" w:rsidP="00183093">
      <w:pPr>
        <w:pStyle w:val="NormalKeep"/>
      </w:pPr>
      <w:r w:rsidRPr="009367A0">
        <w:t>Clopidogrel/</w:t>
      </w:r>
      <w:r w:rsidR="002E57BD">
        <w:t>Ácido acetilsalicílico</w:t>
      </w:r>
      <w:r w:rsidR="00367551" w:rsidRPr="009367A0">
        <w:t xml:space="preserve"> </w:t>
      </w:r>
      <w:r w:rsidR="00575DAF">
        <w:t>Viatris</w:t>
      </w:r>
      <w:r w:rsidRPr="009367A0">
        <w:t xml:space="preserve"> 75 mg/100 mg comprimidos recubiertos con película</w:t>
      </w:r>
    </w:p>
    <w:p w14:paraId="3D21D08D" w14:textId="77777777" w:rsidR="004D2D45" w:rsidRPr="009367A0" w:rsidRDefault="004D2D45" w:rsidP="00183093">
      <w:r w:rsidRPr="009367A0">
        <w:t>clopidogrel/ácido acetilsalicílico</w:t>
      </w:r>
    </w:p>
    <w:p w14:paraId="554A8C2F" w14:textId="77777777" w:rsidR="004D2D45" w:rsidRPr="009367A0" w:rsidRDefault="004D2D45" w:rsidP="00183093"/>
    <w:p w14:paraId="27F0D48C" w14:textId="77777777" w:rsidR="004D2D45" w:rsidRPr="009367A0" w:rsidRDefault="004D2D45" w:rsidP="00183093"/>
    <w:p w14:paraId="5D16C0CB" w14:textId="77777777" w:rsidR="004D7605" w:rsidRPr="009367A0" w:rsidRDefault="004D7605" w:rsidP="00EA1C2E">
      <w:pPr>
        <w:pStyle w:val="Heading1LAB"/>
        <w:outlineLvl w:val="9"/>
      </w:pPr>
      <w:r w:rsidRPr="009367A0">
        <w:t>2.</w:t>
      </w:r>
      <w:r w:rsidRPr="009367A0">
        <w:tab/>
        <w:t>PRINCIPIOS ACTIVOS</w:t>
      </w:r>
    </w:p>
    <w:p w14:paraId="4CEF25F4" w14:textId="77777777" w:rsidR="004D2D45" w:rsidRPr="009367A0" w:rsidRDefault="004D2D45" w:rsidP="00183093">
      <w:pPr>
        <w:pStyle w:val="NormalKeep"/>
      </w:pPr>
    </w:p>
    <w:p w14:paraId="0D8FE54C" w14:textId="77777777" w:rsidR="004D2D45" w:rsidRPr="009367A0" w:rsidRDefault="004D2D45" w:rsidP="00183093">
      <w:r w:rsidRPr="009367A0">
        <w:t>Cada comprimido recubierto con película contiene 75 mg de clopidogrel (como hidrogenosulfato) y 100 mg de ácido acetilsalicílico.</w:t>
      </w:r>
    </w:p>
    <w:p w14:paraId="645C5E69" w14:textId="77777777" w:rsidR="004D2D45" w:rsidRPr="009367A0" w:rsidRDefault="004D2D45" w:rsidP="00183093"/>
    <w:p w14:paraId="469EDF20" w14:textId="77777777" w:rsidR="004D2D45" w:rsidRPr="009367A0" w:rsidRDefault="004D2D45" w:rsidP="00183093"/>
    <w:p w14:paraId="57E2A790" w14:textId="77777777" w:rsidR="004D7605" w:rsidRPr="009367A0" w:rsidRDefault="004D7605" w:rsidP="00EA1C2E">
      <w:pPr>
        <w:pStyle w:val="Heading1LAB"/>
        <w:outlineLvl w:val="9"/>
      </w:pPr>
      <w:r w:rsidRPr="009367A0">
        <w:t>3.</w:t>
      </w:r>
      <w:r w:rsidRPr="009367A0">
        <w:tab/>
        <w:t>LISTA DE EXCIPIENTES</w:t>
      </w:r>
    </w:p>
    <w:p w14:paraId="2D433075" w14:textId="77777777" w:rsidR="004D2D45" w:rsidRPr="009367A0" w:rsidRDefault="004D2D45" w:rsidP="00183093">
      <w:pPr>
        <w:pStyle w:val="NormalKeep"/>
      </w:pPr>
    </w:p>
    <w:p w14:paraId="05A6B6A0" w14:textId="77777777" w:rsidR="004D2D45" w:rsidRPr="009367A0" w:rsidRDefault="004D2D45" w:rsidP="00183093">
      <w:pPr>
        <w:pStyle w:val="NormalKeep"/>
      </w:pPr>
      <w:r w:rsidRPr="009367A0">
        <w:t>Contiene lactosa y rojo Allura AC.</w:t>
      </w:r>
      <w:r w:rsidR="002E57BD">
        <w:t xml:space="preserve"> </w:t>
      </w:r>
      <w:r w:rsidRPr="009367A0">
        <w:t xml:space="preserve">Para </w:t>
      </w:r>
      <w:proofErr w:type="gramStart"/>
      <w:r w:rsidRPr="009367A0">
        <w:t>mayor información</w:t>
      </w:r>
      <w:proofErr w:type="gramEnd"/>
      <w:r w:rsidRPr="009367A0">
        <w:t xml:space="preserve"> consultar el prospecto.</w:t>
      </w:r>
    </w:p>
    <w:p w14:paraId="67B8BB7D" w14:textId="77777777" w:rsidR="00414833" w:rsidRPr="009367A0" w:rsidRDefault="00414833" w:rsidP="00183093"/>
    <w:p w14:paraId="34FDA06C" w14:textId="77777777" w:rsidR="00414833" w:rsidRPr="009367A0" w:rsidRDefault="00414833" w:rsidP="00183093"/>
    <w:p w14:paraId="01002C4D" w14:textId="77777777" w:rsidR="004D7605" w:rsidRPr="009367A0" w:rsidRDefault="004D7605" w:rsidP="00EA1C2E">
      <w:pPr>
        <w:pStyle w:val="Heading1LAB"/>
        <w:outlineLvl w:val="9"/>
      </w:pPr>
      <w:r w:rsidRPr="009367A0">
        <w:t>4.</w:t>
      </w:r>
      <w:r w:rsidRPr="009367A0">
        <w:tab/>
        <w:t>FORMA FARMACÉUTICA Y CONTENIDO DEL ENVASE</w:t>
      </w:r>
    </w:p>
    <w:p w14:paraId="7EB02A02" w14:textId="77777777" w:rsidR="004D2D45" w:rsidRPr="009367A0" w:rsidRDefault="004D2D45" w:rsidP="00183093">
      <w:pPr>
        <w:pStyle w:val="NormalKeep"/>
      </w:pPr>
    </w:p>
    <w:p w14:paraId="47489D17" w14:textId="77777777" w:rsidR="004D2D45" w:rsidRPr="009367A0" w:rsidRDefault="004D2D45" w:rsidP="00183093">
      <w:pPr>
        <w:pStyle w:val="NormalKeep"/>
      </w:pPr>
      <w:r w:rsidRPr="009367A0">
        <w:t>Comprimido recubierto con película</w:t>
      </w:r>
    </w:p>
    <w:p w14:paraId="47BF653B" w14:textId="77777777" w:rsidR="004D2D45" w:rsidRPr="009367A0" w:rsidRDefault="004D2D45" w:rsidP="00183093">
      <w:pPr>
        <w:pStyle w:val="NormalKeep"/>
      </w:pPr>
    </w:p>
    <w:p w14:paraId="149B552A" w14:textId="77777777" w:rsidR="004D2D45" w:rsidRPr="009367A0" w:rsidRDefault="004D2D45" w:rsidP="00183093">
      <w:pPr>
        <w:pStyle w:val="HeadingEmphasis"/>
      </w:pPr>
      <w:r w:rsidRPr="009367A0">
        <w:rPr>
          <w:highlight w:val="lightGray"/>
        </w:rPr>
        <w:t>Blísteres</w:t>
      </w:r>
    </w:p>
    <w:p w14:paraId="261EDFBC" w14:textId="77777777" w:rsidR="004D2D45" w:rsidRPr="009367A0" w:rsidRDefault="004D2D45" w:rsidP="00183093">
      <w:pPr>
        <w:pStyle w:val="NormalKeep"/>
      </w:pPr>
      <w:r w:rsidRPr="009367A0">
        <w:t>28 comprimidos recubiertos con película</w:t>
      </w:r>
    </w:p>
    <w:p w14:paraId="097A00F9" w14:textId="77777777" w:rsidR="004D2D45" w:rsidRPr="009367A0" w:rsidRDefault="004D2D45" w:rsidP="00183093">
      <w:pPr>
        <w:pStyle w:val="NormalKeep"/>
      </w:pPr>
      <w:r w:rsidRPr="009367A0">
        <w:rPr>
          <w:highlight w:val="lightGray"/>
        </w:rPr>
        <w:t>30 comprimidos recubiertos con película</w:t>
      </w:r>
    </w:p>
    <w:p w14:paraId="2884037C" w14:textId="77777777" w:rsidR="004D2D45" w:rsidRPr="009367A0" w:rsidRDefault="004D2D45" w:rsidP="00183093">
      <w:pPr>
        <w:pStyle w:val="NormalKeep"/>
      </w:pPr>
    </w:p>
    <w:p w14:paraId="6B867A45" w14:textId="77777777" w:rsidR="004D2D45" w:rsidRPr="009367A0" w:rsidRDefault="004D2D45" w:rsidP="00183093">
      <w:pPr>
        <w:pStyle w:val="HeadingEmphasis"/>
        <w:rPr>
          <w:highlight w:val="lightGray"/>
        </w:rPr>
      </w:pPr>
      <w:r w:rsidRPr="009367A0">
        <w:rPr>
          <w:highlight w:val="lightGray"/>
        </w:rPr>
        <w:t>Blísteres unidosis</w:t>
      </w:r>
    </w:p>
    <w:p w14:paraId="210D9B2F" w14:textId="77777777" w:rsidR="004D2D45" w:rsidRPr="009367A0" w:rsidRDefault="004D2D45" w:rsidP="00183093">
      <w:pPr>
        <w:pStyle w:val="NormalKeep"/>
        <w:rPr>
          <w:highlight w:val="lightGray"/>
        </w:rPr>
      </w:pPr>
      <w:r w:rsidRPr="009367A0">
        <w:rPr>
          <w:highlight w:val="lightGray"/>
        </w:rPr>
        <w:t>28×1 comprimidos recubiertos con película</w:t>
      </w:r>
    </w:p>
    <w:p w14:paraId="22072621" w14:textId="77777777" w:rsidR="004D2D45" w:rsidRPr="009367A0" w:rsidRDefault="004D2D45" w:rsidP="00183093">
      <w:pPr>
        <w:pStyle w:val="NormalKeep"/>
      </w:pPr>
      <w:r w:rsidRPr="009367A0">
        <w:rPr>
          <w:highlight w:val="lightGray"/>
        </w:rPr>
        <w:t>30×1 comprimidos recubiertos con película</w:t>
      </w:r>
    </w:p>
    <w:p w14:paraId="074E817B" w14:textId="77777777" w:rsidR="004D2D45" w:rsidRPr="009367A0" w:rsidRDefault="004D2D45" w:rsidP="00183093">
      <w:pPr>
        <w:pStyle w:val="NormalKeep"/>
      </w:pPr>
    </w:p>
    <w:p w14:paraId="69C9F5B7" w14:textId="77777777" w:rsidR="004D2D45" w:rsidRPr="009367A0" w:rsidRDefault="004D2D45" w:rsidP="00183093">
      <w:pPr>
        <w:pStyle w:val="HeadingEmphasis"/>
        <w:rPr>
          <w:highlight w:val="lightGray"/>
        </w:rPr>
      </w:pPr>
      <w:r w:rsidRPr="009367A0">
        <w:rPr>
          <w:highlight w:val="lightGray"/>
        </w:rPr>
        <w:t>Frascos</w:t>
      </w:r>
    </w:p>
    <w:p w14:paraId="03E469DE" w14:textId="77777777" w:rsidR="004D2D45" w:rsidRPr="009367A0" w:rsidRDefault="004D2D45" w:rsidP="00183093">
      <w:pPr>
        <w:pStyle w:val="NormalKeep"/>
      </w:pPr>
      <w:r w:rsidRPr="009367A0">
        <w:rPr>
          <w:highlight w:val="lightGray"/>
        </w:rPr>
        <w:t>100 comprimidos recubiertos con película</w:t>
      </w:r>
    </w:p>
    <w:p w14:paraId="6CBE0AD7" w14:textId="77777777" w:rsidR="004D2D45" w:rsidRPr="009367A0" w:rsidRDefault="004D2D45" w:rsidP="00183093"/>
    <w:p w14:paraId="51B2C5DA" w14:textId="77777777" w:rsidR="00D23314" w:rsidRPr="009367A0" w:rsidRDefault="00D23314" w:rsidP="00183093"/>
    <w:p w14:paraId="525D1DD3" w14:textId="77777777" w:rsidR="004D7605" w:rsidRPr="009367A0" w:rsidRDefault="004D7605" w:rsidP="00EA1C2E">
      <w:pPr>
        <w:pStyle w:val="Heading1LAB"/>
        <w:outlineLvl w:val="9"/>
      </w:pPr>
      <w:r w:rsidRPr="009367A0">
        <w:t>5.</w:t>
      </w:r>
      <w:r w:rsidRPr="009367A0">
        <w:tab/>
        <w:t>FORMA Y VÍA DE ADMINISTRACIÓN</w:t>
      </w:r>
    </w:p>
    <w:p w14:paraId="594E1B7E" w14:textId="77777777" w:rsidR="004D2D45" w:rsidRPr="009367A0" w:rsidRDefault="004D2D45" w:rsidP="00183093">
      <w:pPr>
        <w:pStyle w:val="NormalKeep"/>
      </w:pPr>
    </w:p>
    <w:p w14:paraId="24818392" w14:textId="77777777" w:rsidR="004D2D45" w:rsidRDefault="004D2D45" w:rsidP="00183093">
      <w:pPr>
        <w:pStyle w:val="NormalKeep"/>
      </w:pPr>
      <w:r w:rsidRPr="009367A0">
        <w:t>Vía oral.</w:t>
      </w:r>
    </w:p>
    <w:p w14:paraId="17A146DE" w14:textId="77777777" w:rsidR="009222E5" w:rsidRPr="009367A0" w:rsidRDefault="009222E5" w:rsidP="00183093">
      <w:pPr>
        <w:pStyle w:val="NormalKeep"/>
      </w:pPr>
      <w:r>
        <w:t>No ingerir el desecante.</w:t>
      </w:r>
    </w:p>
    <w:p w14:paraId="2128696C" w14:textId="77777777" w:rsidR="00414833" w:rsidRPr="009367A0" w:rsidRDefault="004D2D45" w:rsidP="00183093">
      <w:r w:rsidRPr="009367A0">
        <w:t>Leer el prospecto antes de utilizar este medicamento.</w:t>
      </w:r>
    </w:p>
    <w:p w14:paraId="2661259C" w14:textId="77777777" w:rsidR="004D2D45" w:rsidRPr="009367A0" w:rsidRDefault="004D2D45" w:rsidP="00183093"/>
    <w:p w14:paraId="77EC8F2F" w14:textId="77777777" w:rsidR="004D2D45" w:rsidRPr="009367A0" w:rsidRDefault="004D2D45" w:rsidP="00183093"/>
    <w:p w14:paraId="493E0326" w14:textId="77777777" w:rsidR="004D7605" w:rsidRPr="009367A0" w:rsidRDefault="004D7605" w:rsidP="00EA1C2E">
      <w:pPr>
        <w:pStyle w:val="Heading1LAB"/>
        <w:outlineLvl w:val="9"/>
      </w:pPr>
      <w:r w:rsidRPr="009367A0">
        <w:t>6.</w:t>
      </w:r>
      <w:r w:rsidRPr="009367A0">
        <w:tab/>
        <w:t>ADVERTENCIA ESPECIAL DE QUE EL MEDICAMENTO DEBE MANTENERSE FUERA DE LA VISTA Y DEL ALCANCE DE LOS NIÑOS</w:t>
      </w:r>
    </w:p>
    <w:p w14:paraId="6B0B930E" w14:textId="77777777" w:rsidR="004D2D45" w:rsidRPr="009367A0" w:rsidRDefault="004D2D45" w:rsidP="00183093">
      <w:pPr>
        <w:pStyle w:val="NormalKeep"/>
      </w:pPr>
    </w:p>
    <w:p w14:paraId="36158084" w14:textId="77777777" w:rsidR="00414833" w:rsidRPr="009367A0" w:rsidRDefault="004D2D45" w:rsidP="00183093">
      <w:r w:rsidRPr="009367A0">
        <w:t>Mantener fuera de la vista y del alcance de los niños.</w:t>
      </w:r>
    </w:p>
    <w:p w14:paraId="71F00850" w14:textId="77777777" w:rsidR="004D2D45" w:rsidRPr="009367A0" w:rsidRDefault="004D2D45" w:rsidP="00183093"/>
    <w:p w14:paraId="207BE664" w14:textId="77777777" w:rsidR="004D2D45" w:rsidRPr="009367A0" w:rsidRDefault="004D2D45" w:rsidP="00183093"/>
    <w:p w14:paraId="4C425196" w14:textId="77777777" w:rsidR="004D7605" w:rsidRPr="009367A0" w:rsidRDefault="004D7605" w:rsidP="00EA1C2E">
      <w:pPr>
        <w:pStyle w:val="Heading1LAB"/>
        <w:outlineLvl w:val="9"/>
      </w:pPr>
      <w:r w:rsidRPr="009367A0">
        <w:t>7.</w:t>
      </w:r>
      <w:r w:rsidRPr="009367A0">
        <w:tab/>
        <w:t>OTRAS ADVERTENCIAS ESPECIALES, SI ES NECESARIO</w:t>
      </w:r>
    </w:p>
    <w:p w14:paraId="2740B75E" w14:textId="77777777" w:rsidR="004D2D45" w:rsidRPr="009367A0" w:rsidRDefault="004D2D45" w:rsidP="00183093">
      <w:pPr>
        <w:pStyle w:val="NormalKeep"/>
      </w:pPr>
    </w:p>
    <w:p w14:paraId="133E1628" w14:textId="77777777" w:rsidR="004D2D45" w:rsidRPr="009367A0" w:rsidRDefault="004D2D45" w:rsidP="00183093"/>
    <w:p w14:paraId="4FE4BF4B" w14:textId="77777777" w:rsidR="004D7605" w:rsidRPr="009367A0" w:rsidRDefault="004D7605" w:rsidP="00EA1C2E">
      <w:pPr>
        <w:pStyle w:val="Heading1LAB"/>
        <w:outlineLvl w:val="9"/>
      </w:pPr>
      <w:r w:rsidRPr="009367A0">
        <w:lastRenderedPageBreak/>
        <w:t>8.</w:t>
      </w:r>
      <w:r w:rsidRPr="009367A0">
        <w:tab/>
        <w:t>FECHA DE CADUCIDAD</w:t>
      </w:r>
    </w:p>
    <w:p w14:paraId="158B7405" w14:textId="77777777" w:rsidR="004D2D45" w:rsidRPr="009367A0" w:rsidRDefault="004D2D45" w:rsidP="00183093">
      <w:pPr>
        <w:pStyle w:val="NormalKeep"/>
      </w:pPr>
    </w:p>
    <w:p w14:paraId="21EE9A24" w14:textId="77777777" w:rsidR="004D2D45" w:rsidRPr="009367A0" w:rsidRDefault="004D2D45" w:rsidP="00183093">
      <w:r w:rsidRPr="009367A0">
        <w:t>CAD {MM/AAAA}</w:t>
      </w:r>
    </w:p>
    <w:p w14:paraId="599C2501" w14:textId="77777777" w:rsidR="004D2D45" w:rsidRPr="009367A0" w:rsidRDefault="004D2D45" w:rsidP="00183093"/>
    <w:p w14:paraId="56446D9B" w14:textId="77777777" w:rsidR="004D2D45" w:rsidRPr="009367A0" w:rsidRDefault="004D2D45" w:rsidP="00183093"/>
    <w:p w14:paraId="1A2DAFC6" w14:textId="77777777" w:rsidR="004D7605" w:rsidRPr="009367A0" w:rsidRDefault="004D7605" w:rsidP="00EA1C2E">
      <w:pPr>
        <w:pStyle w:val="Heading1LAB"/>
        <w:outlineLvl w:val="9"/>
      </w:pPr>
      <w:r w:rsidRPr="009367A0">
        <w:t>9.</w:t>
      </w:r>
      <w:r w:rsidRPr="009367A0">
        <w:tab/>
        <w:t>CONDICIONES ESPECIALES DE CONSERVACIÓN</w:t>
      </w:r>
    </w:p>
    <w:p w14:paraId="65BCF7F3" w14:textId="77777777" w:rsidR="004D2D45" w:rsidRPr="009367A0" w:rsidRDefault="004D2D45" w:rsidP="00183093">
      <w:pPr>
        <w:pStyle w:val="NormalKeep"/>
      </w:pPr>
    </w:p>
    <w:p w14:paraId="1D8107E3" w14:textId="77777777" w:rsidR="00414833" w:rsidRPr="009367A0" w:rsidRDefault="004D2D45" w:rsidP="00183093">
      <w:r w:rsidRPr="009367A0">
        <w:t>No almacenar a una temperatura superior a 25 °C.</w:t>
      </w:r>
    </w:p>
    <w:p w14:paraId="7A184470" w14:textId="77777777" w:rsidR="004D2D45" w:rsidRPr="009367A0" w:rsidRDefault="004D2D45" w:rsidP="00183093"/>
    <w:p w14:paraId="100666A4" w14:textId="77777777" w:rsidR="004D2D45" w:rsidRPr="009367A0" w:rsidRDefault="004D2D45" w:rsidP="00183093"/>
    <w:p w14:paraId="609C4F0F" w14:textId="77777777" w:rsidR="004D7605" w:rsidRPr="009367A0" w:rsidRDefault="004D7605" w:rsidP="00EA1C2E">
      <w:pPr>
        <w:pStyle w:val="Heading1LAB"/>
        <w:outlineLvl w:val="9"/>
      </w:pPr>
      <w:r w:rsidRPr="009367A0">
        <w:t>10.</w:t>
      </w:r>
      <w:r w:rsidRPr="009367A0">
        <w:tab/>
        <w:t>PRECAUCIONES ESPECIALES DE ELIMINACIÓN DEL MEDICAMENTO NO UTILIZADO Y DE LOS MATERIALES DERIVADOS DE SU USO, CUANDO CORRESPONDA</w:t>
      </w:r>
    </w:p>
    <w:p w14:paraId="6791D61A" w14:textId="77777777" w:rsidR="004D2D45" w:rsidRPr="009367A0" w:rsidRDefault="004D2D45" w:rsidP="00183093">
      <w:pPr>
        <w:pStyle w:val="NormalKeep"/>
      </w:pPr>
    </w:p>
    <w:p w14:paraId="165EC4A8" w14:textId="77777777" w:rsidR="004D2D45" w:rsidRPr="009367A0" w:rsidRDefault="004D2D45" w:rsidP="00183093"/>
    <w:p w14:paraId="4CAB139B" w14:textId="77777777" w:rsidR="004D7605" w:rsidRPr="009367A0" w:rsidRDefault="004D7605" w:rsidP="00EA1C2E">
      <w:pPr>
        <w:pStyle w:val="Heading1LAB"/>
        <w:outlineLvl w:val="9"/>
      </w:pPr>
      <w:r w:rsidRPr="009367A0">
        <w:t>11.</w:t>
      </w:r>
      <w:r w:rsidRPr="009367A0">
        <w:tab/>
        <w:t>NOMBRE Y DIRECCIÓN DEL TITULAR DE LA AUTORIZACIÓN DE COMERCIALIZACIÓN</w:t>
      </w:r>
    </w:p>
    <w:p w14:paraId="5A1C1273" w14:textId="77777777" w:rsidR="004D2D45" w:rsidRPr="009367A0" w:rsidRDefault="004D2D45" w:rsidP="00183093">
      <w:pPr>
        <w:pStyle w:val="NormalKeep"/>
      </w:pPr>
    </w:p>
    <w:p w14:paraId="1A91D988" w14:textId="77777777" w:rsidR="00B60854" w:rsidRPr="00B60854" w:rsidRDefault="00B60854" w:rsidP="00B60854">
      <w:pPr>
        <w:pStyle w:val="NormalKeep"/>
        <w:rPr>
          <w:lang w:val="en-US"/>
        </w:rPr>
      </w:pPr>
      <w:r w:rsidRPr="00B60854">
        <w:rPr>
          <w:lang w:val="en-US"/>
        </w:rPr>
        <w:t>Viatris Limited</w:t>
      </w:r>
    </w:p>
    <w:p w14:paraId="685304DB" w14:textId="77777777" w:rsidR="00B60854" w:rsidRPr="00B60854" w:rsidRDefault="00B60854" w:rsidP="00B60854">
      <w:pPr>
        <w:pStyle w:val="NormalKeep"/>
        <w:rPr>
          <w:lang w:val="en-US"/>
        </w:rPr>
      </w:pPr>
      <w:r w:rsidRPr="00B60854">
        <w:rPr>
          <w:lang w:val="en-US"/>
        </w:rPr>
        <w:t xml:space="preserve">Damastown Industrial Park, </w:t>
      </w:r>
    </w:p>
    <w:p w14:paraId="53EE2637" w14:textId="77777777" w:rsidR="00B60854" w:rsidRPr="00050518" w:rsidRDefault="00B60854" w:rsidP="00B60854">
      <w:pPr>
        <w:pStyle w:val="NormalKeep"/>
        <w:rPr>
          <w:rPrChange w:id="51" w:author="CS" w:date="2025-04-25T12:01:00Z">
            <w:rPr>
              <w:lang w:val="en-US"/>
            </w:rPr>
          </w:rPrChange>
        </w:rPr>
      </w:pPr>
      <w:r w:rsidRPr="00050518">
        <w:rPr>
          <w:rPrChange w:id="52" w:author="CS" w:date="2025-04-25T12:01:00Z">
            <w:rPr>
              <w:lang w:val="en-US"/>
            </w:rPr>
          </w:rPrChange>
        </w:rPr>
        <w:t xml:space="preserve">Mulhuddart, </w:t>
      </w:r>
    </w:p>
    <w:p w14:paraId="723CF1F5" w14:textId="77777777" w:rsidR="00B60854" w:rsidRPr="00931DFB" w:rsidRDefault="00B60854" w:rsidP="00B60854">
      <w:pPr>
        <w:pStyle w:val="NormalKeep"/>
        <w:rPr>
          <w:lang w:val="es-CO"/>
        </w:rPr>
      </w:pPr>
      <w:r w:rsidRPr="00931DFB">
        <w:rPr>
          <w:lang w:val="es-CO"/>
        </w:rPr>
        <w:t xml:space="preserve">Dublín 15, </w:t>
      </w:r>
    </w:p>
    <w:p w14:paraId="271B2603" w14:textId="77777777" w:rsidR="00B60854" w:rsidRPr="00931DFB" w:rsidRDefault="00B60854" w:rsidP="00B60854">
      <w:pPr>
        <w:pStyle w:val="NormalKeep"/>
        <w:rPr>
          <w:lang w:val="es-CO"/>
        </w:rPr>
      </w:pPr>
      <w:r w:rsidRPr="00931DFB">
        <w:rPr>
          <w:lang w:val="es-CO"/>
        </w:rPr>
        <w:t xml:space="preserve">DUBLÍN, </w:t>
      </w:r>
    </w:p>
    <w:p w14:paraId="578E0B0B" w14:textId="77777777" w:rsidR="00B60854" w:rsidRPr="00931DFB" w:rsidRDefault="00B60854" w:rsidP="00B60854">
      <w:pPr>
        <w:pStyle w:val="NormalKeep"/>
        <w:rPr>
          <w:lang w:val="es-CO"/>
        </w:rPr>
      </w:pPr>
      <w:r w:rsidRPr="00931DFB">
        <w:rPr>
          <w:lang w:val="es-CO"/>
        </w:rPr>
        <w:t>Irlanda</w:t>
      </w:r>
    </w:p>
    <w:p w14:paraId="0BA8F2B4" w14:textId="77777777" w:rsidR="00B60854" w:rsidRPr="0067248F" w:rsidRDefault="00B60854" w:rsidP="00183093">
      <w:pPr>
        <w:pStyle w:val="NormalKeep"/>
      </w:pPr>
    </w:p>
    <w:p w14:paraId="085E5D7C" w14:textId="6D995AB6" w:rsidR="004D2D45" w:rsidRPr="009367A0" w:rsidRDefault="004D2D45" w:rsidP="00183093"/>
    <w:p w14:paraId="2E4BC2DC" w14:textId="77777777" w:rsidR="004D7605" w:rsidRPr="009367A0" w:rsidRDefault="004D7605" w:rsidP="00EA1C2E">
      <w:pPr>
        <w:pStyle w:val="Heading1LAB"/>
        <w:outlineLvl w:val="9"/>
      </w:pPr>
      <w:r w:rsidRPr="009367A0">
        <w:t>12.</w:t>
      </w:r>
      <w:r w:rsidRPr="009367A0">
        <w:tab/>
        <w:t>NÚMERO(S) DE AUTORIZACIÓN DE COMERCIALIZACIÓN</w:t>
      </w:r>
    </w:p>
    <w:p w14:paraId="2B7F38BB" w14:textId="77777777" w:rsidR="004D2D45" w:rsidRPr="009367A0" w:rsidRDefault="004D2D45" w:rsidP="00183093">
      <w:pPr>
        <w:pStyle w:val="NormalKeep"/>
      </w:pPr>
    </w:p>
    <w:p w14:paraId="4AB02A5C" w14:textId="77777777" w:rsidR="009222E5" w:rsidRDefault="009222E5" w:rsidP="00183093">
      <w:pPr>
        <w:pStyle w:val="NormalKeep"/>
      </w:pPr>
      <w:r w:rsidRPr="009222E5">
        <w:t>EU</w:t>
      </w:r>
      <w:r>
        <w:t>/1/19/1395/006</w:t>
      </w:r>
      <w:r w:rsidRPr="00950C8F">
        <w:t> –</w:t>
      </w:r>
      <w:r w:rsidR="0006594C">
        <w:t xml:space="preserve"> </w:t>
      </w:r>
      <w:r w:rsidRPr="00950C8F">
        <w:t>28 comprimidos recubiertos con película en blísteres de aluminio</w:t>
      </w:r>
    </w:p>
    <w:p w14:paraId="6355EFC0" w14:textId="77777777" w:rsidR="009222E5" w:rsidRPr="009367A0" w:rsidRDefault="009222E5" w:rsidP="00183093">
      <w:pPr>
        <w:pStyle w:val="NormalKeep"/>
      </w:pPr>
      <w:r w:rsidRPr="009222E5">
        <w:t>EU</w:t>
      </w:r>
      <w:r>
        <w:t>/1/19/1395/007</w:t>
      </w:r>
      <w:r w:rsidRPr="00950C8F">
        <w:t> –</w:t>
      </w:r>
      <w:r w:rsidR="0006594C">
        <w:t xml:space="preserve"> </w:t>
      </w:r>
      <w:r w:rsidRPr="00950C8F">
        <w:t>30 comprimidos recubiertos con película en blísteres de aluminio</w:t>
      </w:r>
    </w:p>
    <w:p w14:paraId="72DB7AE7" w14:textId="77777777" w:rsidR="009222E5" w:rsidRDefault="009222E5" w:rsidP="00183093">
      <w:pPr>
        <w:pStyle w:val="NormalKeep"/>
      </w:pPr>
      <w:r w:rsidRPr="009222E5">
        <w:t>EU</w:t>
      </w:r>
      <w:r>
        <w:t>/1/19/1395/008</w:t>
      </w:r>
      <w:r w:rsidRPr="00950C8F">
        <w:t> –</w:t>
      </w:r>
      <w:r w:rsidR="0006594C">
        <w:t xml:space="preserve"> </w:t>
      </w:r>
      <w:r w:rsidRPr="00950C8F">
        <w:t>28 × 1 (unidosis) comprimidos recubiertos con película en blísteres de aluminio</w:t>
      </w:r>
    </w:p>
    <w:p w14:paraId="6906EE2C" w14:textId="77777777" w:rsidR="009222E5" w:rsidRDefault="009222E5" w:rsidP="00183093">
      <w:pPr>
        <w:pStyle w:val="NormalKeep"/>
      </w:pPr>
      <w:r w:rsidRPr="009222E5">
        <w:t>EU</w:t>
      </w:r>
      <w:r>
        <w:t>/1/19/1395/009</w:t>
      </w:r>
      <w:r w:rsidRPr="00950C8F">
        <w:t> –</w:t>
      </w:r>
      <w:r w:rsidR="0006594C">
        <w:t xml:space="preserve"> </w:t>
      </w:r>
      <w:r w:rsidRPr="00950C8F">
        <w:t>30 × 1 (unidosis) comprimidos recubiertos con película en blísteres de aluminio</w:t>
      </w:r>
    </w:p>
    <w:p w14:paraId="49EBEA5F" w14:textId="77777777" w:rsidR="00414833" w:rsidRPr="009367A0" w:rsidRDefault="009222E5" w:rsidP="00183093">
      <w:r w:rsidRPr="009222E5">
        <w:t>EU</w:t>
      </w:r>
      <w:r>
        <w:t>/1/19/1395/010</w:t>
      </w:r>
      <w:r w:rsidRPr="00950C8F">
        <w:t> –</w:t>
      </w:r>
      <w:r w:rsidR="0006594C">
        <w:t xml:space="preserve"> </w:t>
      </w:r>
      <w:r w:rsidRPr="00950C8F">
        <w:t xml:space="preserve">100 comprimidos recubiertos con película en paquetes de frascos de </w:t>
      </w:r>
      <w:r w:rsidR="00CB57BD">
        <w:t>HDPE</w:t>
      </w:r>
    </w:p>
    <w:p w14:paraId="7A8B16ED" w14:textId="77777777" w:rsidR="004D2D45" w:rsidRPr="009367A0" w:rsidRDefault="004D2D45" w:rsidP="00183093"/>
    <w:p w14:paraId="44FB68D3" w14:textId="77777777" w:rsidR="004D2D45" w:rsidRPr="009367A0" w:rsidRDefault="004D2D45" w:rsidP="00183093"/>
    <w:p w14:paraId="7BF141B0" w14:textId="77777777" w:rsidR="004D7605" w:rsidRPr="009367A0" w:rsidRDefault="004D7605" w:rsidP="00EA1C2E">
      <w:pPr>
        <w:pStyle w:val="Heading1LAB"/>
        <w:outlineLvl w:val="9"/>
      </w:pPr>
      <w:r w:rsidRPr="009367A0">
        <w:t>13.</w:t>
      </w:r>
      <w:r w:rsidRPr="009367A0">
        <w:tab/>
        <w:t>NÚMERO DE LOTE</w:t>
      </w:r>
    </w:p>
    <w:p w14:paraId="7171F160" w14:textId="77777777" w:rsidR="004D2D45" w:rsidRPr="009367A0" w:rsidRDefault="004D2D45" w:rsidP="00183093">
      <w:pPr>
        <w:pStyle w:val="NormalKeep"/>
      </w:pPr>
    </w:p>
    <w:p w14:paraId="3B45D434" w14:textId="77777777" w:rsidR="004D2D45" w:rsidRPr="009367A0" w:rsidRDefault="004D2D45" w:rsidP="00183093">
      <w:r w:rsidRPr="009367A0">
        <w:t>Lote</w:t>
      </w:r>
    </w:p>
    <w:p w14:paraId="00EAB120" w14:textId="77777777" w:rsidR="004D2D45" w:rsidRPr="009367A0" w:rsidRDefault="004D2D45" w:rsidP="00183093"/>
    <w:p w14:paraId="4699D11F" w14:textId="77777777" w:rsidR="004D2D45" w:rsidRPr="009367A0" w:rsidRDefault="004D2D45" w:rsidP="00183093"/>
    <w:p w14:paraId="15F86A75" w14:textId="77777777" w:rsidR="004D7605" w:rsidRPr="009367A0" w:rsidRDefault="004D7605" w:rsidP="00EA1C2E">
      <w:pPr>
        <w:pStyle w:val="Heading1LAB"/>
        <w:outlineLvl w:val="9"/>
      </w:pPr>
      <w:r w:rsidRPr="009367A0">
        <w:t>14.</w:t>
      </w:r>
      <w:r w:rsidRPr="009367A0">
        <w:tab/>
        <w:t>CONDICIONES GENERALES DE DISPENSACIÓN</w:t>
      </w:r>
    </w:p>
    <w:p w14:paraId="7618C16C" w14:textId="77777777" w:rsidR="004D2D45" w:rsidRPr="009367A0" w:rsidRDefault="004D2D45" w:rsidP="00183093">
      <w:pPr>
        <w:pStyle w:val="NormalKeep"/>
      </w:pPr>
    </w:p>
    <w:p w14:paraId="49700CEB" w14:textId="77777777" w:rsidR="004D2D45" w:rsidRPr="009367A0" w:rsidRDefault="004D2D45" w:rsidP="00183093"/>
    <w:p w14:paraId="6AAC72D4" w14:textId="77777777" w:rsidR="004D7605" w:rsidRPr="009367A0" w:rsidRDefault="004D7605" w:rsidP="00EA1C2E">
      <w:pPr>
        <w:pStyle w:val="Heading1LAB"/>
        <w:outlineLvl w:val="9"/>
      </w:pPr>
      <w:r w:rsidRPr="009367A0">
        <w:t>15.</w:t>
      </w:r>
      <w:r w:rsidRPr="009367A0">
        <w:tab/>
        <w:t>INSTRUCCIONES DE USO</w:t>
      </w:r>
    </w:p>
    <w:p w14:paraId="74BE1896" w14:textId="77777777" w:rsidR="004D2D45" w:rsidRPr="009367A0" w:rsidRDefault="004D2D45" w:rsidP="00183093">
      <w:pPr>
        <w:pStyle w:val="NormalKeep"/>
      </w:pPr>
    </w:p>
    <w:p w14:paraId="23BB0CDD" w14:textId="77777777" w:rsidR="004D2D45" w:rsidRPr="009367A0" w:rsidRDefault="004D2D45" w:rsidP="00183093"/>
    <w:p w14:paraId="59E94A75" w14:textId="77777777" w:rsidR="004D7605" w:rsidRPr="009367A0" w:rsidRDefault="004D7605" w:rsidP="00EA1C2E">
      <w:pPr>
        <w:pStyle w:val="Heading1LAB"/>
        <w:outlineLvl w:val="9"/>
      </w:pPr>
      <w:r w:rsidRPr="009367A0">
        <w:t>16.</w:t>
      </w:r>
      <w:r w:rsidRPr="009367A0">
        <w:tab/>
        <w:t>INFORMACIÓN EN BRAILLE</w:t>
      </w:r>
    </w:p>
    <w:p w14:paraId="65DA51FA" w14:textId="77777777" w:rsidR="004D2D45" w:rsidRPr="009367A0" w:rsidRDefault="004D2D45" w:rsidP="00183093">
      <w:pPr>
        <w:pStyle w:val="NormalKeep"/>
      </w:pPr>
    </w:p>
    <w:p w14:paraId="0387DE1B" w14:textId="651CCA7B" w:rsidR="00414833" w:rsidRPr="00931DFB" w:rsidRDefault="004D2D45" w:rsidP="00183093">
      <w:pPr>
        <w:rPr>
          <w:lang w:val="pt-BR"/>
        </w:rPr>
      </w:pPr>
      <w:r w:rsidRPr="00931DFB">
        <w:rPr>
          <w:lang w:val="pt-BR"/>
        </w:rPr>
        <w:t>Clopidogrel/</w:t>
      </w:r>
      <w:r w:rsidR="002E57BD" w:rsidRPr="00931DFB">
        <w:rPr>
          <w:lang w:val="pt-BR"/>
        </w:rPr>
        <w:t>Ácido acetilsalicílico</w:t>
      </w:r>
      <w:r w:rsidR="00367551" w:rsidRPr="00931DFB">
        <w:rPr>
          <w:lang w:val="pt-BR"/>
        </w:rPr>
        <w:t xml:space="preserve"> </w:t>
      </w:r>
      <w:r w:rsidR="00575DAF" w:rsidRPr="00931DFB">
        <w:rPr>
          <w:lang w:val="pt-BR"/>
        </w:rPr>
        <w:t>Viatris</w:t>
      </w:r>
      <w:r w:rsidRPr="00931DFB">
        <w:rPr>
          <w:lang w:val="pt-BR"/>
        </w:rPr>
        <w:t xml:space="preserve"> 75 mg/100 mg</w:t>
      </w:r>
    </w:p>
    <w:p w14:paraId="0E607612" w14:textId="77777777" w:rsidR="004D2D45" w:rsidRPr="00931DFB" w:rsidRDefault="004D2D45" w:rsidP="00183093">
      <w:pPr>
        <w:rPr>
          <w:lang w:val="pt-BR"/>
        </w:rPr>
      </w:pPr>
    </w:p>
    <w:p w14:paraId="259E5639" w14:textId="77777777" w:rsidR="004D2D45" w:rsidRPr="00931DFB" w:rsidRDefault="004D2D45" w:rsidP="00183093">
      <w:pPr>
        <w:rPr>
          <w:lang w:val="pt-BR"/>
        </w:rPr>
      </w:pPr>
    </w:p>
    <w:p w14:paraId="465E9FB3" w14:textId="77777777" w:rsidR="004D7605" w:rsidRPr="009367A0" w:rsidRDefault="004D7605" w:rsidP="00EA1C2E">
      <w:pPr>
        <w:pStyle w:val="Heading1LAB"/>
        <w:keepNext/>
        <w:outlineLvl w:val="9"/>
        <w:rPr>
          <w:lang w:val="pt-PT"/>
        </w:rPr>
      </w:pPr>
      <w:r w:rsidRPr="009367A0">
        <w:rPr>
          <w:lang w:val="pt-PT"/>
        </w:rPr>
        <w:lastRenderedPageBreak/>
        <w:t>17.</w:t>
      </w:r>
      <w:r w:rsidRPr="009367A0">
        <w:rPr>
          <w:lang w:val="pt-PT"/>
        </w:rPr>
        <w:tab/>
        <w:t>IDENTIFICADOR ÚNICO – CÓDIGO DE BARRAS 2D</w:t>
      </w:r>
    </w:p>
    <w:p w14:paraId="37216B72" w14:textId="77777777" w:rsidR="004D2D45" w:rsidRPr="009367A0" w:rsidRDefault="004D2D45" w:rsidP="00183093">
      <w:pPr>
        <w:pStyle w:val="NormalKeep"/>
        <w:rPr>
          <w:lang w:val="pt-PT"/>
        </w:rPr>
      </w:pPr>
    </w:p>
    <w:p w14:paraId="1823D0F4" w14:textId="77777777" w:rsidR="00414833" w:rsidRPr="009367A0" w:rsidRDefault="004D2D45" w:rsidP="004D209F">
      <w:pPr>
        <w:keepNext/>
      </w:pPr>
      <w:r w:rsidRPr="009367A0">
        <w:rPr>
          <w:highlight w:val="lightGray"/>
        </w:rPr>
        <w:t>Incluido el código de barras 2D que lleva el identificador único.</w:t>
      </w:r>
    </w:p>
    <w:p w14:paraId="3113E0A1" w14:textId="77777777" w:rsidR="004D2D45" w:rsidRPr="009367A0" w:rsidRDefault="004D2D45" w:rsidP="00183093"/>
    <w:p w14:paraId="629D5EF9" w14:textId="77777777" w:rsidR="004D2D45" w:rsidRPr="009367A0" w:rsidRDefault="004D2D45" w:rsidP="00183093"/>
    <w:p w14:paraId="4A51522B" w14:textId="77777777" w:rsidR="004D7605" w:rsidRPr="009367A0" w:rsidRDefault="004D7605" w:rsidP="00EA1C2E">
      <w:pPr>
        <w:pStyle w:val="Heading1LAB"/>
        <w:outlineLvl w:val="9"/>
      </w:pPr>
      <w:r w:rsidRPr="009367A0">
        <w:t>18.</w:t>
      </w:r>
      <w:r w:rsidRPr="009367A0">
        <w:tab/>
        <w:t>IDENTIFICADOR ÚNICO – INFORMACIÓN EN CARACTERES VISUALES</w:t>
      </w:r>
    </w:p>
    <w:p w14:paraId="2CCA220D" w14:textId="77777777" w:rsidR="004D2D45" w:rsidRPr="009367A0" w:rsidRDefault="004D2D45" w:rsidP="00183093">
      <w:pPr>
        <w:pStyle w:val="NormalKeep"/>
      </w:pPr>
    </w:p>
    <w:p w14:paraId="61890BD0" w14:textId="0C87E56C" w:rsidR="00414833" w:rsidRPr="009367A0" w:rsidRDefault="004D2D45" w:rsidP="00183093">
      <w:pPr>
        <w:pStyle w:val="NormalKeep"/>
      </w:pPr>
      <w:r w:rsidRPr="009367A0">
        <w:t>PC</w:t>
      </w:r>
    </w:p>
    <w:p w14:paraId="61970227" w14:textId="54791C40" w:rsidR="00414833" w:rsidRPr="009367A0" w:rsidRDefault="004D2D45" w:rsidP="00183093">
      <w:pPr>
        <w:pStyle w:val="NormalKeep"/>
      </w:pPr>
      <w:r w:rsidRPr="009367A0">
        <w:t>SN</w:t>
      </w:r>
    </w:p>
    <w:p w14:paraId="793A78F7" w14:textId="453DB00C" w:rsidR="00414833" w:rsidRPr="009367A0" w:rsidRDefault="004D2D45" w:rsidP="00183093">
      <w:pPr>
        <w:pStyle w:val="NormalKeep"/>
      </w:pPr>
      <w:r w:rsidRPr="009367A0">
        <w:t>NN</w:t>
      </w:r>
    </w:p>
    <w:p w14:paraId="533FA406" w14:textId="77777777" w:rsidR="004D2D45" w:rsidRPr="009367A0" w:rsidRDefault="004D2D45" w:rsidP="00183093"/>
    <w:p w14:paraId="4B84639A" w14:textId="12E18223" w:rsidR="00414833" w:rsidRPr="009367A0" w:rsidRDefault="007B6B99" w:rsidP="00183093">
      <w:pPr>
        <w:pStyle w:val="HeadingStrLAB"/>
      </w:pPr>
      <w:r>
        <w:br w:type="page"/>
      </w:r>
      <w:r w:rsidR="00D23314" w:rsidRPr="009367A0">
        <w:lastRenderedPageBreak/>
        <w:t>INFORMACIÓN QUE DEBE FIGURAR EN EL ACONDICIONAMIENTO PRIMARIO</w:t>
      </w:r>
    </w:p>
    <w:p w14:paraId="30EDFA97" w14:textId="77777777" w:rsidR="004D2D45" w:rsidRPr="009367A0" w:rsidRDefault="004D2D45" w:rsidP="00183093">
      <w:pPr>
        <w:pStyle w:val="HeadingStrLAB"/>
      </w:pPr>
    </w:p>
    <w:p w14:paraId="34B33F0F" w14:textId="77777777" w:rsidR="004D2D45" w:rsidRPr="009367A0" w:rsidRDefault="004D2D45" w:rsidP="00183093">
      <w:pPr>
        <w:pStyle w:val="HeadingStrLAB"/>
      </w:pPr>
      <w:r w:rsidRPr="009367A0">
        <w:t>ETIQUETA DEL FRASCO</w:t>
      </w:r>
    </w:p>
    <w:p w14:paraId="5B86F1DF" w14:textId="77777777" w:rsidR="004D2D45" w:rsidRPr="009367A0" w:rsidRDefault="004D2D45" w:rsidP="00183093"/>
    <w:p w14:paraId="62F9E687" w14:textId="77777777" w:rsidR="004D2D45" w:rsidRPr="009367A0" w:rsidRDefault="004D2D45" w:rsidP="00183093"/>
    <w:p w14:paraId="280DC62D" w14:textId="77777777" w:rsidR="004D7605" w:rsidRPr="009367A0" w:rsidRDefault="004D7605" w:rsidP="00183093">
      <w:pPr>
        <w:pStyle w:val="Heading1LAB"/>
        <w:outlineLvl w:val="9"/>
      </w:pPr>
      <w:r w:rsidRPr="009367A0">
        <w:t>1.</w:t>
      </w:r>
      <w:r w:rsidRPr="009367A0">
        <w:tab/>
        <w:t>NOMBRE DEL MEDICAMENTO</w:t>
      </w:r>
    </w:p>
    <w:p w14:paraId="33786CDD" w14:textId="77777777" w:rsidR="004D2D45" w:rsidRPr="009367A0" w:rsidRDefault="004D2D45" w:rsidP="00183093">
      <w:pPr>
        <w:pStyle w:val="NormalKeep"/>
      </w:pPr>
    </w:p>
    <w:p w14:paraId="2DF51CD3" w14:textId="1C90B756" w:rsidR="00414833" w:rsidRPr="009367A0" w:rsidRDefault="004D2D45" w:rsidP="00183093">
      <w:pPr>
        <w:pStyle w:val="NormalKeep"/>
      </w:pPr>
      <w:r w:rsidRPr="009367A0">
        <w:t>Clopidogrel/</w:t>
      </w:r>
      <w:r w:rsidR="002E57BD">
        <w:t>Ácido acetilsalicílico</w:t>
      </w:r>
      <w:r w:rsidR="00367551" w:rsidRPr="009367A0">
        <w:t xml:space="preserve"> </w:t>
      </w:r>
      <w:r w:rsidR="00575DAF">
        <w:t>Viatris</w:t>
      </w:r>
      <w:r w:rsidRPr="009367A0">
        <w:t xml:space="preserve"> 75 mg/100 mg comprimidos recubiertos con película</w:t>
      </w:r>
    </w:p>
    <w:p w14:paraId="2F5F8985" w14:textId="77777777" w:rsidR="004D2D45" w:rsidRPr="009367A0" w:rsidRDefault="004D2D45" w:rsidP="00183093">
      <w:r w:rsidRPr="009367A0">
        <w:t>clopidogrel/ácido acetilsalicílico</w:t>
      </w:r>
    </w:p>
    <w:p w14:paraId="7F2B7600" w14:textId="77777777" w:rsidR="004D2D45" w:rsidRPr="009367A0" w:rsidRDefault="004D2D45" w:rsidP="00183093"/>
    <w:p w14:paraId="415AD12A" w14:textId="77777777" w:rsidR="004D2D45" w:rsidRPr="009367A0" w:rsidRDefault="004D2D45" w:rsidP="00183093"/>
    <w:p w14:paraId="54171924" w14:textId="77777777" w:rsidR="004D7605" w:rsidRPr="009367A0" w:rsidRDefault="004D7605" w:rsidP="00183093">
      <w:pPr>
        <w:pStyle w:val="Heading1LAB"/>
        <w:outlineLvl w:val="9"/>
      </w:pPr>
      <w:r w:rsidRPr="009367A0">
        <w:t>2.</w:t>
      </w:r>
      <w:r w:rsidRPr="009367A0">
        <w:tab/>
        <w:t>PRINCIPIOS ACTIVOS</w:t>
      </w:r>
    </w:p>
    <w:p w14:paraId="152C4E9A" w14:textId="77777777" w:rsidR="004D2D45" w:rsidRPr="009367A0" w:rsidRDefault="004D2D45" w:rsidP="00183093">
      <w:pPr>
        <w:pStyle w:val="NormalKeep"/>
      </w:pPr>
    </w:p>
    <w:p w14:paraId="5FD01939" w14:textId="77777777" w:rsidR="004D2D45" w:rsidRPr="009367A0" w:rsidRDefault="004D2D45" w:rsidP="00183093">
      <w:r w:rsidRPr="009367A0">
        <w:t>Cada comprimido recubierto con película contiene 75 mg de clopidogrel (como hidrogenosulfato) y 100 mg de ácido acetilsalicílico.</w:t>
      </w:r>
    </w:p>
    <w:p w14:paraId="4D649126" w14:textId="77777777" w:rsidR="004D2D45" w:rsidRPr="009367A0" w:rsidRDefault="004D2D45" w:rsidP="00183093"/>
    <w:p w14:paraId="262138CC" w14:textId="77777777" w:rsidR="004D2D45" w:rsidRPr="009367A0" w:rsidRDefault="004D2D45" w:rsidP="00183093"/>
    <w:p w14:paraId="638CA35A" w14:textId="77777777" w:rsidR="004D7605" w:rsidRPr="009367A0" w:rsidRDefault="004D7605" w:rsidP="00183093">
      <w:pPr>
        <w:pStyle w:val="Heading1LAB"/>
        <w:outlineLvl w:val="9"/>
      </w:pPr>
      <w:r w:rsidRPr="009367A0">
        <w:t>3.</w:t>
      </w:r>
      <w:r w:rsidRPr="009367A0">
        <w:tab/>
        <w:t>LISTA DE EXCIPIENTES</w:t>
      </w:r>
    </w:p>
    <w:p w14:paraId="2563AB35" w14:textId="77777777" w:rsidR="004D2D45" w:rsidRPr="009367A0" w:rsidRDefault="004D2D45" w:rsidP="00183093">
      <w:pPr>
        <w:pStyle w:val="NormalKeep"/>
      </w:pPr>
    </w:p>
    <w:p w14:paraId="7BABDF3A" w14:textId="77777777" w:rsidR="004D2D45" w:rsidRPr="009367A0" w:rsidRDefault="004D2D45" w:rsidP="00183093">
      <w:pPr>
        <w:pStyle w:val="NormalKeep"/>
      </w:pPr>
      <w:r w:rsidRPr="009367A0">
        <w:t>Contiene lactosa y rojo Allura AC.</w:t>
      </w:r>
      <w:r w:rsidR="002E57BD">
        <w:t xml:space="preserve"> </w:t>
      </w:r>
      <w:r w:rsidRPr="009367A0">
        <w:t xml:space="preserve">Para </w:t>
      </w:r>
      <w:proofErr w:type="gramStart"/>
      <w:r w:rsidRPr="009367A0">
        <w:t>mayor información</w:t>
      </w:r>
      <w:proofErr w:type="gramEnd"/>
      <w:r w:rsidRPr="009367A0">
        <w:t xml:space="preserve"> consultar el prospecto.</w:t>
      </w:r>
    </w:p>
    <w:p w14:paraId="0B9F9F25" w14:textId="77777777" w:rsidR="00414833" w:rsidRPr="009367A0" w:rsidRDefault="00414833" w:rsidP="00183093"/>
    <w:p w14:paraId="05A917A6" w14:textId="77777777" w:rsidR="00414833" w:rsidRPr="009367A0" w:rsidRDefault="00414833" w:rsidP="00183093"/>
    <w:p w14:paraId="42FD008A" w14:textId="77777777" w:rsidR="004D7605" w:rsidRPr="009367A0" w:rsidRDefault="004D7605" w:rsidP="00183093">
      <w:pPr>
        <w:pStyle w:val="Heading1LAB"/>
        <w:outlineLvl w:val="9"/>
      </w:pPr>
      <w:r w:rsidRPr="009367A0">
        <w:t>4.</w:t>
      </w:r>
      <w:r w:rsidRPr="009367A0">
        <w:tab/>
        <w:t>FORMA FARMACÉUTICA Y CONTENIDO DEL ENVASE</w:t>
      </w:r>
    </w:p>
    <w:p w14:paraId="7F0A81AD" w14:textId="77777777" w:rsidR="004D2D45" w:rsidRPr="009367A0" w:rsidRDefault="004D2D45" w:rsidP="00183093">
      <w:pPr>
        <w:pStyle w:val="NormalKeep"/>
      </w:pPr>
    </w:p>
    <w:p w14:paraId="511DB7FE" w14:textId="77777777" w:rsidR="004D2D45" w:rsidRPr="009367A0" w:rsidRDefault="004D2D45" w:rsidP="00183093">
      <w:r w:rsidRPr="009367A0">
        <w:t>100 comprimidos recubiertos con película</w:t>
      </w:r>
    </w:p>
    <w:p w14:paraId="7C2865B5" w14:textId="77777777" w:rsidR="004D2D45" w:rsidRPr="009367A0" w:rsidRDefault="004D2D45" w:rsidP="00183093"/>
    <w:p w14:paraId="34D2DA2C" w14:textId="77777777" w:rsidR="00D23314" w:rsidRPr="009367A0" w:rsidRDefault="00D23314" w:rsidP="00183093"/>
    <w:p w14:paraId="1808A8EC" w14:textId="77777777" w:rsidR="004D7605" w:rsidRPr="009367A0" w:rsidRDefault="004D7605" w:rsidP="00183093">
      <w:pPr>
        <w:pStyle w:val="Heading1LAB"/>
        <w:outlineLvl w:val="9"/>
      </w:pPr>
      <w:r w:rsidRPr="009367A0">
        <w:t>5.</w:t>
      </w:r>
      <w:r w:rsidRPr="009367A0">
        <w:tab/>
        <w:t>FORMA Y VÍA DE ADMINISTRACIÓN</w:t>
      </w:r>
    </w:p>
    <w:p w14:paraId="1F451E88" w14:textId="77777777" w:rsidR="004D2D45" w:rsidRPr="009367A0" w:rsidRDefault="004D2D45" w:rsidP="00183093">
      <w:pPr>
        <w:pStyle w:val="NormalKeep"/>
      </w:pPr>
    </w:p>
    <w:p w14:paraId="39B1151C" w14:textId="77777777" w:rsidR="004D2D45" w:rsidRDefault="004D2D45" w:rsidP="00183093">
      <w:pPr>
        <w:pStyle w:val="NormalKeep"/>
      </w:pPr>
      <w:r w:rsidRPr="009367A0">
        <w:t>Vía oral.</w:t>
      </w:r>
    </w:p>
    <w:p w14:paraId="59839482" w14:textId="77777777" w:rsidR="009222E5" w:rsidRPr="009367A0" w:rsidRDefault="009222E5" w:rsidP="00183093">
      <w:pPr>
        <w:pStyle w:val="NormalKeep"/>
      </w:pPr>
      <w:r>
        <w:t>No ingerir el desecante.</w:t>
      </w:r>
    </w:p>
    <w:p w14:paraId="27E5280E" w14:textId="77777777" w:rsidR="00414833" w:rsidRPr="009367A0" w:rsidRDefault="004D2D45" w:rsidP="00183093">
      <w:r w:rsidRPr="009367A0">
        <w:t>Leer el prospecto antes de utilizar este medicamento.</w:t>
      </w:r>
    </w:p>
    <w:p w14:paraId="1D3E58FC" w14:textId="77777777" w:rsidR="004D2D45" w:rsidRPr="009367A0" w:rsidRDefault="004D2D45" w:rsidP="00183093"/>
    <w:p w14:paraId="7BE8825A" w14:textId="77777777" w:rsidR="004D2D45" w:rsidRPr="009367A0" w:rsidRDefault="004D2D45" w:rsidP="00183093"/>
    <w:p w14:paraId="21DDA97D" w14:textId="77777777" w:rsidR="004D7605" w:rsidRPr="009367A0" w:rsidRDefault="004D7605" w:rsidP="00183093">
      <w:pPr>
        <w:pStyle w:val="Heading1LAB"/>
        <w:outlineLvl w:val="9"/>
      </w:pPr>
      <w:r w:rsidRPr="009367A0">
        <w:t>6.</w:t>
      </w:r>
      <w:r w:rsidRPr="009367A0">
        <w:tab/>
        <w:t>ADVERTENCIA ESPECIAL DE QUE EL MEDICAMENTO DEBE MANTENERSE FUERA DE LA VISTA Y DEL ALCANCE DE LOS NIÑOS</w:t>
      </w:r>
    </w:p>
    <w:p w14:paraId="4FBBDE60" w14:textId="77777777" w:rsidR="004D2D45" w:rsidRPr="009367A0" w:rsidRDefault="004D2D45" w:rsidP="00183093">
      <w:pPr>
        <w:pStyle w:val="NormalKeep"/>
      </w:pPr>
    </w:p>
    <w:p w14:paraId="754EEB07" w14:textId="77777777" w:rsidR="00414833" w:rsidRPr="009367A0" w:rsidRDefault="004D2D45" w:rsidP="00183093">
      <w:r w:rsidRPr="009367A0">
        <w:t>Mantener fuera de la vista y del alcance de los niños.</w:t>
      </w:r>
    </w:p>
    <w:p w14:paraId="6F9B69CB" w14:textId="77777777" w:rsidR="004D2D45" w:rsidRPr="009367A0" w:rsidRDefault="004D2D45" w:rsidP="00183093"/>
    <w:p w14:paraId="3836937F" w14:textId="77777777" w:rsidR="004D2D45" w:rsidRPr="009367A0" w:rsidRDefault="004D2D45" w:rsidP="00183093"/>
    <w:p w14:paraId="20C547A1" w14:textId="77777777" w:rsidR="004D7605" w:rsidRPr="009367A0" w:rsidRDefault="004D7605" w:rsidP="00183093">
      <w:pPr>
        <w:pStyle w:val="Heading1LAB"/>
        <w:outlineLvl w:val="9"/>
      </w:pPr>
      <w:r w:rsidRPr="009367A0">
        <w:t>7.</w:t>
      </w:r>
      <w:r w:rsidRPr="009367A0">
        <w:tab/>
        <w:t>OTRAS ADVERTENCIAS ESPECIALES, SI ES NECESARIO</w:t>
      </w:r>
    </w:p>
    <w:p w14:paraId="4B59B2D2" w14:textId="77777777" w:rsidR="004D2D45" w:rsidRPr="009367A0" w:rsidRDefault="004D2D45" w:rsidP="00183093">
      <w:pPr>
        <w:pStyle w:val="NormalKeep"/>
      </w:pPr>
    </w:p>
    <w:p w14:paraId="3DBB54D5" w14:textId="77777777" w:rsidR="004D2D45" w:rsidRPr="009367A0" w:rsidRDefault="004D2D45" w:rsidP="00183093"/>
    <w:p w14:paraId="56B25428" w14:textId="77777777" w:rsidR="004D7605" w:rsidRPr="009367A0" w:rsidRDefault="004D7605" w:rsidP="00183093">
      <w:pPr>
        <w:pStyle w:val="Heading1LAB"/>
        <w:outlineLvl w:val="9"/>
      </w:pPr>
      <w:r w:rsidRPr="009367A0">
        <w:t>8.</w:t>
      </w:r>
      <w:r w:rsidRPr="009367A0">
        <w:tab/>
        <w:t>FECHA DE CADUCIDAD</w:t>
      </w:r>
    </w:p>
    <w:p w14:paraId="12536823" w14:textId="77777777" w:rsidR="004D2D45" w:rsidRPr="009367A0" w:rsidRDefault="004D2D45" w:rsidP="00183093">
      <w:pPr>
        <w:pStyle w:val="NormalKeep"/>
      </w:pPr>
    </w:p>
    <w:p w14:paraId="24CEC5E2" w14:textId="77777777" w:rsidR="004D2D45" w:rsidRPr="009367A0" w:rsidRDefault="004D2D45" w:rsidP="00183093">
      <w:r w:rsidRPr="009367A0">
        <w:t>CAD {MM/AAAA}</w:t>
      </w:r>
    </w:p>
    <w:p w14:paraId="2B8A274D" w14:textId="77777777" w:rsidR="004D2D45" w:rsidRPr="009367A0" w:rsidRDefault="004D2D45" w:rsidP="00183093"/>
    <w:p w14:paraId="6E12714A" w14:textId="77777777" w:rsidR="004D2D45" w:rsidRPr="009367A0" w:rsidRDefault="004D2D45" w:rsidP="00183093"/>
    <w:p w14:paraId="54910630" w14:textId="77777777" w:rsidR="004D7605" w:rsidRPr="009367A0" w:rsidRDefault="004D7605" w:rsidP="00183093">
      <w:pPr>
        <w:pStyle w:val="Heading1LAB"/>
        <w:outlineLvl w:val="9"/>
      </w:pPr>
      <w:r w:rsidRPr="009367A0">
        <w:t>9.</w:t>
      </w:r>
      <w:r w:rsidRPr="009367A0">
        <w:tab/>
        <w:t>CONDICIONES ESPECIALES DE CONSERVACIÓN</w:t>
      </w:r>
    </w:p>
    <w:p w14:paraId="5AA74544" w14:textId="77777777" w:rsidR="004D2D45" w:rsidRPr="009367A0" w:rsidRDefault="004D2D45" w:rsidP="00183093">
      <w:pPr>
        <w:pStyle w:val="NormalKeep"/>
      </w:pPr>
    </w:p>
    <w:p w14:paraId="5E1915C5" w14:textId="77777777" w:rsidR="00414833" w:rsidRPr="009367A0" w:rsidRDefault="004D2D45" w:rsidP="00183093">
      <w:r w:rsidRPr="009367A0">
        <w:t>No almacenar a una temperatura superior a 25 °C.</w:t>
      </w:r>
    </w:p>
    <w:p w14:paraId="03651F21" w14:textId="77777777" w:rsidR="004D2D45" w:rsidRPr="009367A0" w:rsidRDefault="004D2D45" w:rsidP="00183093"/>
    <w:p w14:paraId="5967F26E" w14:textId="77777777" w:rsidR="004D2D45" w:rsidRPr="009367A0" w:rsidRDefault="004D2D45" w:rsidP="00183093"/>
    <w:p w14:paraId="03CC3DB5" w14:textId="77777777" w:rsidR="004D7605" w:rsidRPr="009367A0" w:rsidRDefault="004D7605" w:rsidP="00183093">
      <w:pPr>
        <w:pStyle w:val="Heading1LAB"/>
        <w:outlineLvl w:val="9"/>
      </w:pPr>
      <w:r w:rsidRPr="009367A0">
        <w:lastRenderedPageBreak/>
        <w:t>10.</w:t>
      </w:r>
      <w:r w:rsidRPr="009367A0">
        <w:tab/>
        <w:t>PRECAUCIONES ESPECIALES DE ELIMINACIÓN DEL MEDICAMENTO NO UTILIZADO Y DE LOS MATERIALES DERIVADOS DE SU USO, CUANDO CORRESPONDA</w:t>
      </w:r>
    </w:p>
    <w:p w14:paraId="4D67F0C4" w14:textId="77777777" w:rsidR="004D2D45" w:rsidRPr="009367A0" w:rsidRDefault="004D2D45" w:rsidP="00183093">
      <w:pPr>
        <w:pStyle w:val="NormalKeep"/>
      </w:pPr>
    </w:p>
    <w:p w14:paraId="50A0DCED" w14:textId="77777777" w:rsidR="004D2D45" w:rsidRPr="009367A0" w:rsidRDefault="004D2D45" w:rsidP="00183093"/>
    <w:p w14:paraId="464851BB" w14:textId="77777777" w:rsidR="004D7605" w:rsidRPr="009367A0" w:rsidRDefault="004D7605" w:rsidP="00183093">
      <w:pPr>
        <w:pStyle w:val="Heading1LAB"/>
        <w:outlineLvl w:val="9"/>
      </w:pPr>
      <w:r w:rsidRPr="009367A0">
        <w:t>11.</w:t>
      </w:r>
      <w:r w:rsidRPr="009367A0">
        <w:tab/>
        <w:t>NOMBRE Y DIRECCIÓN DEL TITULAR DE LA AUTORIZACIÓN DE COMERCIALIZACIÓN</w:t>
      </w:r>
    </w:p>
    <w:p w14:paraId="5F744068" w14:textId="77777777" w:rsidR="004D2D45" w:rsidRPr="009367A0" w:rsidRDefault="004D2D45" w:rsidP="00183093">
      <w:pPr>
        <w:pStyle w:val="NormalKeep"/>
      </w:pPr>
    </w:p>
    <w:p w14:paraId="56EA40DB" w14:textId="77777777" w:rsidR="00DC3989" w:rsidRPr="00931DFB" w:rsidRDefault="00DC3989" w:rsidP="00DC3989">
      <w:pPr>
        <w:rPr>
          <w:noProof/>
          <w:lang w:val="en-US"/>
        </w:rPr>
      </w:pPr>
      <w:r w:rsidRPr="00931DFB">
        <w:rPr>
          <w:noProof/>
          <w:lang w:val="en-US"/>
        </w:rPr>
        <w:t>Viatris Limited</w:t>
      </w:r>
    </w:p>
    <w:p w14:paraId="73C6E40D" w14:textId="77777777" w:rsidR="00DC3989" w:rsidRPr="00931DFB" w:rsidRDefault="00DC3989" w:rsidP="00DC3989">
      <w:pPr>
        <w:rPr>
          <w:noProof/>
          <w:lang w:val="en-US"/>
        </w:rPr>
      </w:pPr>
      <w:r w:rsidRPr="00931DFB">
        <w:rPr>
          <w:noProof/>
          <w:lang w:val="en-US"/>
        </w:rPr>
        <w:t xml:space="preserve">Damastown Industrial Park, </w:t>
      </w:r>
    </w:p>
    <w:p w14:paraId="3027C667" w14:textId="77777777" w:rsidR="00DC3989" w:rsidRPr="00050518" w:rsidRDefault="00DC3989" w:rsidP="00DC3989">
      <w:pPr>
        <w:rPr>
          <w:noProof/>
          <w:rPrChange w:id="53" w:author="CS" w:date="2025-04-25T12:01:00Z">
            <w:rPr>
              <w:noProof/>
              <w:lang w:val="en-US"/>
            </w:rPr>
          </w:rPrChange>
        </w:rPr>
      </w:pPr>
      <w:r w:rsidRPr="00050518">
        <w:rPr>
          <w:noProof/>
          <w:rPrChange w:id="54" w:author="CS" w:date="2025-04-25T12:01:00Z">
            <w:rPr>
              <w:noProof/>
              <w:lang w:val="en-US"/>
            </w:rPr>
          </w:rPrChange>
        </w:rPr>
        <w:t xml:space="preserve">Mulhuddart, </w:t>
      </w:r>
    </w:p>
    <w:p w14:paraId="00F324AE" w14:textId="5D09F0F2" w:rsidR="00DC3989" w:rsidRPr="002B1AB3" w:rsidRDefault="00DC3989" w:rsidP="00DC3989">
      <w:pPr>
        <w:rPr>
          <w:noProof/>
        </w:rPr>
      </w:pPr>
      <w:r w:rsidRPr="002B1AB3">
        <w:rPr>
          <w:noProof/>
        </w:rPr>
        <w:t>Dubl</w:t>
      </w:r>
      <w:r>
        <w:rPr>
          <w:noProof/>
        </w:rPr>
        <w:t>í</w:t>
      </w:r>
      <w:r w:rsidRPr="002B1AB3">
        <w:rPr>
          <w:noProof/>
        </w:rPr>
        <w:t xml:space="preserve">n 15, </w:t>
      </w:r>
    </w:p>
    <w:p w14:paraId="0AD2D0BA" w14:textId="033FD632" w:rsidR="00DC3989" w:rsidRPr="002B1AB3" w:rsidRDefault="00DC3989" w:rsidP="00DC3989">
      <w:pPr>
        <w:rPr>
          <w:noProof/>
        </w:rPr>
      </w:pPr>
      <w:r w:rsidRPr="002B1AB3">
        <w:rPr>
          <w:noProof/>
        </w:rPr>
        <w:t>DUBL</w:t>
      </w:r>
      <w:r>
        <w:rPr>
          <w:noProof/>
        </w:rPr>
        <w:t>Í</w:t>
      </w:r>
      <w:r w:rsidRPr="002B1AB3">
        <w:rPr>
          <w:noProof/>
        </w:rPr>
        <w:t xml:space="preserve">N, </w:t>
      </w:r>
    </w:p>
    <w:p w14:paraId="6F1350E5" w14:textId="21725FC4" w:rsidR="004D2D45" w:rsidRPr="009367A0" w:rsidRDefault="00DC3989" w:rsidP="00DC3989">
      <w:r w:rsidRPr="002B1AB3">
        <w:rPr>
          <w:noProof/>
        </w:rPr>
        <w:t>Irland</w:t>
      </w:r>
      <w:r>
        <w:rPr>
          <w:noProof/>
        </w:rPr>
        <w:t>a</w:t>
      </w:r>
    </w:p>
    <w:p w14:paraId="53134DD6" w14:textId="77777777" w:rsidR="004D2D45" w:rsidRDefault="004D2D45" w:rsidP="00183093"/>
    <w:p w14:paraId="71629AC1" w14:textId="77777777" w:rsidR="00734DE4" w:rsidRPr="009367A0" w:rsidRDefault="00734DE4" w:rsidP="00183093"/>
    <w:p w14:paraId="269DF345" w14:textId="77777777" w:rsidR="004D7605" w:rsidRPr="009367A0" w:rsidRDefault="004D7605" w:rsidP="00183093">
      <w:pPr>
        <w:pStyle w:val="Heading1LAB"/>
        <w:outlineLvl w:val="9"/>
      </w:pPr>
      <w:r w:rsidRPr="009367A0">
        <w:t>12.</w:t>
      </w:r>
      <w:r w:rsidRPr="009367A0">
        <w:tab/>
        <w:t>NÚMERO(S) DE AUTORIZACIÓN DE COMERCIALIZACIÓN</w:t>
      </w:r>
    </w:p>
    <w:p w14:paraId="148A6075" w14:textId="77777777" w:rsidR="004D2D45" w:rsidRPr="009367A0" w:rsidRDefault="004D2D45" w:rsidP="00183093">
      <w:pPr>
        <w:pStyle w:val="NormalKeep"/>
      </w:pPr>
    </w:p>
    <w:p w14:paraId="1BA3196F" w14:textId="77777777" w:rsidR="00414833" w:rsidRPr="009367A0" w:rsidRDefault="004D2D45" w:rsidP="00183093">
      <w:r w:rsidRPr="009367A0">
        <w:t>EU/</w:t>
      </w:r>
      <w:r w:rsidR="009222E5">
        <w:t>1</w:t>
      </w:r>
      <w:r w:rsidRPr="009367A0">
        <w:t>/</w:t>
      </w:r>
      <w:r w:rsidR="009222E5">
        <w:t>19</w:t>
      </w:r>
      <w:r w:rsidRPr="009367A0">
        <w:t>/</w:t>
      </w:r>
      <w:r w:rsidR="009222E5">
        <w:t>1395</w:t>
      </w:r>
      <w:r w:rsidRPr="009367A0">
        <w:t>/</w:t>
      </w:r>
      <w:r w:rsidR="009222E5" w:rsidRPr="009367A0">
        <w:t>0</w:t>
      </w:r>
      <w:r w:rsidR="009222E5">
        <w:t>1</w:t>
      </w:r>
      <w:r w:rsidR="009222E5" w:rsidRPr="009367A0">
        <w:t>0</w:t>
      </w:r>
    </w:p>
    <w:p w14:paraId="5B138240" w14:textId="77777777" w:rsidR="004D2D45" w:rsidRPr="009367A0" w:rsidRDefault="004D2D45" w:rsidP="00183093"/>
    <w:p w14:paraId="1678C3AB" w14:textId="77777777" w:rsidR="004D2D45" w:rsidRPr="009367A0" w:rsidRDefault="004D2D45" w:rsidP="00183093"/>
    <w:p w14:paraId="31F7389C" w14:textId="77777777" w:rsidR="004D7605" w:rsidRPr="009367A0" w:rsidRDefault="004D7605" w:rsidP="00183093">
      <w:pPr>
        <w:pStyle w:val="Heading1LAB"/>
        <w:outlineLvl w:val="9"/>
      </w:pPr>
      <w:r w:rsidRPr="009367A0">
        <w:t>13.</w:t>
      </w:r>
      <w:r w:rsidRPr="009367A0">
        <w:tab/>
        <w:t>NÚMERO DE LOTE</w:t>
      </w:r>
    </w:p>
    <w:p w14:paraId="74438911" w14:textId="77777777" w:rsidR="004D2D45" w:rsidRPr="009367A0" w:rsidRDefault="004D2D45" w:rsidP="00183093">
      <w:pPr>
        <w:pStyle w:val="NormalKeep"/>
      </w:pPr>
    </w:p>
    <w:p w14:paraId="5DEE4D8E" w14:textId="77777777" w:rsidR="004D2D45" w:rsidRPr="009367A0" w:rsidRDefault="004D2D45" w:rsidP="00183093">
      <w:r w:rsidRPr="009367A0">
        <w:t>Lote</w:t>
      </w:r>
    </w:p>
    <w:p w14:paraId="1A222E82" w14:textId="77777777" w:rsidR="004D2D45" w:rsidRPr="009367A0" w:rsidRDefault="004D2D45" w:rsidP="00183093"/>
    <w:p w14:paraId="2C5EF69D" w14:textId="77777777" w:rsidR="004D2D45" w:rsidRPr="009367A0" w:rsidRDefault="004D2D45" w:rsidP="00183093"/>
    <w:p w14:paraId="5227A027" w14:textId="77777777" w:rsidR="004D7605" w:rsidRPr="009367A0" w:rsidRDefault="004D7605" w:rsidP="00183093">
      <w:pPr>
        <w:pStyle w:val="Heading1LAB"/>
        <w:outlineLvl w:val="9"/>
      </w:pPr>
      <w:r w:rsidRPr="009367A0">
        <w:t>14.</w:t>
      </w:r>
      <w:r w:rsidRPr="009367A0">
        <w:tab/>
        <w:t>CONDICIONES GENERALES DE DISPENSACIÓN</w:t>
      </w:r>
    </w:p>
    <w:p w14:paraId="5537DE12" w14:textId="77777777" w:rsidR="004D2D45" w:rsidRPr="009367A0" w:rsidRDefault="004D2D45" w:rsidP="00183093">
      <w:pPr>
        <w:pStyle w:val="NormalKeep"/>
      </w:pPr>
    </w:p>
    <w:p w14:paraId="087A82D8" w14:textId="77777777" w:rsidR="004D2D45" w:rsidRPr="009367A0" w:rsidRDefault="004D2D45" w:rsidP="00183093"/>
    <w:p w14:paraId="5EFA5648" w14:textId="77777777" w:rsidR="004D7605" w:rsidRPr="009367A0" w:rsidRDefault="004D7605" w:rsidP="00183093">
      <w:pPr>
        <w:pStyle w:val="Heading1LAB"/>
        <w:outlineLvl w:val="9"/>
      </w:pPr>
      <w:r w:rsidRPr="009367A0">
        <w:t>15.</w:t>
      </w:r>
      <w:r w:rsidRPr="009367A0">
        <w:tab/>
        <w:t>INSTRUCCIONES DE USO</w:t>
      </w:r>
    </w:p>
    <w:p w14:paraId="07EEECCC" w14:textId="77777777" w:rsidR="004D2D45" w:rsidRPr="009367A0" w:rsidRDefault="004D2D45" w:rsidP="00183093"/>
    <w:p w14:paraId="73FF034E" w14:textId="77777777" w:rsidR="004D2D45" w:rsidRPr="009367A0" w:rsidRDefault="004D2D45" w:rsidP="00183093"/>
    <w:p w14:paraId="192EC631" w14:textId="77777777" w:rsidR="004D7605" w:rsidRPr="009367A0" w:rsidRDefault="004D7605" w:rsidP="00183093">
      <w:pPr>
        <w:pStyle w:val="Heading1LAB"/>
        <w:outlineLvl w:val="9"/>
      </w:pPr>
      <w:r w:rsidRPr="009367A0">
        <w:t>16.</w:t>
      </w:r>
      <w:r w:rsidRPr="009367A0">
        <w:tab/>
        <w:t>INFORMACIÓN EN BRAILLE</w:t>
      </w:r>
    </w:p>
    <w:p w14:paraId="32760D35" w14:textId="77777777" w:rsidR="004D2D45" w:rsidRPr="009367A0" w:rsidRDefault="004D2D45" w:rsidP="00183093">
      <w:pPr>
        <w:pStyle w:val="NormalKeep"/>
      </w:pPr>
    </w:p>
    <w:p w14:paraId="01A1B78A" w14:textId="77777777" w:rsidR="004D2D45" w:rsidRPr="009367A0" w:rsidRDefault="004D2D45" w:rsidP="00183093"/>
    <w:p w14:paraId="340AE800" w14:textId="704A2DB0" w:rsidR="00414833" w:rsidRPr="009367A0" w:rsidRDefault="007B6B99" w:rsidP="00183093">
      <w:pPr>
        <w:pStyle w:val="HeadingStrLAB"/>
      </w:pPr>
      <w:r>
        <w:br w:type="page"/>
      </w:r>
      <w:proofErr w:type="gramStart"/>
      <w:r w:rsidR="00D23314" w:rsidRPr="009367A0">
        <w:lastRenderedPageBreak/>
        <w:t>INFORMACIÓN MÍNIMA A INCLUIR</w:t>
      </w:r>
      <w:proofErr w:type="gramEnd"/>
      <w:r w:rsidR="00D23314" w:rsidRPr="009367A0">
        <w:t xml:space="preserve"> EN BLÍSTERES O TIRAS</w:t>
      </w:r>
    </w:p>
    <w:p w14:paraId="21730AB1" w14:textId="77777777" w:rsidR="004D2D45" w:rsidRPr="009367A0" w:rsidRDefault="004D2D45" w:rsidP="00183093">
      <w:pPr>
        <w:pStyle w:val="HeadingStrLAB"/>
      </w:pPr>
    </w:p>
    <w:p w14:paraId="556DDA3D" w14:textId="77777777" w:rsidR="00414833" w:rsidRPr="009367A0" w:rsidRDefault="004D2D45" w:rsidP="00183093">
      <w:pPr>
        <w:pStyle w:val="HeadingStrLAB"/>
      </w:pPr>
      <w:r w:rsidRPr="009367A0">
        <w:t>BLÍSTER</w:t>
      </w:r>
    </w:p>
    <w:p w14:paraId="725A459D" w14:textId="77777777" w:rsidR="004D2D45" w:rsidRPr="009367A0" w:rsidRDefault="004D2D45" w:rsidP="00183093"/>
    <w:p w14:paraId="0C2D8C54" w14:textId="77777777" w:rsidR="004D2D45" w:rsidRPr="009367A0" w:rsidRDefault="004D2D45" w:rsidP="00183093"/>
    <w:p w14:paraId="4A6D2265" w14:textId="77777777" w:rsidR="004D7605" w:rsidRPr="007B6B99" w:rsidRDefault="004D7605" w:rsidP="00183093">
      <w:pPr>
        <w:pStyle w:val="Heading1LAB"/>
        <w:outlineLvl w:val="9"/>
      </w:pPr>
      <w:r w:rsidRPr="007B6B99">
        <w:t>1.</w:t>
      </w:r>
      <w:r w:rsidRPr="007B6B99">
        <w:tab/>
        <w:t>NOMBRE DEL MEDICAMENTO</w:t>
      </w:r>
    </w:p>
    <w:p w14:paraId="57CD5927" w14:textId="77777777" w:rsidR="004D2D45" w:rsidRPr="009367A0" w:rsidRDefault="004D2D45" w:rsidP="00183093">
      <w:pPr>
        <w:pStyle w:val="NormalKeep"/>
      </w:pPr>
    </w:p>
    <w:p w14:paraId="7BE20C8C" w14:textId="76D6323C" w:rsidR="00414833" w:rsidRPr="009367A0" w:rsidRDefault="004D2D45" w:rsidP="00183093">
      <w:r w:rsidRPr="009367A0">
        <w:t>Clopidogrel/</w:t>
      </w:r>
      <w:r w:rsidR="002E57BD">
        <w:t>Ácido acetilsalicílico</w:t>
      </w:r>
      <w:r w:rsidR="00367551" w:rsidRPr="009367A0">
        <w:t xml:space="preserve"> </w:t>
      </w:r>
      <w:r w:rsidR="00575DAF">
        <w:t>Viatris</w:t>
      </w:r>
      <w:r w:rsidRPr="009367A0">
        <w:t xml:space="preserve"> 75 mg/100 mg comprimidos</w:t>
      </w:r>
    </w:p>
    <w:p w14:paraId="2A085FD4" w14:textId="77777777" w:rsidR="004D2D45" w:rsidRPr="009367A0" w:rsidRDefault="004D2D45" w:rsidP="00183093"/>
    <w:p w14:paraId="1E51235B" w14:textId="77777777" w:rsidR="004D2D45" w:rsidRPr="009367A0" w:rsidRDefault="004D2D45" w:rsidP="00183093"/>
    <w:p w14:paraId="29C61DA5" w14:textId="77777777" w:rsidR="004D7605" w:rsidRPr="007B6B99" w:rsidRDefault="004D7605" w:rsidP="00183093">
      <w:pPr>
        <w:pStyle w:val="Heading1LAB"/>
        <w:outlineLvl w:val="9"/>
      </w:pPr>
      <w:r w:rsidRPr="007B6B99">
        <w:t>2.</w:t>
      </w:r>
      <w:r w:rsidRPr="007B6B99">
        <w:tab/>
        <w:t>NOMBRE DEL TITULAR DE LA AUTORIZACIÓN DE COMERCIALIZACIÓN</w:t>
      </w:r>
    </w:p>
    <w:p w14:paraId="306C16A3" w14:textId="77777777" w:rsidR="004D2D45" w:rsidRPr="009367A0" w:rsidRDefault="004D2D45" w:rsidP="00183093">
      <w:pPr>
        <w:pStyle w:val="NormalKeep"/>
      </w:pPr>
    </w:p>
    <w:p w14:paraId="3AA0E2DF" w14:textId="5BC33285" w:rsidR="004D2D45" w:rsidRPr="009367A0" w:rsidRDefault="00F624C8" w:rsidP="00183093">
      <w:r>
        <w:t>Viatris Limited</w:t>
      </w:r>
    </w:p>
    <w:p w14:paraId="492C5AE1" w14:textId="77777777" w:rsidR="004D2D45" w:rsidRDefault="004D2D45" w:rsidP="00183093"/>
    <w:p w14:paraId="1283DD0D" w14:textId="77777777" w:rsidR="004E1D68" w:rsidRPr="004E1D68" w:rsidRDefault="004E1D68" w:rsidP="00183093"/>
    <w:p w14:paraId="45A749B9" w14:textId="77777777" w:rsidR="004D7605" w:rsidRPr="007B6B99" w:rsidRDefault="004D7605" w:rsidP="00183093">
      <w:pPr>
        <w:pStyle w:val="Heading1LAB"/>
        <w:outlineLvl w:val="9"/>
      </w:pPr>
      <w:r w:rsidRPr="007B6B99">
        <w:t>3.</w:t>
      </w:r>
      <w:r w:rsidRPr="007B6B99">
        <w:tab/>
        <w:t>FECHA DE CADUCIDAD</w:t>
      </w:r>
    </w:p>
    <w:p w14:paraId="3DC40BD5" w14:textId="77777777" w:rsidR="004D2D45" w:rsidRPr="009367A0" w:rsidRDefault="004D2D45" w:rsidP="00183093">
      <w:pPr>
        <w:pStyle w:val="NormalKeep"/>
      </w:pPr>
    </w:p>
    <w:p w14:paraId="2506CB1D" w14:textId="77777777" w:rsidR="004D2D45" w:rsidRPr="009367A0" w:rsidRDefault="004D2D45" w:rsidP="00183093">
      <w:r w:rsidRPr="009367A0">
        <w:t>CAD {MM/AAAA}</w:t>
      </w:r>
    </w:p>
    <w:p w14:paraId="10AADE1F" w14:textId="77777777" w:rsidR="004D2D45" w:rsidRPr="009367A0" w:rsidRDefault="004D2D45" w:rsidP="00183093"/>
    <w:p w14:paraId="061802CA" w14:textId="77777777" w:rsidR="004D2D45" w:rsidRPr="009367A0" w:rsidRDefault="004D2D45" w:rsidP="00183093"/>
    <w:p w14:paraId="622FA359" w14:textId="77777777" w:rsidR="004D7605" w:rsidRPr="007B6B99" w:rsidRDefault="004D7605" w:rsidP="00183093">
      <w:pPr>
        <w:pStyle w:val="Heading1LAB"/>
        <w:outlineLvl w:val="9"/>
      </w:pPr>
      <w:r w:rsidRPr="007B6B99">
        <w:t>4.</w:t>
      </w:r>
      <w:r w:rsidRPr="007B6B99">
        <w:tab/>
        <w:t>NÚMERO DE LOTE</w:t>
      </w:r>
    </w:p>
    <w:p w14:paraId="589A6E5D" w14:textId="77777777" w:rsidR="004D2D45" w:rsidRPr="009367A0" w:rsidRDefault="004D2D45" w:rsidP="00183093">
      <w:pPr>
        <w:pStyle w:val="NormalKeep"/>
      </w:pPr>
    </w:p>
    <w:p w14:paraId="3788C83E" w14:textId="77777777" w:rsidR="004D2D45" w:rsidRPr="009367A0" w:rsidRDefault="004D2D45" w:rsidP="00183093">
      <w:r w:rsidRPr="009367A0">
        <w:t>Lote</w:t>
      </w:r>
    </w:p>
    <w:p w14:paraId="1576BFED" w14:textId="77777777" w:rsidR="004D2D45" w:rsidRPr="009367A0" w:rsidRDefault="004D2D45" w:rsidP="00183093"/>
    <w:p w14:paraId="07ADB2EE" w14:textId="77777777" w:rsidR="004D2D45" w:rsidRPr="009367A0" w:rsidRDefault="004D2D45" w:rsidP="00183093"/>
    <w:p w14:paraId="2DB6010B" w14:textId="77777777" w:rsidR="004D7605" w:rsidRPr="007B6B99" w:rsidRDefault="004D7605" w:rsidP="00183093">
      <w:pPr>
        <w:pStyle w:val="Heading1LAB"/>
        <w:outlineLvl w:val="9"/>
      </w:pPr>
      <w:r w:rsidRPr="007B6B99">
        <w:t>5.</w:t>
      </w:r>
      <w:r w:rsidRPr="007B6B99">
        <w:tab/>
        <w:t>OTROS</w:t>
      </w:r>
    </w:p>
    <w:p w14:paraId="3A52DFC2" w14:textId="77777777" w:rsidR="004D2D45" w:rsidRPr="009367A0" w:rsidRDefault="004D2D45" w:rsidP="00183093">
      <w:pPr>
        <w:pStyle w:val="NormalKeep"/>
      </w:pPr>
    </w:p>
    <w:p w14:paraId="0C5210A3" w14:textId="77777777" w:rsidR="004D2D45" w:rsidRPr="009367A0" w:rsidRDefault="004D2D45" w:rsidP="00183093"/>
    <w:p w14:paraId="4354F3B0" w14:textId="77777777" w:rsidR="004D2D45" w:rsidRPr="009367A0" w:rsidRDefault="00D23314" w:rsidP="00183093">
      <w:r w:rsidRPr="009367A0">
        <w:br w:type="page"/>
      </w:r>
    </w:p>
    <w:p w14:paraId="2D1582CD" w14:textId="77777777" w:rsidR="004D2D45" w:rsidRPr="009367A0" w:rsidRDefault="004D2D45" w:rsidP="00183093"/>
    <w:p w14:paraId="2D47C079" w14:textId="77777777" w:rsidR="004D2D45" w:rsidRPr="009367A0" w:rsidRDefault="004D2D45" w:rsidP="00183093"/>
    <w:p w14:paraId="34AFBF2B" w14:textId="77777777" w:rsidR="004D2D45" w:rsidRPr="009367A0" w:rsidRDefault="004D2D45" w:rsidP="00183093"/>
    <w:p w14:paraId="5545ACF6" w14:textId="77777777" w:rsidR="004D2D45" w:rsidRPr="009367A0" w:rsidRDefault="004D2D45" w:rsidP="00183093"/>
    <w:p w14:paraId="6D093920" w14:textId="77777777" w:rsidR="004D2D45" w:rsidRPr="009367A0" w:rsidRDefault="004D2D45" w:rsidP="00183093"/>
    <w:p w14:paraId="15E15FB6" w14:textId="77777777" w:rsidR="004D2D45" w:rsidRPr="009367A0" w:rsidRDefault="004D2D45" w:rsidP="00183093"/>
    <w:p w14:paraId="02218FEE" w14:textId="77777777" w:rsidR="004D2D45" w:rsidRPr="009367A0" w:rsidRDefault="004D2D45" w:rsidP="00183093"/>
    <w:p w14:paraId="5C9B4386" w14:textId="77777777" w:rsidR="004D2D45" w:rsidRPr="009367A0" w:rsidRDefault="004D2D45" w:rsidP="00183093"/>
    <w:p w14:paraId="4B7A5003" w14:textId="77777777" w:rsidR="004D2D45" w:rsidRPr="009367A0" w:rsidRDefault="004D2D45" w:rsidP="00183093"/>
    <w:p w14:paraId="2E5C55E3" w14:textId="77777777" w:rsidR="004D2D45" w:rsidRPr="009367A0" w:rsidRDefault="004D2D45" w:rsidP="00183093"/>
    <w:p w14:paraId="2757B44B" w14:textId="77777777" w:rsidR="004D2D45" w:rsidRPr="009367A0" w:rsidRDefault="004D2D45" w:rsidP="00183093"/>
    <w:p w14:paraId="6AAC5804" w14:textId="77777777" w:rsidR="004D2D45" w:rsidRDefault="004D2D45" w:rsidP="00183093"/>
    <w:p w14:paraId="70B98930" w14:textId="77777777" w:rsidR="002A0EE3" w:rsidRPr="009367A0" w:rsidRDefault="002A0EE3" w:rsidP="00183093"/>
    <w:p w14:paraId="18D0DA52" w14:textId="77777777" w:rsidR="004D2D45" w:rsidRPr="009367A0" w:rsidRDefault="004D2D45" w:rsidP="00183093"/>
    <w:p w14:paraId="1F543436" w14:textId="77777777" w:rsidR="00D23314" w:rsidRPr="009367A0" w:rsidRDefault="00D23314" w:rsidP="00183093"/>
    <w:p w14:paraId="7C63CCD6" w14:textId="77777777" w:rsidR="004D2D45" w:rsidRPr="009367A0" w:rsidRDefault="004D2D45" w:rsidP="00183093"/>
    <w:p w14:paraId="1BB62A0D" w14:textId="77777777" w:rsidR="004D2D45" w:rsidRPr="009367A0" w:rsidRDefault="004D2D45" w:rsidP="00183093"/>
    <w:p w14:paraId="3677F563" w14:textId="77777777" w:rsidR="004D2D45" w:rsidRPr="009367A0" w:rsidRDefault="004D2D45" w:rsidP="00183093"/>
    <w:p w14:paraId="330DA770" w14:textId="77777777" w:rsidR="004D2D45" w:rsidRPr="009367A0" w:rsidRDefault="004D2D45" w:rsidP="00183093"/>
    <w:p w14:paraId="2DDD50AD" w14:textId="77777777" w:rsidR="004D2D45" w:rsidRPr="009367A0" w:rsidRDefault="004D2D45" w:rsidP="00183093"/>
    <w:p w14:paraId="1E6CC049" w14:textId="77777777" w:rsidR="004D2D45" w:rsidRPr="009367A0" w:rsidRDefault="004D2D45" w:rsidP="00183093"/>
    <w:p w14:paraId="4D197647" w14:textId="77777777" w:rsidR="004D2D45" w:rsidRPr="009367A0" w:rsidRDefault="004D2D45" w:rsidP="00183093"/>
    <w:p w14:paraId="64DB5FC0" w14:textId="77777777" w:rsidR="004D2D45" w:rsidRPr="009367A0" w:rsidRDefault="004D2D45" w:rsidP="00183093"/>
    <w:p w14:paraId="4EF54069" w14:textId="77777777" w:rsidR="00414833" w:rsidRPr="007B6B99" w:rsidRDefault="004D2D45" w:rsidP="00183093">
      <w:pPr>
        <w:pStyle w:val="Ttulo1"/>
        <w:ind w:left="0" w:firstLine="0"/>
        <w:jc w:val="center"/>
        <w:rPr>
          <w:rFonts w:ascii="Times New Roman" w:hAnsi="Times New Roman"/>
        </w:rPr>
      </w:pPr>
      <w:r w:rsidRPr="007B6B99">
        <w:rPr>
          <w:rFonts w:ascii="Times New Roman" w:hAnsi="Times New Roman"/>
        </w:rPr>
        <w:t>B. PROSPECTO</w:t>
      </w:r>
    </w:p>
    <w:p w14:paraId="31B4D90F" w14:textId="77777777" w:rsidR="00414833" w:rsidRPr="009367A0" w:rsidRDefault="00414833" w:rsidP="00183093"/>
    <w:p w14:paraId="01F7D0EC" w14:textId="77777777" w:rsidR="004D2D45" w:rsidRPr="009367A0" w:rsidRDefault="004D2D45" w:rsidP="00183093"/>
    <w:p w14:paraId="6AA22EF6" w14:textId="77777777" w:rsidR="007B6B99" w:rsidRDefault="007B6B99" w:rsidP="007B6B99">
      <w:pPr>
        <w:pStyle w:val="Ttulo"/>
        <w:jc w:val="left"/>
        <w:outlineLvl w:val="9"/>
        <w:rPr>
          <w:rFonts w:hint="eastAsia"/>
        </w:rPr>
      </w:pPr>
      <w:r>
        <w:rPr>
          <w:rFonts w:hint="eastAsia"/>
        </w:rPr>
        <w:br w:type="page"/>
      </w:r>
    </w:p>
    <w:p w14:paraId="1B169141" w14:textId="6AF07944" w:rsidR="004D2D45" w:rsidRPr="007B6B99" w:rsidRDefault="00D23314" w:rsidP="00183093">
      <w:pPr>
        <w:pStyle w:val="Ttulo"/>
        <w:outlineLvl w:val="9"/>
        <w:rPr>
          <w:rFonts w:ascii="Times New Roman" w:hAnsi="Times New Roman"/>
        </w:rPr>
      </w:pPr>
      <w:r w:rsidRPr="007B6B99">
        <w:rPr>
          <w:rFonts w:ascii="Times New Roman" w:hAnsi="Times New Roman"/>
        </w:rPr>
        <w:lastRenderedPageBreak/>
        <w:t>Prospecto: Información para el paciente</w:t>
      </w:r>
    </w:p>
    <w:p w14:paraId="4BCF21D6" w14:textId="77777777" w:rsidR="004D2D45" w:rsidRPr="007B6B99" w:rsidRDefault="004D2D45" w:rsidP="00183093">
      <w:pPr>
        <w:pStyle w:val="NormalKeep"/>
      </w:pPr>
    </w:p>
    <w:p w14:paraId="6451FA90" w14:textId="12521964" w:rsidR="00414833" w:rsidRPr="007B6B99" w:rsidRDefault="004D2D45" w:rsidP="00183093">
      <w:pPr>
        <w:pStyle w:val="Ttulo"/>
        <w:outlineLvl w:val="9"/>
        <w:rPr>
          <w:rFonts w:ascii="Times New Roman" w:hAnsi="Times New Roman"/>
        </w:rPr>
      </w:pPr>
      <w:r w:rsidRPr="007B6B99">
        <w:rPr>
          <w:rFonts w:ascii="Times New Roman" w:hAnsi="Times New Roman"/>
        </w:rPr>
        <w:t>Clopidogrel/</w:t>
      </w:r>
      <w:r w:rsidR="002E57BD" w:rsidRPr="007B6B99">
        <w:rPr>
          <w:rFonts w:ascii="Times New Roman" w:hAnsi="Times New Roman"/>
        </w:rPr>
        <w:t>Ácido acetilsalicílico</w:t>
      </w:r>
      <w:r w:rsidR="009222E5" w:rsidRPr="007B6B99">
        <w:rPr>
          <w:rFonts w:ascii="Times New Roman" w:hAnsi="Times New Roman"/>
        </w:rPr>
        <w:t xml:space="preserve"> </w:t>
      </w:r>
      <w:r w:rsidR="00575DAF">
        <w:rPr>
          <w:rFonts w:ascii="Times New Roman" w:hAnsi="Times New Roman"/>
        </w:rPr>
        <w:t>Viatris</w:t>
      </w:r>
      <w:r w:rsidRPr="007B6B99">
        <w:rPr>
          <w:rFonts w:ascii="Times New Roman" w:hAnsi="Times New Roman"/>
        </w:rPr>
        <w:t xml:space="preserve"> 75 mg/75 mg comprimidos recubiertos con película</w:t>
      </w:r>
    </w:p>
    <w:p w14:paraId="38064EC3" w14:textId="72A4D2E3" w:rsidR="00414833" w:rsidRPr="007B6B99" w:rsidRDefault="004D2D45" w:rsidP="00183093">
      <w:pPr>
        <w:pStyle w:val="Ttulo"/>
        <w:outlineLvl w:val="9"/>
        <w:rPr>
          <w:rFonts w:ascii="Times New Roman" w:hAnsi="Times New Roman"/>
        </w:rPr>
      </w:pPr>
      <w:r w:rsidRPr="007B6B99">
        <w:rPr>
          <w:rFonts w:ascii="Times New Roman" w:hAnsi="Times New Roman"/>
        </w:rPr>
        <w:t>Clopidogrel/</w:t>
      </w:r>
      <w:r w:rsidR="002E57BD" w:rsidRPr="007B6B99">
        <w:rPr>
          <w:rFonts w:ascii="Times New Roman" w:hAnsi="Times New Roman"/>
        </w:rPr>
        <w:t>Ácido acetilsalicílico</w:t>
      </w:r>
      <w:r w:rsidR="009222E5" w:rsidRPr="007B6B99">
        <w:rPr>
          <w:rFonts w:ascii="Times New Roman" w:hAnsi="Times New Roman"/>
        </w:rPr>
        <w:t xml:space="preserve"> </w:t>
      </w:r>
      <w:r w:rsidR="00575DAF">
        <w:rPr>
          <w:rFonts w:ascii="Times New Roman" w:hAnsi="Times New Roman"/>
        </w:rPr>
        <w:t>Viatris</w:t>
      </w:r>
      <w:r w:rsidRPr="007B6B99">
        <w:rPr>
          <w:rFonts w:ascii="Times New Roman" w:hAnsi="Times New Roman"/>
        </w:rPr>
        <w:t xml:space="preserve"> 75 mg/100 mg comprimidos recubiertos con película</w:t>
      </w:r>
    </w:p>
    <w:p w14:paraId="6508709F" w14:textId="77777777" w:rsidR="004D2D45" w:rsidRPr="009367A0" w:rsidRDefault="004D2D45" w:rsidP="00183093">
      <w:pPr>
        <w:pStyle w:val="NormalCentred"/>
      </w:pPr>
      <w:r w:rsidRPr="009367A0">
        <w:t>clopidogrel/ácido acetilsalicílico</w:t>
      </w:r>
    </w:p>
    <w:p w14:paraId="0FD55F2D" w14:textId="77777777" w:rsidR="004D2D45" w:rsidRPr="009367A0" w:rsidRDefault="004D2D45" w:rsidP="00183093"/>
    <w:p w14:paraId="07B10BE8" w14:textId="77777777" w:rsidR="00414833" w:rsidRPr="009367A0" w:rsidRDefault="004D2D45" w:rsidP="00183093">
      <w:pPr>
        <w:pStyle w:val="HeadingStrong"/>
      </w:pPr>
      <w:r w:rsidRPr="009367A0">
        <w:t>Lea todo el prospecto detenidamente antes de empezar a tomar este medicamento, porque contiene información importante para usted.</w:t>
      </w:r>
    </w:p>
    <w:p w14:paraId="2E226C7E" w14:textId="77777777" w:rsidR="00414833" w:rsidRPr="009367A0" w:rsidRDefault="004D2D45" w:rsidP="00DD390F">
      <w:pPr>
        <w:pStyle w:val="Bullet-"/>
        <w:keepNext/>
        <w:ind w:left="567" w:hanging="567"/>
      </w:pPr>
      <w:r w:rsidRPr="009367A0">
        <w:t>Conserve este prospecto, ya que puede tener que volver a leerlo.</w:t>
      </w:r>
    </w:p>
    <w:p w14:paraId="79A8F3DD" w14:textId="77777777" w:rsidR="00414833" w:rsidRPr="009367A0" w:rsidRDefault="004D2D45" w:rsidP="00DD390F">
      <w:pPr>
        <w:pStyle w:val="Bullet-"/>
        <w:ind w:left="567" w:hanging="567"/>
      </w:pPr>
      <w:r w:rsidRPr="009367A0">
        <w:t>Si tiene alguna duda, consulte a su médico o farmacéutico.</w:t>
      </w:r>
    </w:p>
    <w:p w14:paraId="61A05A2C" w14:textId="77777777" w:rsidR="00414833" w:rsidRPr="009367A0" w:rsidRDefault="004D2D45" w:rsidP="00DD390F">
      <w:pPr>
        <w:pStyle w:val="Bullet-"/>
        <w:ind w:left="567" w:hanging="567"/>
      </w:pPr>
      <w:r w:rsidRPr="009367A0">
        <w:t xml:space="preserve">Este medicamento se le ha recetado solamente a usted y no debe dárselo a otras </w:t>
      </w:r>
      <w:proofErr w:type="gramStart"/>
      <w:r w:rsidRPr="009367A0">
        <w:t>personas</w:t>
      </w:r>
      <w:proofErr w:type="gramEnd"/>
      <w:r w:rsidRPr="009367A0">
        <w:t xml:space="preserve"> aunque tengan los mismos síntomas que usted, ya que puede perjudicarles.</w:t>
      </w:r>
    </w:p>
    <w:p w14:paraId="5FB0319C" w14:textId="77777777" w:rsidR="004D2D45" w:rsidRPr="009367A0" w:rsidRDefault="004D2D45" w:rsidP="00DD390F">
      <w:pPr>
        <w:pStyle w:val="Bullet-"/>
        <w:ind w:left="567" w:hanging="567"/>
      </w:pPr>
      <w:r w:rsidRPr="009367A0">
        <w:t>Si experimenta efectos adversos, consulte a su médico o farmacéutico, incluso si se trata de efectos adversos que no aparecen en este prospecto. Ver sección 4.</w:t>
      </w:r>
    </w:p>
    <w:p w14:paraId="056C0F88" w14:textId="77777777" w:rsidR="004D2D45" w:rsidRPr="009367A0" w:rsidRDefault="004D2D45" w:rsidP="00183093"/>
    <w:p w14:paraId="1D9C906D" w14:textId="77777777" w:rsidR="00414833" w:rsidRPr="009367A0" w:rsidRDefault="004D2D45" w:rsidP="00183093">
      <w:pPr>
        <w:pStyle w:val="HeadingStrong"/>
      </w:pPr>
      <w:r w:rsidRPr="009367A0">
        <w:t>Contenido del prospecto</w:t>
      </w:r>
    </w:p>
    <w:p w14:paraId="1A5D6C08" w14:textId="383B4C32" w:rsidR="004D7605" w:rsidRPr="009367A0" w:rsidRDefault="004D7605" w:rsidP="00DD390F">
      <w:pPr>
        <w:pStyle w:val="NormalHanging"/>
        <w:keepNext/>
        <w:ind w:left="567" w:hanging="567"/>
      </w:pPr>
      <w:r w:rsidRPr="009367A0">
        <w:t>1.</w:t>
      </w:r>
      <w:r w:rsidRPr="009367A0">
        <w:tab/>
        <w:t>Qué es Clopidogrel/</w:t>
      </w:r>
      <w:r w:rsidR="002E57BD">
        <w:t>Ácido acetilsalicílico</w:t>
      </w:r>
      <w:r w:rsidR="0006594C">
        <w:t xml:space="preserve"> </w:t>
      </w:r>
      <w:r w:rsidR="00575DAF">
        <w:t>Viatris</w:t>
      </w:r>
      <w:r w:rsidRPr="009367A0">
        <w:t xml:space="preserve"> y para qué se utiliza</w:t>
      </w:r>
    </w:p>
    <w:p w14:paraId="0D063EDC" w14:textId="55E6EC36" w:rsidR="004D7605" w:rsidRPr="009367A0" w:rsidRDefault="004D7605" w:rsidP="00DD390F">
      <w:pPr>
        <w:pStyle w:val="NormalHanging"/>
        <w:keepNext/>
        <w:ind w:left="567" w:hanging="567"/>
      </w:pPr>
      <w:r w:rsidRPr="009367A0">
        <w:t>2.</w:t>
      </w:r>
      <w:r w:rsidRPr="009367A0">
        <w:tab/>
        <w:t>Qué necesita saber antes de empezar a tomar Clopidogrel/</w:t>
      </w:r>
      <w:r w:rsidR="002E57BD">
        <w:t>Ácido acetilsalicílico</w:t>
      </w:r>
      <w:r w:rsidR="0006594C">
        <w:t xml:space="preserve"> </w:t>
      </w:r>
      <w:r w:rsidR="00575DAF">
        <w:t>Viatris</w:t>
      </w:r>
    </w:p>
    <w:p w14:paraId="43A62A21" w14:textId="1700A97D" w:rsidR="004D7605" w:rsidRPr="009367A0" w:rsidRDefault="004D7605" w:rsidP="00DD390F">
      <w:pPr>
        <w:pStyle w:val="NormalHanging"/>
        <w:keepNext/>
        <w:ind w:left="567" w:hanging="567"/>
      </w:pPr>
      <w:r w:rsidRPr="009367A0">
        <w:t>3.</w:t>
      </w:r>
      <w:r w:rsidRPr="009367A0">
        <w:tab/>
        <w:t>Cómo tomar Clopidogrel/</w:t>
      </w:r>
      <w:r w:rsidR="002E57BD">
        <w:t>Ácido acetilsalicílico</w:t>
      </w:r>
      <w:r w:rsidR="0006594C">
        <w:t xml:space="preserve"> </w:t>
      </w:r>
      <w:r w:rsidR="00575DAF">
        <w:t>Viatris</w:t>
      </w:r>
    </w:p>
    <w:p w14:paraId="58AB1445" w14:textId="77777777" w:rsidR="004D7605" w:rsidRPr="009367A0" w:rsidRDefault="004D7605" w:rsidP="00DD390F">
      <w:pPr>
        <w:pStyle w:val="NormalHanging"/>
        <w:keepNext/>
        <w:ind w:left="567" w:hanging="567"/>
      </w:pPr>
      <w:r w:rsidRPr="009367A0">
        <w:t>4.</w:t>
      </w:r>
      <w:r w:rsidRPr="009367A0">
        <w:tab/>
        <w:t>Posibles efectos adversos</w:t>
      </w:r>
    </w:p>
    <w:p w14:paraId="36358491" w14:textId="0F72DA09" w:rsidR="004D7605" w:rsidRPr="009367A0" w:rsidRDefault="004D7605" w:rsidP="00DD390F">
      <w:pPr>
        <w:pStyle w:val="NormalHanging"/>
        <w:keepNext/>
        <w:ind w:left="567" w:hanging="567"/>
      </w:pPr>
      <w:r w:rsidRPr="009367A0">
        <w:t>5.</w:t>
      </w:r>
      <w:r w:rsidRPr="009367A0">
        <w:tab/>
        <w:t>Conservación de Clopidogrel/</w:t>
      </w:r>
      <w:r w:rsidR="002E57BD">
        <w:t>Ácido acetilsalicílico</w:t>
      </w:r>
      <w:r w:rsidR="0006594C">
        <w:t xml:space="preserve"> </w:t>
      </w:r>
      <w:r w:rsidR="00575DAF">
        <w:t>Viatris</w:t>
      </w:r>
    </w:p>
    <w:p w14:paraId="3E2B7EED" w14:textId="77777777" w:rsidR="004D7605" w:rsidRPr="009367A0" w:rsidRDefault="004D7605" w:rsidP="00DD390F">
      <w:pPr>
        <w:pStyle w:val="NormalHanging"/>
        <w:ind w:left="567" w:hanging="567"/>
      </w:pPr>
      <w:r w:rsidRPr="009367A0">
        <w:t>6.</w:t>
      </w:r>
      <w:r w:rsidRPr="009367A0">
        <w:tab/>
        <w:t>Contenido del envase e información adicional</w:t>
      </w:r>
    </w:p>
    <w:p w14:paraId="25B1122E" w14:textId="77777777" w:rsidR="004D2D45" w:rsidRPr="009367A0" w:rsidRDefault="004D2D45" w:rsidP="00183093"/>
    <w:p w14:paraId="15133E83" w14:textId="77777777" w:rsidR="004D2D45" w:rsidRPr="009367A0" w:rsidRDefault="004D2D45" w:rsidP="00183093"/>
    <w:p w14:paraId="1E51EC3A" w14:textId="44233288" w:rsidR="004D7605" w:rsidRPr="009367A0" w:rsidRDefault="004D7605" w:rsidP="00183093">
      <w:pPr>
        <w:pStyle w:val="Style1"/>
        <w:outlineLvl w:val="9"/>
      </w:pPr>
      <w:r w:rsidRPr="009367A0">
        <w:t>1.</w:t>
      </w:r>
      <w:r w:rsidRPr="009367A0">
        <w:tab/>
        <w:t>Qué es Clopidogrel/</w:t>
      </w:r>
      <w:r w:rsidR="002E57BD">
        <w:t>Ácido acetilsalicílico</w:t>
      </w:r>
      <w:r w:rsidR="0006594C">
        <w:t xml:space="preserve"> </w:t>
      </w:r>
      <w:r w:rsidR="00575DAF">
        <w:t>Viatris</w:t>
      </w:r>
      <w:r w:rsidRPr="009367A0">
        <w:t xml:space="preserve"> y para qué se utiliza</w:t>
      </w:r>
    </w:p>
    <w:p w14:paraId="47E02F3B" w14:textId="77777777" w:rsidR="004D2D45" w:rsidRPr="009367A0" w:rsidRDefault="004D2D45" w:rsidP="00183093">
      <w:pPr>
        <w:pStyle w:val="NormalKeep"/>
      </w:pPr>
    </w:p>
    <w:p w14:paraId="7E80D32E" w14:textId="15566C24" w:rsidR="00414833" w:rsidRPr="009367A0" w:rsidRDefault="004D2D45" w:rsidP="00183093">
      <w:r w:rsidRPr="009367A0">
        <w:t>Clopidogrel/</w:t>
      </w:r>
      <w:r w:rsidR="002E57BD">
        <w:t>Ácido acetilsalicílico</w:t>
      </w:r>
      <w:r w:rsidR="0006594C">
        <w:t xml:space="preserve"> </w:t>
      </w:r>
      <w:r w:rsidR="00575DAF">
        <w:t>Viatris</w:t>
      </w:r>
      <w:r w:rsidRPr="009367A0">
        <w:t xml:space="preserve"> contiene clopidogrel y ácido acetilsalicílico (AAS) y pertenece a un grupo de medicamentos denominados antiagregantes plaquetarios. Las plaquetas son unas células muy pequeñas que se encuentran en la sangre y se agregan cuando la sangre se coagula. Los medicamentos antiagregantes plaquetarios al prevenir dicha agregación en algunos tipos de vasos sanguíneos (llamados arterias), reducen la posibilidad de que se produzcan coágulos sanguíneos (un proceso denominado aterotrombosis).</w:t>
      </w:r>
    </w:p>
    <w:p w14:paraId="2F32895E" w14:textId="77777777" w:rsidR="004D2D45" w:rsidRPr="009367A0" w:rsidRDefault="004D2D45" w:rsidP="00183093"/>
    <w:p w14:paraId="40CCA627" w14:textId="2F7F67A9" w:rsidR="004D2D45" w:rsidRPr="009367A0" w:rsidRDefault="004D2D45" w:rsidP="00183093">
      <w:r w:rsidRPr="009367A0">
        <w:t>Clopidogrel/</w:t>
      </w:r>
      <w:r w:rsidR="002E57BD">
        <w:t>Ácido acetilsalicílico</w:t>
      </w:r>
      <w:r w:rsidR="0006594C">
        <w:t xml:space="preserve"> </w:t>
      </w:r>
      <w:r w:rsidR="00575DAF">
        <w:t>Viatris</w:t>
      </w:r>
      <w:r w:rsidRPr="009367A0">
        <w:t xml:space="preserve"> se administra en adultos para prevenir la formación de coágulos sanguíneos en las arterias endurecidas que puede provocar efectos aterotrombóticos (como infarto cerebral, infarto de miocardio o muerte).</w:t>
      </w:r>
    </w:p>
    <w:p w14:paraId="060EF931" w14:textId="77777777" w:rsidR="004D2D45" w:rsidRPr="009367A0" w:rsidRDefault="004D2D45" w:rsidP="00183093"/>
    <w:p w14:paraId="077A8A2C" w14:textId="45B89C48" w:rsidR="00414833" w:rsidRPr="009367A0" w:rsidRDefault="004D2D45" w:rsidP="00183093">
      <w:r w:rsidRPr="009367A0">
        <w:t>Se le ha prescrito Clopidogrel/</w:t>
      </w:r>
      <w:r w:rsidR="002E57BD">
        <w:t>Ácido acetilsalicílico</w:t>
      </w:r>
      <w:r w:rsidR="0006594C">
        <w:t xml:space="preserve"> </w:t>
      </w:r>
      <w:r w:rsidR="00575DAF">
        <w:t>Viatris</w:t>
      </w:r>
      <w:r w:rsidRPr="009367A0">
        <w:t xml:space="preserve"> en lugar de dos medicamentos por separado, clopidogrel y AAS, para ayudar a prevenir la formación de coágulos sanguíneos ya que usted ha sufrido un tipo de dolor torácico grave, conocido como “angina inestable” o “ataque cardiaco” (infarto de miocardio). Para el tratamiento de esta enfermedad, su médico puede tener que colocar un stent en la arteria obstruida o estrechada para restablecer el flujo sanguíneo adecuado.</w:t>
      </w:r>
    </w:p>
    <w:p w14:paraId="03136466" w14:textId="77777777" w:rsidR="004D2D45" w:rsidRPr="009367A0" w:rsidRDefault="004D2D45" w:rsidP="00183093"/>
    <w:p w14:paraId="19FF4931" w14:textId="77777777" w:rsidR="00D23314" w:rsidRPr="009367A0" w:rsidRDefault="00D23314" w:rsidP="00183093"/>
    <w:p w14:paraId="71A78FC0" w14:textId="5650407C" w:rsidR="004D7605" w:rsidRPr="009367A0" w:rsidRDefault="004D7605" w:rsidP="00183093">
      <w:pPr>
        <w:pStyle w:val="Style1"/>
        <w:outlineLvl w:val="9"/>
      </w:pPr>
      <w:r w:rsidRPr="009367A0">
        <w:t>2.</w:t>
      </w:r>
      <w:r w:rsidRPr="009367A0">
        <w:tab/>
        <w:t>Qué necesita saber antes de empezar a tomar Clopidogrel/</w:t>
      </w:r>
      <w:r w:rsidR="002E57BD">
        <w:t>Ácido acetilsalicílico</w:t>
      </w:r>
      <w:r w:rsidR="0006594C">
        <w:t xml:space="preserve"> </w:t>
      </w:r>
      <w:r w:rsidR="00575DAF">
        <w:t>Viatris</w:t>
      </w:r>
    </w:p>
    <w:p w14:paraId="4442BD60" w14:textId="77777777" w:rsidR="00D23314" w:rsidRPr="009367A0" w:rsidRDefault="00D23314" w:rsidP="00183093">
      <w:pPr>
        <w:pStyle w:val="NormalKeep"/>
      </w:pPr>
    </w:p>
    <w:p w14:paraId="4F67D2D5" w14:textId="5FC6B614" w:rsidR="00414833" w:rsidRPr="009367A0" w:rsidRDefault="004D2D45" w:rsidP="00183093">
      <w:pPr>
        <w:pStyle w:val="HeadingStrong"/>
      </w:pPr>
      <w:r w:rsidRPr="009367A0">
        <w:t>No tome Clopidogrel/</w:t>
      </w:r>
      <w:r w:rsidR="002E57BD">
        <w:t>Ácido acetilsalicílico</w:t>
      </w:r>
      <w:r w:rsidR="0006594C">
        <w:t xml:space="preserve"> </w:t>
      </w:r>
      <w:r w:rsidR="00575DAF">
        <w:t>Viatris</w:t>
      </w:r>
    </w:p>
    <w:p w14:paraId="5D100FBE" w14:textId="77777777" w:rsidR="00414833" w:rsidRPr="009367A0" w:rsidRDefault="004D2D45" w:rsidP="00DD390F">
      <w:pPr>
        <w:pStyle w:val="Bullet"/>
        <w:ind w:left="567" w:hanging="567"/>
      </w:pPr>
      <w:r w:rsidRPr="009367A0">
        <w:t>si es alérgico a clopidogrel, ácido acetilsalicílico (AAS) o a alguno de los demás componentes de este medicamento (incluidos en la sección 6).</w:t>
      </w:r>
    </w:p>
    <w:p w14:paraId="4C38C81C" w14:textId="77777777" w:rsidR="00414833" w:rsidRPr="009367A0" w:rsidRDefault="004D2D45" w:rsidP="00DD390F">
      <w:pPr>
        <w:pStyle w:val="Bullet"/>
        <w:ind w:left="567" w:hanging="567"/>
      </w:pPr>
      <w:r w:rsidRPr="009367A0">
        <w:t>si es alérgico a otros productos denominados antiinflamatorios no esteroideos utilizados generalmente para tratar el dolor y/o inflamación de músculos y articulaciones.</w:t>
      </w:r>
    </w:p>
    <w:p w14:paraId="3961BD14" w14:textId="77777777" w:rsidR="00414833" w:rsidRPr="009367A0" w:rsidRDefault="004D2D45" w:rsidP="00DD390F">
      <w:pPr>
        <w:pStyle w:val="Bullet"/>
        <w:ind w:left="567" w:hanging="567"/>
      </w:pPr>
      <w:r w:rsidRPr="009367A0">
        <w:t>si padece una combinación de asma, goteo nasal (moqueo) y pólipos (un tipo de crecimiento de tejido en la nariz).</w:t>
      </w:r>
    </w:p>
    <w:p w14:paraId="759F791C" w14:textId="77777777" w:rsidR="00414833" w:rsidRPr="009367A0" w:rsidRDefault="004D2D45" w:rsidP="00DD390F">
      <w:pPr>
        <w:pStyle w:val="Bullet"/>
        <w:ind w:left="567" w:hanging="567"/>
      </w:pPr>
      <w:r w:rsidRPr="009367A0">
        <w:t>si padece una hemorragia activa, como una úlcera de estómago o hemorragia en el cerebro.</w:t>
      </w:r>
    </w:p>
    <w:p w14:paraId="01F62701" w14:textId="77777777" w:rsidR="00414833" w:rsidRPr="009367A0" w:rsidRDefault="004D2D45" w:rsidP="00DD390F">
      <w:pPr>
        <w:pStyle w:val="Bullet"/>
        <w:ind w:left="567" w:hanging="567"/>
      </w:pPr>
      <w:r w:rsidRPr="009367A0">
        <w:t>si sufre una enfermedad grave del hígado.</w:t>
      </w:r>
    </w:p>
    <w:p w14:paraId="5B430058" w14:textId="77777777" w:rsidR="00414833" w:rsidRPr="009367A0" w:rsidRDefault="004D2D45" w:rsidP="00DD390F">
      <w:pPr>
        <w:pStyle w:val="Bullet"/>
        <w:keepNext/>
        <w:ind w:left="567" w:hanging="567"/>
      </w:pPr>
      <w:r w:rsidRPr="009367A0">
        <w:lastRenderedPageBreak/>
        <w:t>si sufre una enfermedad grave de riñón.</w:t>
      </w:r>
    </w:p>
    <w:p w14:paraId="3471058A" w14:textId="089B97F1" w:rsidR="00414833" w:rsidRPr="009367A0" w:rsidRDefault="004D2D45" w:rsidP="000D3DC5">
      <w:pPr>
        <w:pStyle w:val="Bullet"/>
        <w:ind w:left="567" w:hanging="567"/>
      </w:pPr>
      <w:r w:rsidRPr="009367A0">
        <w:t xml:space="preserve">si se encuentra en </w:t>
      </w:r>
      <w:r w:rsidR="000D3DC5">
        <w:t>los tres últimos meses</w:t>
      </w:r>
      <w:r w:rsidRPr="009367A0">
        <w:t xml:space="preserve"> del embarazo</w:t>
      </w:r>
      <w:r w:rsidR="000D3DC5">
        <w:t>, no debe utilizar dosis superiores a 100 mg al día (ver sección</w:t>
      </w:r>
      <w:r w:rsidR="000A07AA">
        <w:t> </w:t>
      </w:r>
      <w:r w:rsidR="000D3DC5" w:rsidRPr="000D3DC5">
        <w:t>“</w:t>
      </w:r>
      <w:r w:rsidR="000D3DC5">
        <w:t>Embarazo, lactancia y fertilidad</w:t>
      </w:r>
      <w:r w:rsidR="000D3DC5" w:rsidRPr="009367A0">
        <w:t>”</w:t>
      </w:r>
      <w:r w:rsidR="000D3DC5">
        <w:t>)</w:t>
      </w:r>
      <w:r w:rsidRPr="009367A0">
        <w:t>.</w:t>
      </w:r>
    </w:p>
    <w:p w14:paraId="6EEE5A3E" w14:textId="77777777" w:rsidR="004D2D45" w:rsidRPr="009367A0" w:rsidRDefault="004D2D45" w:rsidP="00183093"/>
    <w:p w14:paraId="4908F7EE" w14:textId="77777777" w:rsidR="004D2D45" w:rsidRPr="009367A0" w:rsidRDefault="004D2D45" w:rsidP="00183093">
      <w:pPr>
        <w:pStyle w:val="HeadingStrong"/>
      </w:pPr>
      <w:r w:rsidRPr="009367A0">
        <w:t>Advertencias y precauciones</w:t>
      </w:r>
    </w:p>
    <w:p w14:paraId="781C4597" w14:textId="6543FFB8" w:rsidR="00414833" w:rsidRPr="009367A0" w:rsidRDefault="004D2D45" w:rsidP="00183093">
      <w:pPr>
        <w:pStyle w:val="NormalKeep"/>
      </w:pPr>
      <w:r w:rsidRPr="009367A0">
        <w:t>Antes de empezar el tratamiento con Clopidogrel/</w:t>
      </w:r>
      <w:r w:rsidR="002E57BD">
        <w:t>Ácido acetilsalicílico</w:t>
      </w:r>
      <w:r w:rsidR="0006594C">
        <w:t xml:space="preserve"> </w:t>
      </w:r>
      <w:r w:rsidR="00575DAF">
        <w:t>Viatris</w:t>
      </w:r>
      <w:r w:rsidRPr="009367A0">
        <w:t xml:space="preserve"> informe a su médico si se encuentra en alguna de las situaciones descritas a continuación:</w:t>
      </w:r>
    </w:p>
    <w:p w14:paraId="6FA6B3C7" w14:textId="77777777" w:rsidR="00414833" w:rsidRPr="009367A0" w:rsidRDefault="004D2D45" w:rsidP="00B40F4A">
      <w:pPr>
        <w:pStyle w:val="Bullet"/>
        <w:keepNext/>
        <w:ind w:left="1134" w:hanging="567"/>
      </w:pPr>
      <w:r w:rsidRPr="009367A0">
        <w:t>si tiene riesgo de sufrir una hemorragia porque:</w:t>
      </w:r>
    </w:p>
    <w:p w14:paraId="694BD84B" w14:textId="77777777" w:rsidR="00414833" w:rsidRPr="009367A0" w:rsidRDefault="004D2D45" w:rsidP="004B62C2">
      <w:pPr>
        <w:pStyle w:val="Bullet-2"/>
        <w:numPr>
          <w:ilvl w:val="0"/>
          <w:numId w:val="31"/>
        </w:numPr>
      </w:pPr>
      <w:r w:rsidRPr="009367A0">
        <w:t>padece una enfermedad que implica riesgo de hemorragias internas (como una úlcera de estómago).</w:t>
      </w:r>
    </w:p>
    <w:p w14:paraId="1DB5B0F5" w14:textId="77777777" w:rsidR="00414833" w:rsidRPr="009367A0" w:rsidRDefault="004D2D45" w:rsidP="00B40F4A">
      <w:pPr>
        <w:pStyle w:val="Bullet-2"/>
        <w:ind w:left="1701"/>
      </w:pPr>
      <w:r w:rsidRPr="009367A0">
        <w:t>padece una anomalía sanguínea que le predispone a sufrir hemorragias internas (hemorragias en tejidos, órganos o articulaciones del organismo).</w:t>
      </w:r>
    </w:p>
    <w:p w14:paraId="5E525635" w14:textId="77777777" w:rsidR="00414833" w:rsidRPr="009367A0" w:rsidRDefault="004D2D45" w:rsidP="00B40F4A">
      <w:pPr>
        <w:pStyle w:val="Bullet-2"/>
        <w:ind w:left="1701"/>
      </w:pPr>
      <w:r w:rsidRPr="009367A0">
        <w:t>ha sufrido una herida grave recientemente.</w:t>
      </w:r>
    </w:p>
    <w:p w14:paraId="17C219BB" w14:textId="77777777" w:rsidR="00414833" w:rsidRPr="009367A0" w:rsidRDefault="004D2D45" w:rsidP="00B40F4A">
      <w:pPr>
        <w:pStyle w:val="Bullet-2"/>
        <w:keepNext/>
        <w:ind w:left="1701"/>
      </w:pPr>
      <w:r w:rsidRPr="009367A0">
        <w:t>se ha sometido recientemente a una intervención quirúrgica (incluyendo cirugía dental).</w:t>
      </w:r>
    </w:p>
    <w:p w14:paraId="0C61D2AF" w14:textId="77777777" w:rsidR="00414833" w:rsidRPr="009367A0" w:rsidRDefault="004D2D45" w:rsidP="00B40F4A">
      <w:pPr>
        <w:pStyle w:val="Bullet-2"/>
        <w:ind w:left="1701"/>
      </w:pPr>
      <w:r w:rsidRPr="009367A0">
        <w:t>se va a someter a una intervención quirúrgica (incluyendo cirugía dental) en los próximos siete días.</w:t>
      </w:r>
    </w:p>
    <w:p w14:paraId="1FDC3C72" w14:textId="77777777" w:rsidR="00414833" w:rsidRPr="009367A0" w:rsidRDefault="004D2D45" w:rsidP="00B40F4A">
      <w:pPr>
        <w:pStyle w:val="Bullet"/>
        <w:ind w:left="1134" w:hanging="567"/>
      </w:pPr>
      <w:r w:rsidRPr="009367A0">
        <w:t>si ha tenido un coágulo en una arteria del cerebro (infarto cerebral isquémico) en los últimos 7 días.</w:t>
      </w:r>
    </w:p>
    <w:p w14:paraId="5F07B615" w14:textId="77777777" w:rsidR="00414833" w:rsidRPr="009367A0" w:rsidRDefault="004D2D45" w:rsidP="00B40F4A">
      <w:pPr>
        <w:pStyle w:val="Bullet"/>
        <w:ind w:left="1134" w:hanging="567"/>
      </w:pPr>
      <w:r w:rsidRPr="009367A0">
        <w:t>si padece enfermedades del hígado o del riñón.</w:t>
      </w:r>
    </w:p>
    <w:p w14:paraId="45E12735" w14:textId="77777777" w:rsidR="00414833" w:rsidRPr="009367A0" w:rsidRDefault="004D2D45" w:rsidP="00B40F4A">
      <w:pPr>
        <w:pStyle w:val="Bullet"/>
        <w:ind w:left="1134" w:hanging="567"/>
      </w:pPr>
      <w:r w:rsidRPr="009367A0">
        <w:t>si tiene historia</w:t>
      </w:r>
      <w:r w:rsidR="009F7697">
        <w:t>l</w:t>
      </w:r>
      <w:r w:rsidRPr="009367A0">
        <w:t xml:space="preserve"> de asma o reacciones alérgicas incluyendo cualquier medicamento utilizado para tratar su enfermedad.</w:t>
      </w:r>
    </w:p>
    <w:p w14:paraId="69AA0573" w14:textId="77777777" w:rsidR="00414833" w:rsidRPr="009367A0" w:rsidRDefault="004D2D45" w:rsidP="00B40F4A">
      <w:pPr>
        <w:pStyle w:val="Bullet"/>
        <w:ind w:left="1134" w:hanging="567"/>
      </w:pPr>
      <w:r w:rsidRPr="009367A0">
        <w:t>si tiene gota.</w:t>
      </w:r>
    </w:p>
    <w:p w14:paraId="3AA00DE1" w14:textId="77777777" w:rsidR="00414833" w:rsidRPr="009367A0" w:rsidRDefault="004D2D45" w:rsidP="00B40F4A">
      <w:pPr>
        <w:pStyle w:val="Bullet"/>
        <w:ind w:left="1134" w:hanging="567"/>
      </w:pPr>
      <w:r w:rsidRPr="009367A0">
        <w:t>si bebe alcohol, debido al aumento de riesgo de hemorragia o daño gastrointestinal.</w:t>
      </w:r>
    </w:p>
    <w:p w14:paraId="2941494E" w14:textId="77777777" w:rsidR="00414833" w:rsidRPr="009367A0" w:rsidRDefault="004D2D45" w:rsidP="00B40F4A">
      <w:pPr>
        <w:pStyle w:val="Bullet"/>
        <w:ind w:left="1134" w:hanging="567"/>
      </w:pPr>
      <w:r w:rsidRPr="009367A0">
        <w:t>si tiene una enfermedad conocida como deficiencia de la glucosa</w:t>
      </w:r>
      <w:r w:rsidRPr="009367A0">
        <w:noBreakHyphen/>
        <w:t>6</w:t>
      </w:r>
      <w:r w:rsidRPr="009367A0">
        <w:noBreakHyphen/>
        <w:t>fosfato deshidrogenasa (G6PD) debido al riesgo de una forma particular de anemia (disminución del número de células rojas en la sangre).</w:t>
      </w:r>
    </w:p>
    <w:p w14:paraId="48A603A3" w14:textId="77777777" w:rsidR="004D2D45" w:rsidRPr="009367A0" w:rsidRDefault="004D2D45" w:rsidP="00183093"/>
    <w:p w14:paraId="23E656F0" w14:textId="7CB6299B" w:rsidR="00414833" w:rsidRPr="009367A0" w:rsidRDefault="004D2D45" w:rsidP="00183093">
      <w:pPr>
        <w:pStyle w:val="NormalKeep"/>
      </w:pPr>
      <w:r w:rsidRPr="009367A0">
        <w:t>Mientras esté tomando Clopidogrel/</w:t>
      </w:r>
      <w:r w:rsidR="002E57BD">
        <w:t>Ácido acetilsalicílico</w:t>
      </w:r>
      <w:r w:rsidR="0006594C">
        <w:t xml:space="preserve"> </w:t>
      </w:r>
      <w:r w:rsidR="00575DAF">
        <w:t>Viatris</w:t>
      </w:r>
    </w:p>
    <w:p w14:paraId="56A1FD0B" w14:textId="77777777" w:rsidR="00414833" w:rsidRPr="009367A0" w:rsidRDefault="004D2D45" w:rsidP="00B40F4A">
      <w:pPr>
        <w:pStyle w:val="Bullet"/>
        <w:keepNext/>
        <w:ind w:left="567" w:hanging="567"/>
      </w:pPr>
      <w:r w:rsidRPr="009367A0">
        <w:t>Informe a su médico:</w:t>
      </w:r>
    </w:p>
    <w:p w14:paraId="1F757041" w14:textId="77777777" w:rsidR="00414833" w:rsidRPr="009367A0" w:rsidRDefault="004D2D45" w:rsidP="00734DE4">
      <w:pPr>
        <w:pStyle w:val="Bullet"/>
        <w:keepNext/>
        <w:ind w:left="1134" w:hanging="567"/>
      </w:pPr>
      <w:r w:rsidRPr="009367A0">
        <w:t>si tiene prevista una intervención quirúrgica (incluyendo cirugía dental).</w:t>
      </w:r>
    </w:p>
    <w:p w14:paraId="77603E9C" w14:textId="77777777" w:rsidR="00414833" w:rsidRPr="009367A0" w:rsidRDefault="004D2D45" w:rsidP="00734DE4">
      <w:pPr>
        <w:pStyle w:val="Bullet"/>
        <w:keepNext/>
        <w:ind w:left="1134" w:hanging="567"/>
      </w:pPr>
      <w:r w:rsidRPr="009367A0">
        <w:t>si tiene dolores estomacales o abdominales o hemorragias en el estómago o intestino (heces rojas o negras).</w:t>
      </w:r>
    </w:p>
    <w:p w14:paraId="424ECE13" w14:textId="77777777" w:rsidR="00414833" w:rsidRPr="009367A0" w:rsidRDefault="004D2D45" w:rsidP="00B40F4A">
      <w:pPr>
        <w:pStyle w:val="Bullet"/>
        <w:ind w:left="567" w:hanging="567"/>
      </w:pPr>
      <w:r w:rsidRPr="009367A0">
        <w:t>Informe a su médico inmediatamente si desarrolla un trastorno, conocido como púrpura trombótica trombocitopénica o PTT que incluye fiebre y hematomas (moratones) bajo la piel que pueden aparecer como puntos rojos localizados, acompañados o no de inexplicable cansancio extremo, confusión, color amarillo en la piel o los ojos (ictericia) (ver sección 4).</w:t>
      </w:r>
    </w:p>
    <w:p w14:paraId="64447BDA" w14:textId="77777777" w:rsidR="00414833" w:rsidRPr="009367A0" w:rsidRDefault="004D2D45" w:rsidP="00B40F4A">
      <w:pPr>
        <w:pStyle w:val="Bullet"/>
        <w:keepNext/>
        <w:ind w:left="567" w:hanging="567"/>
      </w:pPr>
      <w:r w:rsidRPr="009367A0">
        <w:t>Si se corta o se hace una herida, es posible que la hemorragia tarde un poco más de lo normal en detenerse. Esto está relacionado con el mecanismo de acción del medicamento, ya que previene la capacidad de la sangre para formar coágulos. Para cortes o heridas de poca importancia, como por ejemplo cortarse durante el afeitado, esto normalmente no tiene importancia. No obstante, si está preocupado por su pérdida de sangre, consulte inmediatamente con su médico (ver sección 4 “Posibles efectos adversos”).</w:t>
      </w:r>
    </w:p>
    <w:p w14:paraId="325048F1" w14:textId="77777777" w:rsidR="00414833" w:rsidRDefault="004D2D45" w:rsidP="00B40F4A">
      <w:pPr>
        <w:pStyle w:val="Bullet"/>
        <w:ind w:left="567" w:hanging="567"/>
      </w:pPr>
      <w:r w:rsidRPr="009367A0">
        <w:t>Su médico puede pedirle que se haga análisis de sangre.</w:t>
      </w:r>
    </w:p>
    <w:p w14:paraId="745348C1" w14:textId="70D959D9" w:rsidR="00850802" w:rsidRPr="009367A0" w:rsidRDefault="00850802" w:rsidP="00B40F4A">
      <w:pPr>
        <w:pStyle w:val="Bullet"/>
        <w:ind w:left="567" w:hanging="567"/>
      </w:pPr>
      <w:r w:rsidRPr="00850802">
        <w:t>Debe informar a su médico de inmediato si presenta síntomas o signos de reacción a medicamentos con eosinofilia y síntomas sistémicos (DRESS), que pueden incluir síntomas similares a los de la gripe y erupción cutánea con fiebre, ganglios linfáticos agrandados y aumento de un tipo de glóbulos blancos (eosinofilia). Otros resultados anormales de los análisis de sangre pueden incluir (entre otros) niveles elevados de enzimas hepáticas (ver sección</w:t>
      </w:r>
      <w:r>
        <w:t> </w:t>
      </w:r>
      <w:r w:rsidRPr="00850802">
        <w:t>4 “Posibles efectos adversos”).</w:t>
      </w:r>
    </w:p>
    <w:p w14:paraId="4D0B0ADC" w14:textId="77777777" w:rsidR="004D2D45" w:rsidRPr="009367A0" w:rsidRDefault="004D2D45" w:rsidP="00183093"/>
    <w:p w14:paraId="3BAC7470" w14:textId="77777777" w:rsidR="00414833" w:rsidRPr="009367A0" w:rsidRDefault="004D2D45" w:rsidP="00183093">
      <w:pPr>
        <w:pStyle w:val="HeadingStrong"/>
      </w:pPr>
      <w:r w:rsidRPr="009367A0">
        <w:t>Niños y adolescentes</w:t>
      </w:r>
    </w:p>
    <w:p w14:paraId="61FBB059" w14:textId="7367117F" w:rsidR="00414833" w:rsidRPr="009367A0" w:rsidRDefault="004D2D45" w:rsidP="00183093">
      <w:r w:rsidRPr="009367A0">
        <w:t>Clopidogrel/</w:t>
      </w:r>
      <w:r w:rsidR="002E57BD">
        <w:t>Ácido acetilsalicílico</w:t>
      </w:r>
      <w:r w:rsidR="0006594C">
        <w:t xml:space="preserve"> </w:t>
      </w:r>
      <w:r w:rsidR="00575DAF">
        <w:t>Viatris</w:t>
      </w:r>
      <w:r w:rsidRPr="009367A0">
        <w:t xml:space="preserve"> no está pensado para ser administrado a niños ni adolescentes menores de 18 años. Existe una posible asociación entre el ácido acetilsalicílico (AAS) y el Síndrome de Reye cuando se administran productos con AAS a niños o adolescentes con infección viral. El síndrome de Reye es una enfermedad muy rara que puede ser </w:t>
      </w:r>
      <w:r w:rsidR="007E3E33">
        <w:t>mortal</w:t>
      </w:r>
      <w:r w:rsidRPr="009367A0">
        <w:t>.</w:t>
      </w:r>
    </w:p>
    <w:p w14:paraId="0FA92100" w14:textId="77777777" w:rsidR="004D2D45" w:rsidRPr="009367A0" w:rsidRDefault="004D2D45" w:rsidP="00183093"/>
    <w:p w14:paraId="6663A83B" w14:textId="54172E72" w:rsidR="00414833" w:rsidRPr="009367A0" w:rsidRDefault="004D2D45" w:rsidP="00183093">
      <w:pPr>
        <w:pStyle w:val="HeadingStrong"/>
      </w:pPr>
      <w:r w:rsidRPr="009367A0">
        <w:t>Otros medicamentos y Clopidogrel/</w:t>
      </w:r>
      <w:r w:rsidR="002E57BD">
        <w:t>Ácido acetilsalicílico</w:t>
      </w:r>
      <w:r w:rsidR="001D41CA">
        <w:t xml:space="preserve"> </w:t>
      </w:r>
      <w:r w:rsidR="00575DAF">
        <w:t>Viatris</w:t>
      </w:r>
    </w:p>
    <w:p w14:paraId="1839D839" w14:textId="77777777" w:rsidR="00414833" w:rsidRDefault="004D2D45" w:rsidP="00183093">
      <w:pPr>
        <w:pStyle w:val="NormalKeep"/>
      </w:pPr>
      <w:r w:rsidRPr="009367A0">
        <w:t>Informe a su médico o farmacéutico si está tomando, ha tomado recientemente o pudiera tener que tomar cualquier otro medicamento.</w:t>
      </w:r>
    </w:p>
    <w:p w14:paraId="52FC38DF" w14:textId="77777777" w:rsidR="00DD390F" w:rsidRPr="009367A0" w:rsidRDefault="00DD390F" w:rsidP="00183093">
      <w:pPr>
        <w:pStyle w:val="NormalKeep"/>
      </w:pPr>
    </w:p>
    <w:p w14:paraId="79C287AD" w14:textId="185DA841" w:rsidR="0089170E" w:rsidRPr="009367A0" w:rsidRDefault="004D2D45" w:rsidP="00183093">
      <w:r w:rsidRPr="009367A0">
        <w:t>Algunos medicamentos pueden influir en el uso de Clopidogrel/</w:t>
      </w:r>
      <w:r w:rsidR="002E57BD">
        <w:t>Ácido acetilsalicílico</w:t>
      </w:r>
      <w:r w:rsidR="001D41CA">
        <w:t xml:space="preserve"> </w:t>
      </w:r>
      <w:r w:rsidR="00575DAF">
        <w:t>Viatris</w:t>
      </w:r>
      <w:r w:rsidR="00DD390F">
        <w:t xml:space="preserve"> o viceversa.</w:t>
      </w:r>
    </w:p>
    <w:p w14:paraId="36DBEDDC" w14:textId="77777777" w:rsidR="00414833" w:rsidRPr="009367A0" w:rsidRDefault="004D2D45" w:rsidP="00183093">
      <w:pPr>
        <w:pStyle w:val="NormalKeep"/>
      </w:pPr>
      <w:r w:rsidRPr="009367A0">
        <w:t>Debe informar expresamente a su médico si está tomando:</w:t>
      </w:r>
    </w:p>
    <w:p w14:paraId="2E40EE0F" w14:textId="77777777" w:rsidR="00414833" w:rsidRPr="009367A0" w:rsidRDefault="004D2D45" w:rsidP="00B40F4A">
      <w:pPr>
        <w:pStyle w:val="Bullet"/>
        <w:ind w:left="1134" w:hanging="567"/>
      </w:pPr>
      <w:r w:rsidRPr="009367A0">
        <w:t>medicamentos que pueden incrementar el riesgo de hemorragia como:</w:t>
      </w:r>
    </w:p>
    <w:p w14:paraId="0BF986D3" w14:textId="77777777" w:rsidR="00414833" w:rsidRPr="009367A0" w:rsidRDefault="004D2D45" w:rsidP="00B40F4A">
      <w:pPr>
        <w:pStyle w:val="Bullet-2"/>
        <w:ind w:left="1701"/>
      </w:pPr>
      <w:r w:rsidRPr="009367A0">
        <w:t>anticoagulantes orales, medicamentos utilizados para reducir la coagulación sanguínea,</w:t>
      </w:r>
    </w:p>
    <w:p w14:paraId="7EB60A2A" w14:textId="77777777" w:rsidR="00414833" w:rsidRPr="009367A0" w:rsidRDefault="004D2D45" w:rsidP="00B40F4A">
      <w:pPr>
        <w:pStyle w:val="Bullet-2"/>
        <w:ind w:left="1701"/>
      </w:pPr>
      <w:r w:rsidRPr="009367A0">
        <w:t>AAS u otros antiinflamatorios no esteroideos, medicamentos utilizados generalmente para tratar el dolor y/o la inflamación de músculos o articulaciones,</w:t>
      </w:r>
    </w:p>
    <w:p w14:paraId="28B0F255" w14:textId="77777777" w:rsidR="00414833" w:rsidRPr="009367A0" w:rsidRDefault="004D2D45" w:rsidP="00B40F4A">
      <w:pPr>
        <w:pStyle w:val="Bullet-2"/>
        <w:ind w:left="1701"/>
      </w:pPr>
      <w:r w:rsidRPr="009367A0">
        <w:t>heparina o cualquier otro medicamento inyectable utilizado para disminuir la coagulación sanguínea,</w:t>
      </w:r>
    </w:p>
    <w:p w14:paraId="274D7122" w14:textId="4F5DBB1D" w:rsidR="00414833" w:rsidRPr="009367A0" w:rsidRDefault="004D2D45" w:rsidP="00B40F4A">
      <w:pPr>
        <w:pStyle w:val="Bullet-2"/>
        <w:ind w:left="1701"/>
      </w:pPr>
      <w:r w:rsidRPr="009367A0">
        <w:t>ticlopidina,</w:t>
      </w:r>
      <w:r w:rsidR="00850802">
        <w:t xml:space="preserve"> u</w:t>
      </w:r>
      <w:r w:rsidRPr="009367A0">
        <w:t xml:space="preserve"> otros medicamentos antiagregantes,</w:t>
      </w:r>
    </w:p>
    <w:p w14:paraId="60F9FF6A" w14:textId="7EA87CE5" w:rsidR="00414833" w:rsidRDefault="004D2D45" w:rsidP="00B40F4A">
      <w:pPr>
        <w:pStyle w:val="Bullet-2"/>
        <w:ind w:left="1701"/>
      </w:pPr>
      <w:r w:rsidRPr="009367A0">
        <w:t>un inhibidor selectivo de la recaptación de serotonina (como fluoxetina o fluvoxamina y otros fármacos del mismo tipo), medicamentos utilizados normalmente para el tratamiento de la depresión,</w:t>
      </w:r>
    </w:p>
    <w:p w14:paraId="20CC6A49" w14:textId="677A94A8" w:rsidR="00C51EA8" w:rsidRPr="009367A0" w:rsidRDefault="00C51EA8" w:rsidP="00B40F4A">
      <w:pPr>
        <w:pStyle w:val="Bullet-2"/>
        <w:ind w:left="1701"/>
      </w:pPr>
      <w:bookmarkStart w:id="55" w:name="_Hlk45631025"/>
      <w:r>
        <w:t>rifampicina (utilizado para infecciones graves)</w:t>
      </w:r>
      <w:bookmarkEnd w:id="55"/>
    </w:p>
    <w:p w14:paraId="71C86C15" w14:textId="77777777" w:rsidR="00414833" w:rsidRPr="009367A0" w:rsidRDefault="004D2D45" w:rsidP="00B40F4A">
      <w:pPr>
        <w:pStyle w:val="Bullet"/>
        <w:ind w:left="1134" w:hanging="567"/>
      </w:pPr>
      <w:r w:rsidRPr="009367A0">
        <w:t>omeprazol o esomeprazol, medicamentos para tratar las molestias de estómago,</w:t>
      </w:r>
    </w:p>
    <w:p w14:paraId="30E75505" w14:textId="77777777" w:rsidR="00414833" w:rsidRPr="009367A0" w:rsidRDefault="004D2D45" w:rsidP="00B40F4A">
      <w:pPr>
        <w:pStyle w:val="Bullet"/>
        <w:ind w:left="1134" w:hanging="567"/>
      </w:pPr>
      <w:r w:rsidRPr="009367A0">
        <w:t>metotrexato, un medicamento utilizado para tratar una enfermedad de las articulaciones grave (artritis reumatoide) o enfermedad de la piel (psoriasis),</w:t>
      </w:r>
    </w:p>
    <w:p w14:paraId="35B5702B" w14:textId="77777777" w:rsidR="00414833" w:rsidRPr="009367A0" w:rsidRDefault="004D2D45" w:rsidP="00B40F4A">
      <w:pPr>
        <w:pStyle w:val="Bullet"/>
        <w:ind w:left="1134" w:hanging="567"/>
      </w:pPr>
      <w:r w:rsidRPr="009367A0">
        <w:t>acetazolamida, un medicamento utilizado para tratar el glaucoma (aumento de la presión ocular), para la epilepsia o para aumentar el flujo de orina.</w:t>
      </w:r>
    </w:p>
    <w:p w14:paraId="0C9CE2D0" w14:textId="77777777" w:rsidR="00414833" w:rsidRPr="009367A0" w:rsidRDefault="004D2D45" w:rsidP="00B40F4A">
      <w:pPr>
        <w:pStyle w:val="Bullet"/>
        <w:ind w:left="1134" w:hanging="567"/>
      </w:pPr>
      <w:r w:rsidRPr="009367A0">
        <w:t>probenecid, benzobromarona o sulfinpirazona, medicamentos utilizados para tratar la gota.</w:t>
      </w:r>
    </w:p>
    <w:p w14:paraId="79B5FA16" w14:textId="77777777" w:rsidR="00414833" w:rsidRPr="009367A0" w:rsidRDefault="004D2D45" w:rsidP="00B40F4A">
      <w:pPr>
        <w:pStyle w:val="Bullet"/>
        <w:ind w:left="1134" w:hanging="567"/>
      </w:pPr>
      <w:r w:rsidRPr="009367A0">
        <w:t>fluconazol o voriconazol, medicamentos utilizados para tratar las infecciones por hongos,</w:t>
      </w:r>
    </w:p>
    <w:p w14:paraId="5548047E" w14:textId="757B0AA9" w:rsidR="00414833" w:rsidRPr="009367A0" w:rsidRDefault="0067011D" w:rsidP="00B40F4A">
      <w:pPr>
        <w:pStyle w:val="Bullet"/>
        <w:ind w:left="1134" w:hanging="567"/>
      </w:pPr>
      <w:r>
        <w:t xml:space="preserve">efavirenz o tenofovir, u otros </w:t>
      </w:r>
      <w:r w:rsidR="004D2D45" w:rsidRPr="009367A0">
        <w:t>medicamentos antirretrovirales (fármacos usados para tratar las infecciones por VIH)</w:t>
      </w:r>
      <w:r w:rsidR="001D41CA">
        <w:t>,</w:t>
      </w:r>
    </w:p>
    <w:p w14:paraId="46E14232" w14:textId="77777777" w:rsidR="00414833" w:rsidRPr="009367A0" w:rsidRDefault="004D2D45" w:rsidP="00B40F4A">
      <w:pPr>
        <w:pStyle w:val="Bullet"/>
        <w:ind w:left="1134" w:hanging="567"/>
      </w:pPr>
      <w:r w:rsidRPr="009367A0">
        <w:t>ácido valproico, valproato o carbamazepina, medicamentos para tratar algunas formas de epilepsia,</w:t>
      </w:r>
    </w:p>
    <w:p w14:paraId="4AB54BA2" w14:textId="5C0C7B1C" w:rsidR="00414833" w:rsidRPr="009367A0" w:rsidRDefault="004D2D45" w:rsidP="00B40F4A">
      <w:pPr>
        <w:pStyle w:val="Bullet"/>
        <w:ind w:left="1134" w:hanging="567"/>
      </w:pPr>
      <w:r w:rsidRPr="009367A0">
        <w:t>la vacuna de la varicela, un medicamento utilizado para prevenir la varicela o el herpes, dentro de las seis semanas de estar tomando Clopidogrel/</w:t>
      </w:r>
      <w:r w:rsidR="002E57BD">
        <w:t>Ácido acetilsalicílico</w:t>
      </w:r>
      <w:r w:rsidR="00367551" w:rsidRPr="009367A0">
        <w:t xml:space="preserve"> </w:t>
      </w:r>
      <w:r w:rsidR="00575DAF">
        <w:t>Viatris</w:t>
      </w:r>
      <w:r w:rsidRPr="009367A0">
        <w:t xml:space="preserve"> o si tiene infección activa por varicela o herpes (ver sección 2 “Niños y adolescentes”),</w:t>
      </w:r>
    </w:p>
    <w:p w14:paraId="28236D08" w14:textId="77777777" w:rsidR="00414833" w:rsidRPr="009367A0" w:rsidRDefault="004D2D45" w:rsidP="00B40F4A">
      <w:pPr>
        <w:pStyle w:val="Bullet"/>
        <w:ind w:left="1134" w:hanging="567"/>
      </w:pPr>
      <w:r w:rsidRPr="009367A0">
        <w:t>moclobemida, medicamento para la depresión,</w:t>
      </w:r>
    </w:p>
    <w:p w14:paraId="721A83F3" w14:textId="77777777" w:rsidR="00414833" w:rsidRPr="009367A0" w:rsidRDefault="004D2D45" w:rsidP="00B40F4A">
      <w:pPr>
        <w:pStyle w:val="Bullet"/>
        <w:ind w:left="1134" w:hanging="567"/>
      </w:pPr>
      <w:r w:rsidRPr="009367A0">
        <w:t>repaglinida, medicamento para el tratamiento de la diabetes,</w:t>
      </w:r>
    </w:p>
    <w:p w14:paraId="7E44FC62" w14:textId="77777777" w:rsidR="00414833" w:rsidRPr="009367A0" w:rsidRDefault="004D2D45" w:rsidP="00B40F4A">
      <w:pPr>
        <w:pStyle w:val="Bullet"/>
        <w:keepNext/>
        <w:ind w:left="1134" w:hanging="567"/>
      </w:pPr>
      <w:r w:rsidRPr="009367A0">
        <w:t>paclitaxel, medicamento para el tratamiento del cáncer.</w:t>
      </w:r>
    </w:p>
    <w:p w14:paraId="3793263A" w14:textId="77777777" w:rsidR="001D41CA" w:rsidRDefault="004D2D45" w:rsidP="00B40F4A">
      <w:pPr>
        <w:pStyle w:val="Bullet"/>
        <w:ind w:left="1134" w:hanging="567"/>
      </w:pPr>
      <w:r w:rsidRPr="009367A0">
        <w:t>nicorandil, medicamento para el tratamiento del dolor torácico (angina de pecho)</w:t>
      </w:r>
    </w:p>
    <w:p w14:paraId="53DC1C0C" w14:textId="6A978C4E" w:rsidR="0067011D" w:rsidRPr="0067011D" w:rsidRDefault="001D41CA" w:rsidP="00B40F4A">
      <w:pPr>
        <w:pStyle w:val="Bullet"/>
        <w:ind w:left="1134" w:hanging="567"/>
      </w:pPr>
      <w:r w:rsidRPr="001D41CA">
        <w:t>opiáceos: si recibe tratamiento con clopidogrel, debe informar al médico antes de que le recete un tratamiento con opiáceos</w:t>
      </w:r>
      <w:r w:rsidR="0067011D" w:rsidRPr="0067011D">
        <w:rPr>
          <w:rFonts w:eastAsia="Times New Roman"/>
          <w:szCs w:val="20"/>
          <w:lang w:bidi="ar-SA"/>
        </w:rPr>
        <w:t xml:space="preserve"> </w:t>
      </w:r>
      <w:r w:rsidR="0067011D" w:rsidRPr="0067011D">
        <w:t>(utilizado para tratar el dolor intenso),</w:t>
      </w:r>
    </w:p>
    <w:p w14:paraId="10B9019A" w14:textId="793E3A32" w:rsidR="00C45AB7" w:rsidRPr="009367A0" w:rsidRDefault="00C45AB7" w:rsidP="00B40F4A">
      <w:pPr>
        <w:pStyle w:val="Bullet"/>
        <w:ind w:left="1134" w:hanging="567"/>
      </w:pPr>
      <w:r>
        <w:t>rosuvastatina (utilizada para reducir el nivel de colesterol).</w:t>
      </w:r>
    </w:p>
    <w:p w14:paraId="411356FA" w14:textId="77777777" w:rsidR="004D2D45" w:rsidRPr="009367A0" w:rsidRDefault="004D2D45" w:rsidP="00183093"/>
    <w:p w14:paraId="1DFC861F" w14:textId="65DBD589" w:rsidR="00414833" w:rsidRPr="009367A0" w:rsidRDefault="004D2D45" w:rsidP="00183093">
      <w:r w:rsidRPr="009367A0">
        <w:t>Debe interrumpir otro tratamiento con clopidogrel mientras esté tomando Clopidogrel/</w:t>
      </w:r>
      <w:r w:rsidR="002E57BD">
        <w:t>Ácido acetilsalicílico</w:t>
      </w:r>
      <w:r w:rsidR="004E676E">
        <w:t xml:space="preserve"> </w:t>
      </w:r>
      <w:r w:rsidR="00575DAF">
        <w:t>Viatris</w:t>
      </w:r>
      <w:r w:rsidRPr="009367A0">
        <w:t>.</w:t>
      </w:r>
    </w:p>
    <w:p w14:paraId="7BB209CE" w14:textId="77777777" w:rsidR="004D2D45" w:rsidRPr="009367A0" w:rsidRDefault="004D2D45" w:rsidP="00183093"/>
    <w:p w14:paraId="782F2D07" w14:textId="0120B5E8" w:rsidR="00414833" w:rsidRDefault="004D2D45" w:rsidP="00183093">
      <w:r w:rsidRPr="009367A0">
        <w:t>Una dosis de AAS administrada esporádicamente (no superior a 1.000 mg en 24 horas) generalmente no debe causar ningún problema, pero el uso prolongado de AAS en otras circunstancias debe consultarse con su médico o farmacéutico.</w:t>
      </w:r>
    </w:p>
    <w:p w14:paraId="5EEF2D4B" w14:textId="18A96FF0" w:rsidR="00D04EFA" w:rsidRDefault="00D04EFA" w:rsidP="00183093"/>
    <w:p w14:paraId="37381963" w14:textId="77DBEB04" w:rsidR="00D04EFA" w:rsidRPr="009367A0" w:rsidRDefault="00D04EFA" w:rsidP="00183093">
      <w:r w:rsidRPr="00195A4A">
        <w:t>Si se administran conjuntamente, el metamizol (sustancia para disminuir el dolor y la fiebre) puede reducir el efecto del ácido acetilsalicílico en la agregación plaquetaria (las células sanguíneas se unen y forman un coágulo sanguíneo). Por lo tanto, esta combinación se debe utilizar con precaución en pacientes que estén tomando dosis bajas de ácido acetilsalicílico como cardioprotector.</w:t>
      </w:r>
    </w:p>
    <w:p w14:paraId="44DF55DC" w14:textId="77777777" w:rsidR="004D2D45" w:rsidRPr="009367A0" w:rsidRDefault="004D2D45" w:rsidP="00183093"/>
    <w:p w14:paraId="46EDBD8D" w14:textId="77777777" w:rsidR="00414833" w:rsidRPr="009367A0" w:rsidRDefault="004D2D45" w:rsidP="00183093">
      <w:pPr>
        <w:pStyle w:val="HeadingStrong"/>
      </w:pPr>
      <w:r w:rsidRPr="009367A0">
        <w:lastRenderedPageBreak/>
        <w:t>Embarazo y lactancia</w:t>
      </w:r>
    </w:p>
    <w:p w14:paraId="298DA1E4" w14:textId="3D9BC5FB" w:rsidR="00414833" w:rsidRPr="009367A0" w:rsidRDefault="004D2D45" w:rsidP="00183093">
      <w:pPr>
        <w:pStyle w:val="NormalKeep"/>
      </w:pPr>
      <w:r w:rsidRPr="009367A0">
        <w:t>No tome Clopidogrel/</w:t>
      </w:r>
      <w:r w:rsidR="002E57BD">
        <w:t>Ácido acetilsalicílico</w:t>
      </w:r>
      <w:r w:rsidR="004E676E">
        <w:t xml:space="preserve"> </w:t>
      </w:r>
      <w:r w:rsidR="00575DAF">
        <w:t>Viatris</w:t>
      </w:r>
      <w:r w:rsidRPr="009367A0">
        <w:t xml:space="preserve"> durante el tercer trimestre de embarazo.</w:t>
      </w:r>
    </w:p>
    <w:p w14:paraId="39886F3C" w14:textId="77777777" w:rsidR="004D2D45" w:rsidRPr="009367A0" w:rsidRDefault="004D2D45" w:rsidP="00183093">
      <w:r w:rsidRPr="009367A0">
        <w:t>Es preferible no tomar este medicamento durante el primer y segundo trimestre de embarazo.</w:t>
      </w:r>
    </w:p>
    <w:p w14:paraId="42202E9B" w14:textId="77777777" w:rsidR="004D2D45" w:rsidRPr="009367A0" w:rsidRDefault="004D2D45" w:rsidP="00183093"/>
    <w:p w14:paraId="67A8DA08" w14:textId="0390CFAA" w:rsidR="00414833" w:rsidRDefault="004D2D45" w:rsidP="00183093">
      <w:r w:rsidRPr="009367A0">
        <w:t>Si está embarazada o cree que puede estarlo, debe avisar a su médico o farmacéutico antes de tomar Clopidogrel/</w:t>
      </w:r>
      <w:r w:rsidR="002E57BD">
        <w:t>Ácido acetilsalicílico</w:t>
      </w:r>
      <w:r w:rsidR="004E676E">
        <w:t xml:space="preserve"> </w:t>
      </w:r>
      <w:r w:rsidR="00575DAF">
        <w:t>Viatris</w:t>
      </w:r>
      <w:r w:rsidRPr="009367A0">
        <w:t>. Si se queda embarazada mientras está tomando Clopidogrel/</w:t>
      </w:r>
      <w:r w:rsidR="002E57BD">
        <w:t>Ácido acetilsalicílico</w:t>
      </w:r>
      <w:r w:rsidR="004E676E">
        <w:t xml:space="preserve"> </w:t>
      </w:r>
      <w:r w:rsidR="00575DAF">
        <w:t>Viatris</w:t>
      </w:r>
      <w:r w:rsidRPr="009367A0">
        <w:t>, consulte a su médico inmediatamente, ya que no se recomienda tomar Clopidogrel/</w:t>
      </w:r>
      <w:r w:rsidR="002E57BD">
        <w:t>Ácido acetilsalicílico</w:t>
      </w:r>
      <w:r w:rsidR="004E676E">
        <w:t xml:space="preserve"> </w:t>
      </w:r>
      <w:r w:rsidR="00575DAF">
        <w:t>Viatris</w:t>
      </w:r>
      <w:r w:rsidRPr="009367A0">
        <w:t xml:space="preserve"> durante el embarazo.</w:t>
      </w:r>
    </w:p>
    <w:p w14:paraId="388C0E23" w14:textId="77777777" w:rsidR="002022C1" w:rsidRDefault="002022C1" w:rsidP="00183093"/>
    <w:p w14:paraId="2125B50C" w14:textId="0D1F8CE9" w:rsidR="002022C1" w:rsidRPr="00931DFB" w:rsidRDefault="002022C1" w:rsidP="002022C1">
      <w:pPr>
        <w:rPr>
          <w:lang w:val="es-CO"/>
        </w:rPr>
      </w:pPr>
      <w:r w:rsidRPr="00931DFB">
        <w:rPr>
          <w:lang w:val="es-CO"/>
        </w:rPr>
        <w:t>Si continúa o inicia el tratamiento con Clopidogrel/Ácido acetilsalicílico Viatris durante el embarazo según las indicaciones del médico, u</w:t>
      </w:r>
      <w:r w:rsidR="00767AEF" w:rsidRPr="00931DFB">
        <w:rPr>
          <w:lang w:val="es-CO"/>
        </w:rPr>
        <w:t>tilice</w:t>
      </w:r>
      <w:r w:rsidRPr="00931DFB">
        <w:rPr>
          <w:lang w:val="es-CO"/>
        </w:rPr>
        <w:t xml:space="preserve"> Clopidogrel/Ácido acetilsalicílico Viatris tal y como le ha aconsejado su médico y no use una dosis superior a la recomendada.</w:t>
      </w:r>
    </w:p>
    <w:p w14:paraId="21FA75ED" w14:textId="77777777" w:rsidR="002022C1" w:rsidRPr="00931DFB" w:rsidRDefault="002022C1" w:rsidP="002022C1">
      <w:pPr>
        <w:rPr>
          <w:lang w:val="es-CO"/>
        </w:rPr>
      </w:pPr>
    </w:p>
    <w:p w14:paraId="3BEF8C49" w14:textId="28F3C412" w:rsidR="002022C1" w:rsidRPr="00931DFB" w:rsidRDefault="002022C1" w:rsidP="002022C1">
      <w:pPr>
        <w:rPr>
          <w:lang w:val="es-CO"/>
        </w:rPr>
      </w:pPr>
      <w:r w:rsidRPr="00931DFB">
        <w:rPr>
          <w:b/>
          <w:bCs/>
          <w:lang w:val="es-CO"/>
        </w:rPr>
        <w:t>Embarazo - tercer trimestre</w:t>
      </w:r>
    </w:p>
    <w:p w14:paraId="360BC17E" w14:textId="77777777" w:rsidR="002022C1" w:rsidRPr="00931DFB" w:rsidRDefault="002022C1" w:rsidP="002022C1">
      <w:pPr>
        <w:rPr>
          <w:lang w:val="es-CO"/>
        </w:rPr>
      </w:pPr>
      <w:r w:rsidRPr="00931DFB">
        <w:rPr>
          <w:lang w:val="es-CO"/>
        </w:rPr>
        <w:t>No tome Clopidogrel/Ácido acetilsalicílico Viatris en dosis superiores a 100 mg al día si se encuentra en los últimos 3 meses de embarazo, ya que podría dañar al feto o causar problemas en el parto. Puede causar problemas renales y cardiacos en el feto. Puede influir en su tendencia a sangrar y en la de su bebé, y hacer que el parto se retrase o se alargue más de lo esperado.</w:t>
      </w:r>
    </w:p>
    <w:p w14:paraId="03858A8B" w14:textId="77777777" w:rsidR="002022C1" w:rsidRPr="00931DFB" w:rsidRDefault="002022C1" w:rsidP="002022C1">
      <w:pPr>
        <w:rPr>
          <w:lang w:val="es-CO"/>
        </w:rPr>
      </w:pPr>
    </w:p>
    <w:p w14:paraId="006FCD6F" w14:textId="6CAA6A06" w:rsidR="002022C1" w:rsidRPr="00931DFB" w:rsidRDefault="002022C1" w:rsidP="002022C1">
      <w:pPr>
        <w:rPr>
          <w:lang w:val="es-CO"/>
        </w:rPr>
      </w:pPr>
      <w:r w:rsidRPr="00931DFB">
        <w:rPr>
          <w:lang w:val="es-CO"/>
        </w:rPr>
        <w:t xml:space="preserve">Si toma Clopidogrel/Ácido acetilsalicílico Viatris a dosis </w:t>
      </w:r>
      <w:r w:rsidR="00E00477" w:rsidRPr="00931DFB">
        <w:rPr>
          <w:lang w:val="es-CO"/>
        </w:rPr>
        <w:t xml:space="preserve">bajas </w:t>
      </w:r>
      <w:r w:rsidRPr="00931DFB">
        <w:rPr>
          <w:lang w:val="es-CO"/>
        </w:rPr>
        <w:t xml:space="preserve">(hasta e incluyendo 100 mg al día), </w:t>
      </w:r>
      <w:r w:rsidR="00B207DC" w:rsidRPr="00931DFB">
        <w:rPr>
          <w:lang w:val="es-CO"/>
        </w:rPr>
        <w:t xml:space="preserve">se </w:t>
      </w:r>
      <w:r w:rsidR="00E305A8" w:rsidRPr="00931DFB">
        <w:rPr>
          <w:lang w:val="es-CO"/>
        </w:rPr>
        <w:t>llevará a cabo</w:t>
      </w:r>
      <w:r w:rsidRPr="00931DFB">
        <w:rPr>
          <w:lang w:val="es-CO"/>
        </w:rPr>
        <w:t xml:space="preserve"> un </w:t>
      </w:r>
      <w:r w:rsidR="00DA709C" w:rsidRPr="00931DFB">
        <w:rPr>
          <w:lang w:val="es-CO"/>
        </w:rPr>
        <w:t>seguimiento obstétrico</w:t>
      </w:r>
      <w:r w:rsidRPr="00931DFB">
        <w:rPr>
          <w:lang w:val="es-CO"/>
        </w:rPr>
        <w:t xml:space="preserve"> </w:t>
      </w:r>
      <w:r w:rsidR="00F175CD" w:rsidRPr="00931DFB">
        <w:rPr>
          <w:lang w:val="es-CO"/>
        </w:rPr>
        <w:t>estr</w:t>
      </w:r>
      <w:r w:rsidR="00E305A8" w:rsidRPr="00931DFB">
        <w:rPr>
          <w:lang w:val="es-CO"/>
        </w:rPr>
        <w:t>echo</w:t>
      </w:r>
      <w:r w:rsidR="00F175CD" w:rsidRPr="00931DFB">
        <w:rPr>
          <w:lang w:val="es-CO"/>
        </w:rPr>
        <w:t xml:space="preserve"> </w:t>
      </w:r>
      <w:r w:rsidRPr="00931DFB">
        <w:rPr>
          <w:lang w:val="es-CO"/>
        </w:rPr>
        <w:t>según indique su médico.</w:t>
      </w:r>
    </w:p>
    <w:p w14:paraId="72018979" w14:textId="77777777" w:rsidR="002022C1" w:rsidRPr="00931DFB" w:rsidRDefault="002022C1" w:rsidP="002022C1">
      <w:pPr>
        <w:rPr>
          <w:lang w:val="es-CO"/>
        </w:rPr>
      </w:pPr>
    </w:p>
    <w:p w14:paraId="3DD02974" w14:textId="0D34D0F4" w:rsidR="002022C1" w:rsidRPr="00931DFB" w:rsidRDefault="002022C1" w:rsidP="002022C1">
      <w:pPr>
        <w:rPr>
          <w:lang w:val="es-CO"/>
        </w:rPr>
      </w:pPr>
      <w:r w:rsidRPr="00931DFB">
        <w:rPr>
          <w:b/>
          <w:bCs/>
          <w:lang w:val="es-CO"/>
        </w:rPr>
        <w:t>Embarazo - primer y segundo trimestre</w:t>
      </w:r>
    </w:p>
    <w:p w14:paraId="3F841B6B" w14:textId="1A54A602" w:rsidR="002022C1" w:rsidRPr="009367A0" w:rsidRDefault="002022C1" w:rsidP="0018684A">
      <w:r w:rsidRPr="00931DFB">
        <w:rPr>
          <w:lang w:val="es-CO"/>
        </w:rPr>
        <w:t xml:space="preserve">No debe tomar Clopidogrel/Acido acetilsalicílico Viatris durante los 6 primeros meses de embarazo a menos que sea absolutamente necesario y se lo aconseje su médico. Si necesita tratamiento durante este periodo o mientras está intentando quedarse embarazada, debe utilizar la dosis más baja durante el menor tiempo posible. Si </w:t>
      </w:r>
      <w:r w:rsidR="00754C0C" w:rsidRPr="00931DFB">
        <w:rPr>
          <w:lang w:val="es-CO"/>
        </w:rPr>
        <w:t>lo</w:t>
      </w:r>
      <w:r w:rsidRPr="00931DFB">
        <w:rPr>
          <w:lang w:val="es-CO"/>
        </w:rPr>
        <w:t xml:space="preserve"> toma durante más de unos pocos días a partir de la</w:t>
      </w:r>
      <w:r w:rsidR="00462F4C" w:rsidRPr="00931DFB">
        <w:rPr>
          <w:lang w:val="es-CO"/>
        </w:rPr>
        <w:t xml:space="preserve"> semana </w:t>
      </w:r>
      <w:r w:rsidRPr="00931DFB">
        <w:rPr>
          <w:lang w:val="es-CO"/>
        </w:rPr>
        <w:t xml:space="preserve">20 de embarazo, Clopidogrel/Acido acetilsalicílico Viatris puede causar problemas renales en </w:t>
      </w:r>
      <w:r w:rsidR="00611E8C" w:rsidRPr="00931DFB">
        <w:rPr>
          <w:lang w:val="es-CO"/>
        </w:rPr>
        <w:t>el</w:t>
      </w:r>
      <w:r w:rsidRPr="00931DFB">
        <w:rPr>
          <w:lang w:val="es-CO"/>
        </w:rPr>
        <w:t xml:space="preserve"> feto que puede</w:t>
      </w:r>
      <w:r w:rsidR="00CB5BDC" w:rsidRPr="00931DFB">
        <w:rPr>
          <w:lang w:val="es-CO"/>
        </w:rPr>
        <w:t>n provocar</w:t>
      </w:r>
      <w:r w:rsidRPr="00931DFB">
        <w:rPr>
          <w:lang w:val="es-CO"/>
        </w:rPr>
        <w:t xml:space="preserve"> niveles bajos de</w:t>
      </w:r>
      <w:r w:rsidR="00E305A8" w:rsidRPr="00931DFB">
        <w:rPr>
          <w:lang w:val="es-CO"/>
        </w:rPr>
        <w:t>l</w:t>
      </w:r>
      <w:r w:rsidRPr="00931DFB">
        <w:rPr>
          <w:lang w:val="es-CO"/>
        </w:rPr>
        <w:t xml:space="preserve"> líquido amniótico que rodea al bebé (oligohidramnios) o estrechamiento de un vaso sanguíneo (conducto arteri</w:t>
      </w:r>
      <w:r w:rsidR="00611E8C" w:rsidRPr="00931DFB">
        <w:rPr>
          <w:lang w:val="es-CO"/>
        </w:rPr>
        <w:t>al</w:t>
      </w:r>
      <w:r w:rsidRPr="00931DFB">
        <w:rPr>
          <w:lang w:val="es-CO"/>
        </w:rPr>
        <w:t>) en el corazón del bebé. Si necesita tratamiento durante más de unos días, su médico puede recomendarle un seguimiento adicional.</w:t>
      </w:r>
    </w:p>
    <w:p w14:paraId="53C14A0F" w14:textId="77777777" w:rsidR="00414833" w:rsidRPr="009367A0" w:rsidRDefault="00414833" w:rsidP="00183093"/>
    <w:p w14:paraId="39430388" w14:textId="77777777" w:rsidR="00414833" w:rsidRPr="009367A0" w:rsidRDefault="004D2D45" w:rsidP="00183093">
      <w:pPr>
        <w:pStyle w:val="NormalKeep"/>
      </w:pPr>
      <w:r w:rsidRPr="009367A0">
        <w:t>No debe amamantar a su hijo mientras utiliza este medicamento.</w:t>
      </w:r>
    </w:p>
    <w:p w14:paraId="5AEB4954" w14:textId="77777777" w:rsidR="00414833" w:rsidRPr="009367A0" w:rsidRDefault="004D2D45" w:rsidP="00183093">
      <w:r w:rsidRPr="009367A0">
        <w:t>Si usted está en periodo de lactancia o planea amantar a su hijo, consulte a su médico antes de empezar a tomar este medicamento.</w:t>
      </w:r>
    </w:p>
    <w:p w14:paraId="0F68FBF4" w14:textId="77777777" w:rsidR="00414833" w:rsidRPr="009367A0" w:rsidRDefault="00414833" w:rsidP="00183093"/>
    <w:p w14:paraId="49966A59" w14:textId="77777777" w:rsidR="00414833" w:rsidRPr="009367A0" w:rsidRDefault="004D2D45" w:rsidP="00183093">
      <w:r w:rsidRPr="009367A0">
        <w:t>Consulte a su médico o farmacéutico antes de utilizar cualquier medicamento.</w:t>
      </w:r>
    </w:p>
    <w:p w14:paraId="2A7AC6B4" w14:textId="77777777" w:rsidR="004D2D45" w:rsidRPr="009367A0" w:rsidRDefault="004D2D45" w:rsidP="00183093"/>
    <w:p w14:paraId="4325B039" w14:textId="77777777" w:rsidR="00414833" w:rsidRPr="00570DEB" w:rsidRDefault="004D2D45" w:rsidP="00183093">
      <w:pPr>
        <w:pStyle w:val="HeadingStrong"/>
      </w:pPr>
      <w:r w:rsidRPr="00570DEB">
        <w:t>Conducción y uso de máquinas</w:t>
      </w:r>
    </w:p>
    <w:p w14:paraId="17E64377" w14:textId="657B7237" w:rsidR="004D2D45" w:rsidRPr="00050518" w:rsidRDefault="004D2D45" w:rsidP="00183093">
      <w:pPr>
        <w:rPr>
          <w:rPrChange w:id="56" w:author="CS" w:date="2025-04-25T12:01:00Z">
            <w:rPr>
              <w:lang w:val="en-US"/>
            </w:rPr>
          </w:rPrChange>
        </w:rPr>
      </w:pPr>
      <w:r w:rsidRPr="00050518">
        <w:rPr>
          <w:rPrChange w:id="57" w:author="CS" w:date="2025-04-25T12:01:00Z">
            <w:rPr>
              <w:lang w:val="en-US"/>
            </w:rPr>
          </w:rPrChange>
        </w:rPr>
        <w:t>Clopidogrel/</w:t>
      </w:r>
      <w:r w:rsidR="002E57BD" w:rsidRPr="00050518">
        <w:rPr>
          <w:rPrChange w:id="58" w:author="CS" w:date="2025-04-25T12:01:00Z">
            <w:rPr>
              <w:lang w:val="en-US"/>
            </w:rPr>
          </w:rPrChange>
        </w:rPr>
        <w:t>Ácido acetilsalicílico</w:t>
      </w:r>
      <w:r w:rsidRPr="00050518">
        <w:rPr>
          <w:rPrChange w:id="59" w:author="CS" w:date="2025-04-25T12:01:00Z">
            <w:rPr>
              <w:lang w:val="en-US"/>
            </w:rPr>
          </w:rPrChange>
        </w:rPr>
        <w:t xml:space="preserve"> </w:t>
      </w:r>
      <w:r w:rsidR="00575DAF" w:rsidRPr="00050518">
        <w:rPr>
          <w:rPrChange w:id="60" w:author="CS" w:date="2025-04-25T12:01:00Z">
            <w:rPr>
              <w:lang w:val="en-US"/>
            </w:rPr>
          </w:rPrChange>
        </w:rPr>
        <w:t>Viatris</w:t>
      </w:r>
      <w:r w:rsidRPr="00050518">
        <w:rPr>
          <w:rPrChange w:id="61" w:author="CS" w:date="2025-04-25T12:01:00Z">
            <w:rPr>
              <w:lang w:val="en-US"/>
            </w:rPr>
          </w:rPrChange>
        </w:rPr>
        <w:t xml:space="preserve"> should not affect your ability to drive or to use machines.</w:t>
      </w:r>
    </w:p>
    <w:p w14:paraId="77B6EE04" w14:textId="77777777" w:rsidR="004D2D45" w:rsidRPr="00050518" w:rsidRDefault="004D2D45" w:rsidP="00183093">
      <w:pPr>
        <w:rPr>
          <w:rPrChange w:id="62" w:author="CS" w:date="2025-04-25T12:01:00Z">
            <w:rPr>
              <w:lang w:val="en-US"/>
            </w:rPr>
          </w:rPrChange>
        </w:rPr>
      </w:pPr>
    </w:p>
    <w:p w14:paraId="3FD5FBBA" w14:textId="4BD9906E" w:rsidR="00414833" w:rsidRPr="007C4798" w:rsidRDefault="004D2D45" w:rsidP="00183093">
      <w:pPr>
        <w:pStyle w:val="HeadingStrong"/>
      </w:pPr>
      <w:r w:rsidRPr="007C4798">
        <w:t>Clopidogrel/</w:t>
      </w:r>
      <w:r w:rsidR="002E57BD">
        <w:t>Ácido acetilsalicílico</w:t>
      </w:r>
      <w:r w:rsidRPr="007C4798">
        <w:t xml:space="preserve"> </w:t>
      </w:r>
      <w:r w:rsidR="00575DAF">
        <w:t>Viatris</w:t>
      </w:r>
      <w:r w:rsidRPr="007C4798">
        <w:t xml:space="preserve"> contiene</w:t>
      </w:r>
      <w:r w:rsidR="004E676E" w:rsidRPr="007C4798">
        <w:t xml:space="preserve"> </w:t>
      </w:r>
      <w:r w:rsidRPr="007C4798">
        <w:t>lactosa</w:t>
      </w:r>
    </w:p>
    <w:p w14:paraId="0F26D42F" w14:textId="77777777" w:rsidR="00414833" w:rsidRPr="009367A0" w:rsidRDefault="004D2D45" w:rsidP="00183093">
      <w:r w:rsidRPr="009367A0">
        <w:t>Si su médico le ha indicado que padece una intolerancia a ciertos azúcares (p. ej. lactosa), consulte con él antes de tomar este medicamento.</w:t>
      </w:r>
    </w:p>
    <w:p w14:paraId="5FA6B8BC" w14:textId="77777777" w:rsidR="004D2D45" w:rsidRPr="009367A0" w:rsidRDefault="004D2D45" w:rsidP="00183093"/>
    <w:p w14:paraId="1A09DDD7" w14:textId="7486ADBD" w:rsidR="004D2D45" w:rsidRPr="009367A0" w:rsidRDefault="004D2D45" w:rsidP="00183093">
      <w:pPr>
        <w:pStyle w:val="HeadingStrong"/>
      </w:pPr>
      <w:r w:rsidRPr="009367A0">
        <w:t>Clopidogrel/</w:t>
      </w:r>
      <w:r w:rsidR="002E57BD">
        <w:t>Ácido acetilsalicílico</w:t>
      </w:r>
      <w:r w:rsidR="004E676E">
        <w:t xml:space="preserve"> </w:t>
      </w:r>
      <w:r w:rsidR="00575DAF">
        <w:t>Viatris</w:t>
      </w:r>
      <w:r w:rsidRPr="009367A0">
        <w:t xml:space="preserve"> contiene sodio</w:t>
      </w:r>
    </w:p>
    <w:p w14:paraId="079036E8" w14:textId="77777777" w:rsidR="004D2D45" w:rsidRPr="009367A0" w:rsidRDefault="004D2D45" w:rsidP="00183093">
      <w:r w:rsidRPr="009367A0">
        <w:t>Este medicamento contiene menos de 1 mmol de sodio (23 mg) por comprimido; esto es, esencialmente “exento de sodio”.</w:t>
      </w:r>
    </w:p>
    <w:p w14:paraId="429725CB" w14:textId="77777777" w:rsidR="004D2D45" w:rsidRPr="009367A0" w:rsidRDefault="004D2D45" w:rsidP="00183093"/>
    <w:p w14:paraId="3B91A979" w14:textId="6DC42D6F" w:rsidR="004D2D45" w:rsidRPr="009367A0" w:rsidRDefault="004D2D45" w:rsidP="00183093">
      <w:pPr>
        <w:pStyle w:val="HeadingStrong"/>
      </w:pPr>
      <w:r w:rsidRPr="009367A0">
        <w:t>Clopidogrel/</w:t>
      </w:r>
      <w:r w:rsidR="002E57BD">
        <w:t>Ácido acetilsalicílico</w:t>
      </w:r>
      <w:r w:rsidR="004E676E">
        <w:t xml:space="preserve"> </w:t>
      </w:r>
      <w:r w:rsidR="00575DAF">
        <w:t>Viatris</w:t>
      </w:r>
      <w:r w:rsidRPr="009367A0">
        <w:t xml:space="preserve"> 75 mg/</w:t>
      </w:r>
      <w:proofErr w:type="gramStart"/>
      <w:r w:rsidRPr="009367A0">
        <w:t>100 mg comprimidos recubiertos con película también contiene</w:t>
      </w:r>
      <w:proofErr w:type="gramEnd"/>
      <w:r w:rsidRPr="009367A0">
        <w:t xml:space="preserve"> rojo Allura AC</w:t>
      </w:r>
    </w:p>
    <w:p w14:paraId="5E1F60CB" w14:textId="77777777" w:rsidR="004D2D45" w:rsidRPr="009367A0" w:rsidRDefault="004E676E" w:rsidP="00183093">
      <w:r>
        <w:t>Rojo Allura AC p</w:t>
      </w:r>
      <w:r w:rsidRPr="009367A0">
        <w:t xml:space="preserve">uede </w:t>
      </w:r>
      <w:r w:rsidR="004D2D45" w:rsidRPr="009367A0">
        <w:t>provocar reacciones de tipo alérgico.</w:t>
      </w:r>
    </w:p>
    <w:p w14:paraId="74D143C7" w14:textId="77777777" w:rsidR="004D2D45" w:rsidRPr="009367A0" w:rsidRDefault="004D2D45" w:rsidP="00183093"/>
    <w:p w14:paraId="1B22290C" w14:textId="77777777" w:rsidR="0089170E" w:rsidRPr="009367A0" w:rsidRDefault="0089170E" w:rsidP="00183093"/>
    <w:p w14:paraId="088D7FAA" w14:textId="1A0FEC3E" w:rsidR="004D7605" w:rsidRPr="009367A0" w:rsidRDefault="004D7605" w:rsidP="00E26BCC">
      <w:pPr>
        <w:pStyle w:val="Style1"/>
        <w:keepNext/>
        <w:outlineLvl w:val="9"/>
      </w:pPr>
      <w:r w:rsidRPr="009367A0">
        <w:lastRenderedPageBreak/>
        <w:t>3.</w:t>
      </w:r>
      <w:r w:rsidRPr="009367A0">
        <w:tab/>
        <w:t>Cómo tomar Clopidogrel/</w:t>
      </w:r>
      <w:r w:rsidR="002E57BD">
        <w:t>Ácido acetilsalicílico</w:t>
      </w:r>
      <w:r w:rsidR="004E676E">
        <w:t xml:space="preserve"> </w:t>
      </w:r>
      <w:r w:rsidR="00575DAF">
        <w:t>Viatris</w:t>
      </w:r>
    </w:p>
    <w:p w14:paraId="3767491E" w14:textId="77777777" w:rsidR="004D2D45" w:rsidRPr="009367A0" w:rsidRDefault="004D2D45" w:rsidP="00183093">
      <w:pPr>
        <w:pStyle w:val="NormalKeep"/>
      </w:pPr>
    </w:p>
    <w:p w14:paraId="106CCBC2" w14:textId="77777777" w:rsidR="00414833" w:rsidRPr="009367A0" w:rsidRDefault="004D2D45" w:rsidP="00183093">
      <w:r w:rsidRPr="009367A0">
        <w:t>Siga exactamente las instrucciones de administración de este medicamento indicadas por su médico o farmacéutico. En caso de duda, pregunte a su médico o farmacéutico.</w:t>
      </w:r>
    </w:p>
    <w:p w14:paraId="38D18C5F" w14:textId="77777777" w:rsidR="00414833" w:rsidRPr="009367A0" w:rsidRDefault="00414833" w:rsidP="00183093"/>
    <w:p w14:paraId="5A02E982" w14:textId="6FE6D62B" w:rsidR="00414833" w:rsidRPr="009367A0" w:rsidRDefault="004D2D45" w:rsidP="00183093">
      <w:r w:rsidRPr="009367A0">
        <w:t>La dosis recomendada es de un comprimido de Clopidogrel/</w:t>
      </w:r>
      <w:r w:rsidR="002E57BD">
        <w:t>Ácido acetilsalicílico</w:t>
      </w:r>
      <w:r w:rsidR="004E676E">
        <w:t xml:space="preserve"> </w:t>
      </w:r>
      <w:r w:rsidR="00575DAF">
        <w:t>Viatris</w:t>
      </w:r>
      <w:r w:rsidRPr="009367A0">
        <w:t xml:space="preserve"> al día, administrado por vía oral, con un vaso de agua, con o sin alimentos.</w:t>
      </w:r>
    </w:p>
    <w:p w14:paraId="3CC507A1" w14:textId="77777777" w:rsidR="00414833" w:rsidRPr="009367A0" w:rsidRDefault="00414833" w:rsidP="00183093"/>
    <w:p w14:paraId="6DC27870" w14:textId="77777777" w:rsidR="00414833" w:rsidRPr="009367A0" w:rsidRDefault="004D2D45" w:rsidP="00183093">
      <w:r w:rsidRPr="009367A0">
        <w:t>Debe tomar su medicamento a la misma hora cada día.</w:t>
      </w:r>
    </w:p>
    <w:p w14:paraId="58934F6E" w14:textId="77777777" w:rsidR="00414833" w:rsidRPr="009367A0" w:rsidRDefault="00414833" w:rsidP="00183093"/>
    <w:p w14:paraId="265B1AC9" w14:textId="05B3330D" w:rsidR="00414833" w:rsidRPr="009367A0" w:rsidRDefault="004D2D45" w:rsidP="00183093">
      <w:r w:rsidRPr="009367A0">
        <w:t>Dependiendo de su situación, su médico determinará el tiempo que usted necesita tomar Clopidogrel/</w:t>
      </w:r>
      <w:r w:rsidR="002E57BD">
        <w:t>Ácido acetilsalicílico</w:t>
      </w:r>
      <w:r w:rsidR="004E676E">
        <w:t xml:space="preserve"> </w:t>
      </w:r>
      <w:r w:rsidR="00575DAF">
        <w:t>Viatris</w:t>
      </w:r>
      <w:r w:rsidRPr="009367A0">
        <w:t xml:space="preserve">. Si usted ha sufrido un ataque cardiaco, éste debe prescribirse durante al menos cuatro semanas. De todas </w:t>
      </w:r>
      <w:proofErr w:type="gramStart"/>
      <w:r w:rsidRPr="009367A0">
        <w:t>formas</w:t>
      </w:r>
      <w:proofErr w:type="gramEnd"/>
      <w:r w:rsidRPr="009367A0">
        <w:t xml:space="preserve"> deberá tomarlo durante el tiempo que su médico continúe prescribiéndoselo.</w:t>
      </w:r>
    </w:p>
    <w:p w14:paraId="101F531C" w14:textId="77777777" w:rsidR="00414833" w:rsidRPr="009367A0" w:rsidRDefault="00414833" w:rsidP="00183093"/>
    <w:p w14:paraId="1CC41498" w14:textId="46BA1DEA" w:rsidR="00414833" w:rsidRPr="009367A0" w:rsidRDefault="004D2D45" w:rsidP="00183093">
      <w:pPr>
        <w:pStyle w:val="HeadingStrong"/>
      </w:pPr>
      <w:r w:rsidRPr="009367A0">
        <w:t>Si toma más Clopidogrel/</w:t>
      </w:r>
      <w:r w:rsidR="002E57BD">
        <w:t>Ácido acetilsalicílico</w:t>
      </w:r>
      <w:r w:rsidR="004E676E">
        <w:t xml:space="preserve"> </w:t>
      </w:r>
      <w:r w:rsidR="00575DAF">
        <w:t>Viatris</w:t>
      </w:r>
      <w:r w:rsidRPr="009367A0">
        <w:t xml:space="preserve"> del que debe</w:t>
      </w:r>
    </w:p>
    <w:p w14:paraId="2956C045" w14:textId="77777777" w:rsidR="00414833" w:rsidRPr="009367A0" w:rsidRDefault="004D2D45" w:rsidP="00183093">
      <w:r w:rsidRPr="009367A0">
        <w:t>Contacte con su médico o acuda al servicio de urgencias del hospital más próximo, ya que existe un mayor riesgo de hemorragia.</w:t>
      </w:r>
    </w:p>
    <w:p w14:paraId="001AE1A0" w14:textId="77777777" w:rsidR="00414833" w:rsidRPr="009367A0" w:rsidRDefault="00414833" w:rsidP="00183093"/>
    <w:p w14:paraId="224E6056" w14:textId="6D1A6994" w:rsidR="00414833" w:rsidRPr="009367A0" w:rsidRDefault="004D2D45" w:rsidP="00183093">
      <w:pPr>
        <w:pStyle w:val="HeadingStrong"/>
      </w:pPr>
      <w:r w:rsidRPr="009367A0">
        <w:t>Si olvidó tomar Clopidogrel/</w:t>
      </w:r>
      <w:r w:rsidR="002E57BD">
        <w:t>Ácido acetilsalicílico</w:t>
      </w:r>
      <w:r w:rsidR="004E676E">
        <w:t xml:space="preserve"> </w:t>
      </w:r>
      <w:r w:rsidR="00575DAF">
        <w:t>Viatris</w:t>
      </w:r>
    </w:p>
    <w:p w14:paraId="33D29956" w14:textId="29514F39" w:rsidR="00414833" w:rsidRPr="009367A0" w:rsidRDefault="004D2D45" w:rsidP="00183093">
      <w:r w:rsidRPr="009367A0">
        <w:t>Si olvida tomar una dosis de Clopidogrel/</w:t>
      </w:r>
      <w:r w:rsidR="002E57BD">
        <w:t>Ácido acetilsalicílico</w:t>
      </w:r>
      <w:r w:rsidR="004E676E">
        <w:t xml:space="preserve"> </w:t>
      </w:r>
      <w:r w:rsidR="00575DAF">
        <w:t>Viatris</w:t>
      </w:r>
      <w:r w:rsidRPr="009367A0">
        <w:t>, pero se acuerda antes de que hayan transcurrido 12 horas desde el momento en que debía haber tomado la medicación, tome el comprimido inmediatamente y el siguiente a la hora habitual.</w:t>
      </w:r>
    </w:p>
    <w:p w14:paraId="31515528" w14:textId="77777777" w:rsidR="00414833" w:rsidRPr="009367A0" w:rsidRDefault="00414833" w:rsidP="00183093"/>
    <w:p w14:paraId="183C9C00" w14:textId="77777777" w:rsidR="00414833" w:rsidRPr="009367A0" w:rsidRDefault="004D2D45" w:rsidP="00183093">
      <w:r w:rsidRPr="009367A0">
        <w:t>Si se olvida durante más de 12 horas, simplemente tome la siguiente dosis a la hora habitual. No tome una dosis doble para compensar las dosis olvidadas.</w:t>
      </w:r>
    </w:p>
    <w:p w14:paraId="683975E1" w14:textId="77777777" w:rsidR="004D2D45" w:rsidRPr="009367A0" w:rsidRDefault="004D2D45" w:rsidP="00183093"/>
    <w:p w14:paraId="7F6C1652" w14:textId="2F590C4F" w:rsidR="004D2D45" w:rsidRPr="009367A0" w:rsidRDefault="004D2D45" w:rsidP="00183093">
      <w:pPr>
        <w:pStyle w:val="HeadingStrong"/>
      </w:pPr>
      <w:r w:rsidRPr="009367A0">
        <w:t>Si interrumpe el tratamiento con Clopidogrel/</w:t>
      </w:r>
      <w:r w:rsidR="002E57BD">
        <w:t>Ácido acetilsalicílico</w:t>
      </w:r>
      <w:r w:rsidR="004E676E">
        <w:t xml:space="preserve"> </w:t>
      </w:r>
      <w:r w:rsidR="00575DAF">
        <w:t>Viatris</w:t>
      </w:r>
    </w:p>
    <w:p w14:paraId="70A142F8" w14:textId="77777777" w:rsidR="00414833" w:rsidRPr="009367A0" w:rsidRDefault="004D2D45" w:rsidP="00183093">
      <w:r w:rsidRPr="009367A0">
        <w:rPr>
          <w:rStyle w:val="Textoennegrita"/>
        </w:rPr>
        <w:t>No interrumpa su tratamiento a menos que se lo indique su médico.</w:t>
      </w:r>
      <w:r w:rsidRPr="009367A0">
        <w:t xml:space="preserve"> Contacte con su médico antes de interrumpir o volver a iniciar su tratamiento.</w:t>
      </w:r>
    </w:p>
    <w:p w14:paraId="7593159B" w14:textId="77777777" w:rsidR="004D2D45" w:rsidRPr="009367A0" w:rsidRDefault="004D2D45" w:rsidP="00183093"/>
    <w:p w14:paraId="26B0E2B5" w14:textId="77777777" w:rsidR="00414833" w:rsidRPr="009367A0" w:rsidRDefault="004D2D45" w:rsidP="00183093">
      <w:r w:rsidRPr="009367A0">
        <w:t>Si tiene cualquier otra duda sobre el uso de este medicamento, pregunte a su médico o farmacéutico.</w:t>
      </w:r>
    </w:p>
    <w:p w14:paraId="6AF5F5EB" w14:textId="77777777" w:rsidR="004D2D45" w:rsidRPr="009367A0" w:rsidRDefault="004D2D45" w:rsidP="00183093"/>
    <w:p w14:paraId="78E8331A" w14:textId="77777777" w:rsidR="004D2D45" w:rsidRPr="009367A0" w:rsidRDefault="004D2D45" w:rsidP="00183093"/>
    <w:p w14:paraId="7EFD5AA9" w14:textId="77777777" w:rsidR="004D7605" w:rsidRPr="009367A0" w:rsidRDefault="004D7605" w:rsidP="00183093">
      <w:pPr>
        <w:pStyle w:val="Style1"/>
        <w:outlineLvl w:val="9"/>
      </w:pPr>
      <w:r w:rsidRPr="009367A0">
        <w:t>4.</w:t>
      </w:r>
      <w:r w:rsidRPr="009367A0">
        <w:tab/>
        <w:t>Posibles efectos adversos</w:t>
      </w:r>
    </w:p>
    <w:p w14:paraId="588C0D17" w14:textId="77777777" w:rsidR="004D2D45" w:rsidRPr="009367A0" w:rsidRDefault="004D2D45" w:rsidP="00183093">
      <w:pPr>
        <w:pStyle w:val="NormalKeep"/>
      </w:pPr>
    </w:p>
    <w:p w14:paraId="0FDF0366" w14:textId="77777777" w:rsidR="00414833" w:rsidRPr="009367A0" w:rsidRDefault="004D2D45" w:rsidP="00183093">
      <w:r w:rsidRPr="009367A0">
        <w:t>Al igual que todos los medicamentos, este medicamento puede producir efectos adversos, aunque no todas las personas los sufran.</w:t>
      </w:r>
    </w:p>
    <w:p w14:paraId="799223F0" w14:textId="77777777" w:rsidR="004D2D45" w:rsidRPr="009367A0" w:rsidRDefault="004D2D45" w:rsidP="00183093"/>
    <w:p w14:paraId="76799DC1" w14:textId="77777777" w:rsidR="00414833" w:rsidRPr="009367A0" w:rsidRDefault="004D2D45" w:rsidP="00183093">
      <w:pPr>
        <w:pStyle w:val="HeadingStrong"/>
      </w:pPr>
      <w:r w:rsidRPr="009367A0">
        <w:t>Contacte con su médico inmediatamente si experimenta:</w:t>
      </w:r>
    </w:p>
    <w:p w14:paraId="32A5E0C9" w14:textId="77777777" w:rsidR="00414833" w:rsidRPr="009367A0" w:rsidRDefault="004D2D45" w:rsidP="00E26BCC">
      <w:pPr>
        <w:pStyle w:val="Bullet"/>
        <w:ind w:left="1134" w:hanging="567"/>
      </w:pPr>
      <w:r w:rsidRPr="009367A0">
        <w:t>Fiebre, signos de infección o cansancio extremo. Estos síntomas pueden deberse a un raro descenso de algunas células de la sangre.</w:t>
      </w:r>
    </w:p>
    <w:p w14:paraId="20AD599C" w14:textId="77777777" w:rsidR="00414833" w:rsidRPr="009367A0" w:rsidRDefault="004D2D45" w:rsidP="00E26BCC">
      <w:pPr>
        <w:pStyle w:val="Bullet"/>
        <w:ind w:left="1134" w:hanging="567"/>
      </w:pPr>
      <w:r w:rsidRPr="009367A0">
        <w:t>Signos de problemas del hígado, tales como coloración amarilla de la piel y/o los ojos (ictericia), asociada o no a hemorragia que aparece bajo la piel como puntos rojos y/o confusión (ver sección 2 “Advertencias y precauciones”).</w:t>
      </w:r>
    </w:p>
    <w:p w14:paraId="3553804D" w14:textId="77777777" w:rsidR="00414833" w:rsidRDefault="004D2D45" w:rsidP="00E26BCC">
      <w:pPr>
        <w:pStyle w:val="Bullet"/>
        <w:ind w:left="1134" w:hanging="567"/>
      </w:pPr>
      <w:r w:rsidRPr="009367A0">
        <w:t>Hinchazón de la boca o trastornos de la piel tales como sarpullidos y picores, ampollas en la piel. Estos pueden ser signos de una reacción alérgica.</w:t>
      </w:r>
    </w:p>
    <w:p w14:paraId="44F0FE79" w14:textId="16752FD1" w:rsidR="0099077E" w:rsidRPr="0067248F" w:rsidRDefault="0099077E" w:rsidP="00E26BCC">
      <w:pPr>
        <w:pStyle w:val="Bullet"/>
        <w:ind w:left="1134" w:hanging="567"/>
        <w:rPr>
          <w:snapToGrid w:val="0"/>
        </w:rPr>
      </w:pPr>
      <w:r>
        <w:rPr>
          <w:snapToGrid w:val="0"/>
        </w:rPr>
        <w:t>U</w:t>
      </w:r>
      <w:r w:rsidRPr="00F609D8">
        <w:rPr>
          <w:snapToGrid w:val="0"/>
        </w:rPr>
        <w:t>na reacción grave que afecta a la piel, la sangre y los órganos internos (DRESS) (ver sección</w:t>
      </w:r>
      <w:r>
        <w:rPr>
          <w:snapToGrid w:val="0"/>
        </w:rPr>
        <w:t> </w:t>
      </w:r>
      <w:r w:rsidRPr="00F609D8">
        <w:rPr>
          <w:snapToGrid w:val="0"/>
        </w:rPr>
        <w:t>2 “Advertencias y precauciones”).</w:t>
      </w:r>
    </w:p>
    <w:p w14:paraId="5F6DE083" w14:textId="77777777" w:rsidR="00414833" w:rsidRPr="009367A0" w:rsidRDefault="00414833" w:rsidP="00183093"/>
    <w:p w14:paraId="154AF9ED" w14:textId="0639FAEF" w:rsidR="00414833" w:rsidRPr="009367A0" w:rsidRDefault="004D2D45" w:rsidP="00183093">
      <w:r w:rsidRPr="009367A0">
        <w:rPr>
          <w:rStyle w:val="Textoennegrita"/>
        </w:rPr>
        <w:t>El efecto adverso más frecuente que se ha visto con Clopidogrel/</w:t>
      </w:r>
      <w:r w:rsidR="002E57BD">
        <w:rPr>
          <w:rStyle w:val="Textoennegrita"/>
        </w:rPr>
        <w:t>Ácido acetilsalicílico</w:t>
      </w:r>
      <w:r w:rsidR="004E676E">
        <w:rPr>
          <w:rStyle w:val="Textoennegrita"/>
        </w:rPr>
        <w:t xml:space="preserve"> </w:t>
      </w:r>
      <w:r w:rsidR="00575DAF">
        <w:rPr>
          <w:rStyle w:val="Textoennegrita"/>
        </w:rPr>
        <w:t>Viatris</w:t>
      </w:r>
      <w:r w:rsidRPr="009367A0">
        <w:rPr>
          <w:rStyle w:val="Textoennegrita"/>
        </w:rPr>
        <w:t xml:space="preserve"> es hemorragia.</w:t>
      </w:r>
      <w:r w:rsidRPr="009367A0">
        <w:t xml:space="preserve"> La hemorragia puede aparecer en el estómago o intestino, magulladuras, hematomas (sangrado anormal o moratones bajo la piel), hemorragia nasal, sangre en orina. También se han comunicado un reducido número de casos de: hemorragia de los vasos sanguíneos de los ojos, hemorragia intracraneal (especialmente en pacientes de edad avanzada), pulmonar o de articulaciones.</w:t>
      </w:r>
    </w:p>
    <w:p w14:paraId="7862C7FE" w14:textId="77777777" w:rsidR="00414833" w:rsidRPr="009367A0" w:rsidRDefault="00414833" w:rsidP="00183093"/>
    <w:p w14:paraId="009F65BF" w14:textId="795C5A31" w:rsidR="004D2D45" w:rsidRPr="009367A0" w:rsidRDefault="004D2D45" w:rsidP="00183093">
      <w:pPr>
        <w:pStyle w:val="HeadingStrong"/>
      </w:pPr>
      <w:r w:rsidRPr="009367A0">
        <w:lastRenderedPageBreak/>
        <w:t>Si experimenta una hemorragia prolongada al tomar Clopidogrel/</w:t>
      </w:r>
      <w:r w:rsidR="002E57BD">
        <w:t>Ácido acetilsalicílico</w:t>
      </w:r>
      <w:r w:rsidR="004E676E">
        <w:t xml:space="preserve"> </w:t>
      </w:r>
      <w:r w:rsidR="00575DAF">
        <w:t>Viatris</w:t>
      </w:r>
    </w:p>
    <w:p w14:paraId="7E0EF745" w14:textId="77777777" w:rsidR="00414833" w:rsidRPr="009367A0" w:rsidRDefault="004D2D45" w:rsidP="00183093">
      <w:r w:rsidRPr="009367A0">
        <w:t>Si se corta o se hace una herida, es posible que la hemorragia tarde un poco más de lo normal en detenerse. Esto está relacionado con el mecanismo de acción del medicamento, ya que previene la capacidad de la sangre para formar coágulos. Para cortes o heridas de poca importancia, como por ejemplo cortarse durante el afeitado, esto normalmente no tiene importancia. Sin embargo, si está preocupado por su hemorragia, consulte con su médico inmediatamente (ver sección 2 “Advertencias y precauciones”).</w:t>
      </w:r>
    </w:p>
    <w:p w14:paraId="1F311CB0" w14:textId="77777777" w:rsidR="00414833" w:rsidRPr="009367A0" w:rsidRDefault="00414833" w:rsidP="00183093"/>
    <w:p w14:paraId="3A264C4D" w14:textId="77777777" w:rsidR="00414833" w:rsidRPr="009367A0" w:rsidRDefault="004D2D45" w:rsidP="00183093">
      <w:pPr>
        <w:pStyle w:val="HeadingStrong"/>
      </w:pPr>
      <w:r w:rsidRPr="009367A0">
        <w:t>Otros efectos adversos son:</w:t>
      </w:r>
    </w:p>
    <w:p w14:paraId="3412BE4C" w14:textId="77777777" w:rsidR="00414833" w:rsidRPr="009367A0" w:rsidRDefault="004D2D45" w:rsidP="00183093">
      <w:pPr>
        <w:pStyle w:val="HeadingUnderlined"/>
      </w:pPr>
      <w:r w:rsidRPr="009367A0">
        <w:t>Efectos adversos frecuentes (pueden afectar hasta 1 de cada 10 personas):</w:t>
      </w:r>
    </w:p>
    <w:p w14:paraId="4E1B2B8C" w14:textId="77777777" w:rsidR="00414833" w:rsidRPr="009367A0" w:rsidRDefault="004D2D45" w:rsidP="00183093">
      <w:r w:rsidRPr="009367A0">
        <w:t>Diarrea, dolor abdominal, indigestión o ardor.</w:t>
      </w:r>
    </w:p>
    <w:p w14:paraId="03626DB5" w14:textId="77777777" w:rsidR="00414833" w:rsidRPr="009367A0" w:rsidRDefault="00414833" w:rsidP="00183093"/>
    <w:p w14:paraId="7217760B" w14:textId="77777777" w:rsidR="00414833" w:rsidRPr="009367A0" w:rsidRDefault="004D2D45" w:rsidP="00183093">
      <w:pPr>
        <w:pStyle w:val="HeadingUnderlined"/>
      </w:pPr>
      <w:r w:rsidRPr="009367A0">
        <w:t>Efectos adversos poco frecuentes (pueden afectar hasta 1 de cada 100 personas):</w:t>
      </w:r>
    </w:p>
    <w:p w14:paraId="0918742B" w14:textId="77777777" w:rsidR="00414833" w:rsidRPr="009367A0" w:rsidRDefault="004D2D45" w:rsidP="00183093">
      <w:r w:rsidRPr="009367A0">
        <w:t>Dolor de cabeza, úlcera de estómago, vómitos, náuseas, estreñimiento, exceso de gases en el estómago o intestino, erupciones, picor, mareo, sensación de hormigueo y entumecimiento.</w:t>
      </w:r>
    </w:p>
    <w:p w14:paraId="0A2D45F4" w14:textId="77777777" w:rsidR="00414833" w:rsidRPr="009367A0" w:rsidRDefault="00414833" w:rsidP="00183093"/>
    <w:p w14:paraId="05E15B30" w14:textId="77777777" w:rsidR="00414833" w:rsidRPr="009367A0" w:rsidRDefault="004D2D45" w:rsidP="00183093">
      <w:pPr>
        <w:pStyle w:val="HeadingUnderlined"/>
      </w:pPr>
      <w:r w:rsidRPr="009367A0">
        <w:t>Efectos adversos raros (pueden afectar hasta 1 de cada 1.000 personas):</w:t>
      </w:r>
    </w:p>
    <w:p w14:paraId="31740719" w14:textId="77777777" w:rsidR="00414833" w:rsidRPr="009367A0" w:rsidRDefault="004D2D45" w:rsidP="00183093">
      <w:r w:rsidRPr="009367A0">
        <w:t>Vértigo, aumento de las mamas en los varones.</w:t>
      </w:r>
    </w:p>
    <w:p w14:paraId="4B410892" w14:textId="77777777" w:rsidR="00414833" w:rsidRPr="009367A0" w:rsidRDefault="00414833" w:rsidP="00183093"/>
    <w:p w14:paraId="18F2B59D" w14:textId="77777777" w:rsidR="00414833" w:rsidRPr="009367A0" w:rsidRDefault="004D2D45" w:rsidP="00183093">
      <w:pPr>
        <w:pStyle w:val="HeadingUnderlined"/>
      </w:pPr>
      <w:r w:rsidRPr="009367A0">
        <w:t>Efectos adversos muy raros (pueden afectar hasta 1 de cada 10.000 personas):</w:t>
      </w:r>
    </w:p>
    <w:p w14:paraId="322E0314" w14:textId="77777777" w:rsidR="00414833" w:rsidRPr="009367A0" w:rsidRDefault="004D2D45" w:rsidP="00183093">
      <w:r w:rsidRPr="009367A0">
        <w:t>Ictericia (coloración amarilla de la piel y/u ojos); ardor de estómago y/o esófago (garganta); dolor abdominal grave con o sin dolor de espalda; fiebre, dificultad para respirar, en ocasiones asociada a tos; reacciones alérgicas generalizadas (por ejemplo, sensación de calor generalizada con malestar general repentino hasta desvanecimiento); hinchazón de la boca; ampollas en la piel, alergia en la piel; inflamación de la boca (estomatitis); disminución de la presión arterial; confusión; alucinaciones; dolor articular; dolor muscular; cambios en el sabor o pérdida del gusto de las comidas, inflamación de los vasos pequeños.</w:t>
      </w:r>
    </w:p>
    <w:p w14:paraId="2A38F534" w14:textId="77777777" w:rsidR="00414833" w:rsidRPr="009367A0" w:rsidRDefault="00414833" w:rsidP="00183093"/>
    <w:p w14:paraId="662384AF" w14:textId="77777777" w:rsidR="0089170E" w:rsidRPr="009367A0" w:rsidRDefault="004D2D45" w:rsidP="00183093">
      <w:pPr>
        <w:pStyle w:val="HeadingUnderlined"/>
      </w:pPr>
      <w:r w:rsidRPr="009367A0">
        <w:t>Efectos adversos de frecuencia no conocida (no puede estimarse a partir de los datos disponibles):</w:t>
      </w:r>
    </w:p>
    <w:p w14:paraId="7BA621A3" w14:textId="77777777" w:rsidR="00414833" w:rsidRPr="009367A0" w:rsidRDefault="004D2D45" w:rsidP="00183093">
      <w:r w:rsidRPr="009367A0">
        <w:t>Ulcera perforada, zumbido en los oídos, pérdida de audición, reacciones alérgicas súbitas y con peligro para la vida o reacciones de hipersensibilidad con dolor de pecho o dolor abdominal, enfermedad del riñón, azúcar bajo en sangre, gota (enfermedad con dolor que cursa con inflamación de las articulaciones causada por cristales de ácido úrico) y empeoramiento de las alergias alimentarias, una forma particular de anemia (disminución del número de células rojas en la sangre) (ver sección 2 “Advertencias y precauciones”), hinchazón.</w:t>
      </w:r>
    </w:p>
    <w:p w14:paraId="2F6551EB" w14:textId="77777777" w:rsidR="00414833" w:rsidRPr="009367A0" w:rsidRDefault="00414833" w:rsidP="00183093"/>
    <w:p w14:paraId="5D0466D5" w14:textId="77777777" w:rsidR="00414833" w:rsidRPr="009367A0" w:rsidRDefault="004D2D45" w:rsidP="00183093">
      <w:proofErr w:type="gramStart"/>
      <w:r w:rsidRPr="009367A0">
        <w:t>Además</w:t>
      </w:r>
      <w:proofErr w:type="gramEnd"/>
      <w:r w:rsidRPr="009367A0">
        <w:t xml:space="preserve"> su médico puede observar cambios en los resultados de sus análisis de sangre u orina.</w:t>
      </w:r>
    </w:p>
    <w:p w14:paraId="0CE9D7A4" w14:textId="77777777" w:rsidR="00414833" w:rsidRPr="009367A0" w:rsidRDefault="00414833" w:rsidP="00183093"/>
    <w:p w14:paraId="02027564" w14:textId="77777777" w:rsidR="00414833" w:rsidRPr="009367A0" w:rsidRDefault="004D2D45" w:rsidP="00183093">
      <w:pPr>
        <w:pStyle w:val="HeadingStrong"/>
      </w:pPr>
      <w:r w:rsidRPr="009367A0">
        <w:t>Comunicación de efectos adversos</w:t>
      </w:r>
    </w:p>
    <w:p w14:paraId="335E2365" w14:textId="3D858CD4" w:rsidR="00414833" w:rsidRPr="009367A0" w:rsidRDefault="004D2D45" w:rsidP="00183093">
      <w:r w:rsidRPr="009367A0">
        <w:t xml:space="preserve">Si experimenta efectos adversos, consulte a su médico o farmacéutico, incluso si se trata de efectos adversos que no aparecen en este prospecto. También puede comunicarlos directamente a través del </w:t>
      </w:r>
      <w:r w:rsidRPr="00DD390F">
        <w:rPr>
          <w:highlight w:val="lightGray"/>
        </w:rPr>
        <w:t xml:space="preserve">sistema nacional de notificación incluido en el </w:t>
      </w:r>
      <w:hyperlink r:id="rId10">
        <w:r w:rsidRPr="00DD390F">
          <w:rPr>
            <w:rStyle w:val="Hipervnculo"/>
            <w:highlight w:val="lightGray"/>
          </w:rPr>
          <w:t>Apéndice V</w:t>
        </w:r>
      </w:hyperlink>
      <w:r w:rsidRPr="009367A0">
        <w:t>. Mediante la comunicación de efectos adversos usted puede contribuir a proporcionar más información sobre la seguridad de este medicamento.</w:t>
      </w:r>
    </w:p>
    <w:p w14:paraId="3D8097A9" w14:textId="77777777" w:rsidR="004D2D45" w:rsidRPr="009367A0" w:rsidRDefault="004D2D45" w:rsidP="00183093"/>
    <w:p w14:paraId="09470132" w14:textId="77777777" w:rsidR="004D2D45" w:rsidRPr="009367A0" w:rsidRDefault="004D2D45" w:rsidP="00183093"/>
    <w:p w14:paraId="040583A1" w14:textId="66FD12EB" w:rsidR="004D7605" w:rsidRPr="009367A0" w:rsidRDefault="004D7605" w:rsidP="0019779E">
      <w:pPr>
        <w:pStyle w:val="Style1"/>
        <w:outlineLvl w:val="9"/>
      </w:pPr>
      <w:r w:rsidRPr="009367A0">
        <w:t>5.</w:t>
      </w:r>
      <w:r w:rsidRPr="009367A0">
        <w:tab/>
        <w:t>Conservación de Clopidogrel/</w:t>
      </w:r>
      <w:r w:rsidR="002E57BD">
        <w:t>Ácido acetilsalicílico</w:t>
      </w:r>
      <w:r w:rsidR="004E676E">
        <w:t xml:space="preserve"> </w:t>
      </w:r>
      <w:r w:rsidR="00575DAF">
        <w:t>Viatris</w:t>
      </w:r>
    </w:p>
    <w:p w14:paraId="62976E42" w14:textId="77777777" w:rsidR="004D2D45" w:rsidRPr="009367A0" w:rsidRDefault="004D2D45" w:rsidP="00183093">
      <w:pPr>
        <w:pStyle w:val="NormalKeep"/>
      </w:pPr>
    </w:p>
    <w:p w14:paraId="666DD1B6" w14:textId="77777777" w:rsidR="00414833" w:rsidRPr="009367A0" w:rsidRDefault="004D2D45" w:rsidP="00183093">
      <w:r w:rsidRPr="009367A0">
        <w:t>Mantener este medicamento fuera de la vista y del alcance de los niños.</w:t>
      </w:r>
    </w:p>
    <w:p w14:paraId="1E131700" w14:textId="77777777" w:rsidR="004D2D45" w:rsidRPr="009367A0" w:rsidRDefault="004D2D45" w:rsidP="00183093"/>
    <w:p w14:paraId="5D661358" w14:textId="77777777" w:rsidR="00414833" w:rsidRPr="009367A0" w:rsidRDefault="004D2D45" w:rsidP="00183093">
      <w:r w:rsidRPr="009367A0">
        <w:t>No utilice este medicamento después de la fecha de caducidad que aparece en el cartón, el blíster y el frasco</w:t>
      </w:r>
      <w:r w:rsidR="004E676E">
        <w:t xml:space="preserve"> </w:t>
      </w:r>
      <w:r w:rsidRPr="009367A0">
        <w:t>después de CAD. La fecha de caducidad es el último día del mes que se indica.</w:t>
      </w:r>
    </w:p>
    <w:p w14:paraId="30010796" w14:textId="77777777" w:rsidR="004D2D45" w:rsidRPr="009367A0" w:rsidRDefault="004D2D45" w:rsidP="00183093"/>
    <w:p w14:paraId="328CDF8F" w14:textId="07AB0061" w:rsidR="00414833" w:rsidRDefault="004D2D45" w:rsidP="00183093">
      <w:r w:rsidRPr="009367A0">
        <w:t>Conservar por debajo de 25°C.</w:t>
      </w:r>
    </w:p>
    <w:p w14:paraId="463A48C7" w14:textId="4506D555" w:rsidR="0067011D" w:rsidRDefault="0067011D" w:rsidP="00183093"/>
    <w:p w14:paraId="771AE0E2" w14:textId="0C44F898" w:rsidR="0067011D" w:rsidRPr="0067011D" w:rsidRDefault="0067011D" w:rsidP="00183093">
      <w:pPr>
        <w:keepNext/>
      </w:pPr>
      <w:r w:rsidRPr="00CD47E0">
        <w:t>No use este medicamento si nota algún signo visible de</w:t>
      </w:r>
      <w:r>
        <w:t xml:space="preserve"> deterioro</w:t>
      </w:r>
      <w:r w:rsidRPr="0067011D">
        <w:t>.</w:t>
      </w:r>
    </w:p>
    <w:p w14:paraId="3232EBF5" w14:textId="77777777" w:rsidR="0067011D" w:rsidRPr="00CD47E0" w:rsidRDefault="0067011D" w:rsidP="00183093"/>
    <w:p w14:paraId="61693129" w14:textId="77777777" w:rsidR="004D2D45" w:rsidRPr="00CD47E0" w:rsidRDefault="004D2D45" w:rsidP="00183093"/>
    <w:p w14:paraId="1B8FE549" w14:textId="77777777" w:rsidR="004D2D45" w:rsidRPr="009367A0" w:rsidRDefault="004D2D45" w:rsidP="00183093">
      <w:r w:rsidRPr="009367A0">
        <w:t>Los medicamentos no se deben tirar por los desagües ni a la basura. Pregunte a su farmacéutico cómo deshacerse de los envases y de los medicamentos que ya no necesita. De esta forma, ayudará a proteger el medio ambiente.</w:t>
      </w:r>
    </w:p>
    <w:p w14:paraId="7A5BF0DE" w14:textId="77777777" w:rsidR="004D2D45" w:rsidRPr="009367A0" w:rsidRDefault="004D2D45" w:rsidP="00183093"/>
    <w:p w14:paraId="34345C33" w14:textId="77777777" w:rsidR="004D2D45" w:rsidRPr="009367A0" w:rsidRDefault="004D2D45" w:rsidP="00183093"/>
    <w:p w14:paraId="57C1EB90" w14:textId="77777777" w:rsidR="004D7605" w:rsidRPr="009367A0" w:rsidRDefault="004D7605" w:rsidP="0019779E">
      <w:pPr>
        <w:pStyle w:val="Style1"/>
        <w:keepNext/>
        <w:outlineLvl w:val="9"/>
      </w:pPr>
      <w:r w:rsidRPr="009367A0">
        <w:t>6.</w:t>
      </w:r>
      <w:r w:rsidRPr="009367A0">
        <w:tab/>
        <w:t>Contenido del envase e información adicional</w:t>
      </w:r>
    </w:p>
    <w:p w14:paraId="4576E7C0" w14:textId="77777777" w:rsidR="004D2D45" w:rsidRPr="009367A0" w:rsidRDefault="004D2D45" w:rsidP="00183093">
      <w:pPr>
        <w:pStyle w:val="NormalKeep"/>
      </w:pPr>
    </w:p>
    <w:p w14:paraId="7DA594ED" w14:textId="15CBAACC" w:rsidR="004D2D45" w:rsidRPr="009367A0" w:rsidRDefault="004D2D45" w:rsidP="00183093">
      <w:pPr>
        <w:pStyle w:val="HeadingStrong"/>
      </w:pPr>
      <w:r w:rsidRPr="009367A0">
        <w:t>Composición de Clopidogrel/</w:t>
      </w:r>
      <w:r w:rsidR="002E57BD">
        <w:t>Ácido acetilsalicílico</w:t>
      </w:r>
      <w:r w:rsidR="004E676E">
        <w:t xml:space="preserve"> </w:t>
      </w:r>
      <w:r w:rsidR="00575DAF">
        <w:t>Viatris</w:t>
      </w:r>
    </w:p>
    <w:p w14:paraId="544F42AE" w14:textId="77777777" w:rsidR="004D2D45" w:rsidRPr="009367A0" w:rsidRDefault="004D2D45" w:rsidP="00183093"/>
    <w:p w14:paraId="7FBDED57" w14:textId="41641D64" w:rsidR="00414833" w:rsidRPr="009367A0" w:rsidRDefault="004D2D45" w:rsidP="00183093">
      <w:pPr>
        <w:pStyle w:val="HeadingUnderlined"/>
      </w:pPr>
      <w:r w:rsidRPr="009367A0">
        <w:t>Clopidogrel/</w:t>
      </w:r>
      <w:r w:rsidR="002E57BD">
        <w:t>Ácido acetilsalicílico</w:t>
      </w:r>
      <w:r w:rsidR="004E676E">
        <w:t xml:space="preserve"> </w:t>
      </w:r>
      <w:r w:rsidR="00575DAF">
        <w:t>Viatris</w:t>
      </w:r>
      <w:r w:rsidRPr="009367A0">
        <w:t xml:space="preserve"> 75 mg/75 mg comprimido recubierto con película</w:t>
      </w:r>
    </w:p>
    <w:p w14:paraId="34472488" w14:textId="77777777" w:rsidR="004D2D45" w:rsidRPr="009367A0" w:rsidRDefault="004D2D45" w:rsidP="00183093">
      <w:r w:rsidRPr="009367A0">
        <w:t>Los principios activos son clopidogrel y ácido acetilsalicílico. Cada comprimido contiene 75 mg de clopidogrel (como hidrogenosulfato) y 75 mg de ácido acetilsalicílico.</w:t>
      </w:r>
    </w:p>
    <w:p w14:paraId="28514E0C" w14:textId="77777777" w:rsidR="004D2D45" w:rsidRPr="009367A0" w:rsidRDefault="004D2D45" w:rsidP="00183093"/>
    <w:p w14:paraId="522BF7A1" w14:textId="77777777" w:rsidR="004D2D45" w:rsidRPr="009367A0" w:rsidRDefault="004D2D45" w:rsidP="00183093">
      <w:pPr>
        <w:pStyle w:val="NormalKeep"/>
      </w:pPr>
      <w:r w:rsidRPr="009367A0">
        <w:t>Los demás componentes son:</w:t>
      </w:r>
    </w:p>
    <w:p w14:paraId="7BC7AA16" w14:textId="38C85188" w:rsidR="004D2D45" w:rsidRPr="009367A0" w:rsidRDefault="004D2D45" w:rsidP="00DD390F">
      <w:pPr>
        <w:pStyle w:val="Bullet-"/>
        <w:numPr>
          <w:ilvl w:val="0"/>
          <w:numId w:val="0"/>
        </w:numPr>
      </w:pPr>
      <w:r w:rsidRPr="009367A0">
        <w:rPr>
          <w:rStyle w:val="Underline"/>
        </w:rPr>
        <w:t>Núcleo:</w:t>
      </w:r>
      <w:r w:rsidRPr="009367A0">
        <w:t xml:space="preserve"> celulosa microcristalina, lactosa (ver sección 2 “Clopidogrel/</w:t>
      </w:r>
      <w:r w:rsidR="002E57BD">
        <w:t>Ácido acetilsalicílico</w:t>
      </w:r>
      <w:r w:rsidR="004E676E">
        <w:t xml:space="preserve"> </w:t>
      </w:r>
      <w:r w:rsidR="00575DAF">
        <w:t>Viatris</w:t>
      </w:r>
      <w:r w:rsidRPr="009367A0">
        <w:t xml:space="preserve"> contiene lactosa”), croscarmelosa sódica, hidroxipropilcelulosa, sílice coloidal anhidra, talco, aceite de ricino hidrogenado, almidón pregelatinizado, ácido esteárico, </w:t>
      </w:r>
      <w:r w:rsidR="006F0C98">
        <w:t>ó</w:t>
      </w:r>
      <w:r w:rsidR="006F0C98" w:rsidRPr="009367A0">
        <w:t xml:space="preserve">xido </w:t>
      </w:r>
      <w:r w:rsidRPr="009367A0">
        <w:t>de hierro amarillo (E172).</w:t>
      </w:r>
    </w:p>
    <w:p w14:paraId="35D4FC96" w14:textId="77777777" w:rsidR="004D2D45" w:rsidRPr="009367A0" w:rsidRDefault="004D2D45" w:rsidP="00183093"/>
    <w:p w14:paraId="46EAE43A" w14:textId="77777777" w:rsidR="00414833" w:rsidRPr="009367A0" w:rsidRDefault="004D2D45" w:rsidP="00DD390F">
      <w:pPr>
        <w:pStyle w:val="Bullet-"/>
        <w:numPr>
          <w:ilvl w:val="0"/>
          <w:numId w:val="0"/>
        </w:numPr>
      </w:pPr>
      <w:r w:rsidRPr="009367A0">
        <w:rPr>
          <w:rStyle w:val="Underline"/>
        </w:rPr>
        <w:t>Recubrimiento del comprimido:</w:t>
      </w:r>
      <w:r w:rsidRPr="009367A0">
        <w:t xml:space="preserve"> hipromelosa, triacetina, talco, alcohol polivinílico (parcialmente hidrolizado), dióxido de titanio</w:t>
      </w:r>
      <w:r w:rsidR="004E676E">
        <w:t xml:space="preserve"> (E171)</w:t>
      </w:r>
      <w:r w:rsidRPr="009367A0">
        <w:t>, glicerol monocaprilocaprato, laurilsulfato de sodio, óxido de hierro amarillo (E172)</w:t>
      </w:r>
    </w:p>
    <w:p w14:paraId="3C4267D4" w14:textId="77777777" w:rsidR="004D2D45" w:rsidRPr="009367A0" w:rsidRDefault="004D2D45" w:rsidP="00183093"/>
    <w:p w14:paraId="5A95F2ED" w14:textId="77EC9DD4" w:rsidR="00414833" w:rsidRPr="009367A0" w:rsidRDefault="004D2D45" w:rsidP="00183093">
      <w:pPr>
        <w:pStyle w:val="HeadingUnderlined"/>
      </w:pPr>
      <w:r w:rsidRPr="009367A0">
        <w:t>Clopidogrel/</w:t>
      </w:r>
      <w:r w:rsidR="002E57BD">
        <w:t>Ácido acetilsalicílico</w:t>
      </w:r>
      <w:r w:rsidR="004E676E">
        <w:t xml:space="preserve"> </w:t>
      </w:r>
      <w:r w:rsidR="00575DAF">
        <w:t>Viatris</w:t>
      </w:r>
      <w:r w:rsidRPr="009367A0">
        <w:t xml:space="preserve"> 75 mg/100 mg comprimido recubierto con película</w:t>
      </w:r>
    </w:p>
    <w:p w14:paraId="45954FCE" w14:textId="77777777" w:rsidR="004D2D45" w:rsidRPr="009367A0" w:rsidRDefault="004D2D45" w:rsidP="00183093">
      <w:r w:rsidRPr="009367A0">
        <w:t>Los principios activos son clopidogrel y ácido acetilsalicílico. Cada comprimido contiene 75 mg de clopidogrel (como hidrogenosulfato) y 100 mg de ácido acetilsalicílico.</w:t>
      </w:r>
    </w:p>
    <w:p w14:paraId="0C236649" w14:textId="77777777" w:rsidR="004D2D45" w:rsidRPr="009367A0" w:rsidRDefault="004D2D45" w:rsidP="00183093"/>
    <w:p w14:paraId="4517A6D5" w14:textId="77777777" w:rsidR="004D2D45" w:rsidRPr="009367A0" w:rsidRDefault="004D2D45" w:rsidP="00183093">
      <w:pPr>
        <w:pStyle w:val="NormalKeep"/>
      </w:pPr>
      <w:r w:rsidRPr="009367A0">
        <w:t>Los demás componentes son:</w:t>
      </w:r>
    </w:p>
    <w:p w14:paraId="37680894" w14:textId="4B6FBC89" w:rsidR="004D2D45" w:rsidRPr="009367A0" w:rsidRDefault="004D2D45" w:rsidP="00DD390F">
      <w:pPr>
        <w:pStyle w:val="Bullet-"/>
        <w:numPr>
          <w:ilvl w:val="0"/>
          <w:numId w:val="0"/>
        </w:numPr>
      </w:pPr>
      <w:r w:rsidRPr="009367A0">
        <w:rPr>
          <w:rStyle w:val="Underline"/>
        </w:rPr>
        <w:t>Núcleo:</w:t>
      </w:r>
      <w:r w:rsidRPr="009367A0">
        <w:t xml:space="preserve"> celulosa microcristalina, lactosa (ver sección 2 “Clopidogrel/</w:t>
      </w:r>
      <w:r w:rsidR="002E57BD">
        <w:t>Ácido acetilsalicílico</w:t>
      </w:r>
      <w:r w:rsidR="004E676E">
        <w:t xml:space="preserve"> </w:t>
      </w:r>
      <w:r w:rsidR="00575DAF">
        <w:t>Viatris</w:t>
      </w:r>
      <w:r w:rsidRPr="009367A0">
        <w:t xml:space="preserve"> contiene lactosa”), croscarmelosa sódica, hidroxipropilcelulosa, sílice coloidal anhidra, talco, aceite de ricino hidrogenado, almidón pregelatinizado, ácido esteárico, </w:t>
      </w:r>
      <w:r w:rsidR="006F0C98">
        <w:t>ó</w:t>
      </w:r>
      <w:r w:rsidR="006F0C98" w:rsidRPr="009367A0">
        <w:t xml:space="preserve">xido </w:t>
      </w:r>
      <w:r w:rsidRPr="009367A0">
        <w:t>de hierro amarillo (E172).</w:t>
      </w:r>
    </w:p>
    <w:p w14:paraId="2D1DEF62" w14:textId="77777777" w:rsidR="004D2D45" w:rsidRPr="009367A0" w:rsidRDefault="004D2D45" w:rsidP="00183093"/>
    <w:p w14:paraId="70753F5E" w14:textId="18A0AA9D" w:rsidR="004D2D45" w:rsidRPr="009367A0" w:rsidRDefault="004D2D45" w:rsidP="00DD390F">
      <w:pPr>
        <w:pStyle w:val="Bullet-"/>
        <w:numPr>
          <w:ilvl w:val="0"/>
          <w:numId w:val="0"/>
        </w:numPr>
      </w:pPr>
      <w:r w:rsidRPr="009367A0">
        <w:rPr>
          <w:rStyle w:val="Underline"/>
        </w:rPr>
        <w:t>Recubrimiento del comprimido:</w:t>
      </w:r>
      <w:r w:rsidRPr="009367A0">
        <w:t xml:space="preserve"> hipromelosa, triacetina, talco, alcohol polivinílico (parcialmente hidrolizado), dióxido de titanio</w:t>
      </w:r>
      <w:r w:rsidR="004E676E">
        <w:t xml:space="preserve"> (E171)</w:t>
      </w:r>
      <w:r w:rsidRPr="009367A0">
        <w:t>, glicerol monocaprilocaprato</w:t>
      </w:r>
      <w:r w:rsidR="004E676E">
        <w:t xml:space="preserve"> (E422)</w:t>
      </w:r>
      <w:r w:rsidRPr="009367A0">
        <w:t>, laurilsulfato de sodio, rojo Allura AC (E129) (ver sección 2 “Clopidogrel/</w:t>
      </w:r>
      <w:r w:rsidR="002E57BD">
        <w:t>Ácido acetilsalicílico</w:t>
      </w:r>
      <w:r w:rsidR="006F0C98">
        <w:t xml:space="preserve"> </w:t>
      </w:r>
      <w:r w:rsidR="00575DAF">
        <w:t>Viatris</w:t>
      </w:r>
      <w:r w:rsidRPr="009367A0">
        <w:t xml:space="preserve"> contiene rojo Allura AC”)</w:t>
      </w:r>
    </w:p>
    <w:p w14:paraId="5D0CDEE6" w14:textId="77777777" w:rsidR="004D2D45" w:rsidRPr="009367A0" w:rsidRDefault="004D2D45" w:rsidP="00183093"/>
    <w:p w14:paraId="51D0112B" w14:textId="66BE1084" w:rsidR="00414833" w:rsidRPr="009367A0" w:rsidRDefault="004D2D45" w:rsidP="00183093">
      <w:pPr>
        <w:pStyle w:val="HeadingStrong"/>
      </w:pPr>
      <w:r w:rsidRPr="009367A0">
        <w:t>Aspecto del producto y contenido del envase de Clopidogrel/</w:t>
      </w:r>
      <w:r w:rsidR="002E57BD">
        <w:t>Ácido acetilsalicílico</w:t>
      </w:r>
      <w:r w:rsidR="006F0C98">
        <w:t xml:space="preserve"> </w:t>
      </w:r>
      <w:r w:rsidR="00575DAF">
        <w:t>Viatris</w:t>
      </w:r>
    </w:p>
    <w:p w14:paraId="362F82E0" w14:textId="77777777" w:rsidR="004D2D45" w:rsidRPr="009367A0" w:rsidRDefault="004D2D45" w:rsidP="00183093">
      <w:pPr>
        <w:pStyle w:val="NormalKeep"/>
      </w:pPr>
    </w:p>
    <w:p w14:paraId="57BCA690" w14:textId="248C7CBC" w:rsidR="004D2D45" w:rsidRPr="009367A0" w:rsidRDefault="004D2D45" w:rsidP="00183093">
      <w:r w:rsidRPr="009367A0">
        <w:t>Clopidogrel/</w:t>
      </w:r>
      <w:r w:rsidR="002E57BD">
        <w:t>Ácido acetilsalicílico</w:t>
      </w:r>
      <w:r w:rsidR="006F0C98">
        <w:t xml:space="preserve"> </w:t>
      </w:r>
      <w:r w:rsidR="00575DAF">
        <w:t>Viatris</w:t>
      </w:r>
      <w:r w:rsidRPr="009367A0">
        <w:t xml:space="preserve"> 75 mg/75 mg comprimidos recubiertos con película son comprimidos de color amarillo, ovalados, biconvexos, grabados con “CA2” en un lado del comprimido y “M” en el otro.</w:t>
      </w:r>
    </w:p>
    <w:p w14:paraId="7B4EBE52" w14:textId="77777777" w:rsidR="004D2D45" w:rsidRPr="009367A0" w:rsidRDefault="004D2D45" w:rsidP="00183093"/>
    <w:p w14:paraId="16E85218" w14:textId="3C99F789" w:rsidR="00414833" w:rsidRPr="009367A0" w:rsidRDefault="004D2D45" w:rsidP="00183093">
      <w:r w:rsidRPr="009367A0">
        <w:t>Clopidogrel/</w:t>
      </w:r>
      <w:r w:rsidR="002E57BD">
        <w:t>Ácido acetilsalicílico</w:t>
      </w:r>
      <w:r w:rsidR="006F0C98">
        <w:t xml:space="preserve"> </w:t>
      </w:r>
      <w:r w:rsidR="00575DAF">
        <w:t>Viatris</w:t>
      </w:r>
      <w:r w:rsidRPr="009367A0">
        <w:t xml:space="preserve"> 75 mg/100 mg comprimidos recubiertos con película son comprimidos de color rosa, ovalados, biconvexos, grabados con “CA3” en un lado del comprimido y “M” en el otro.</w:t>
      </w:r>
    </w:p>
    <w:p w14:paraId="69A21166" w14:textId="77777777" w:rsidR="004D2D45" w:rsidRPr="009367A0" w:rsidRDefault="004D2D45" w:rsidP="00183093"/>
    <w:p w14:paraId="0982561E" w14:textId="77777777" w:rsidR="004D2D45" w:rsidRPr="009367A0" w:rsidRDefault="004D2D45" w:rsidP="00183093">
      <w:r w:rsidRPr="009367A0">
        <w:t>Los comprimidos se suministran en blísteres de 28 o 30 comprimidos, blísteres unidosis perforados de 28 o 30 comprimidos, o bien en frascos de plástico de 100 comprimidos. Los frascos contienen un desecante. Dicho desecante no se debe ingerir.</w:t>
      </w:r>
    </w:p>
    <w:p w14:paraId="682E6B21" w14:textId="77777777" w:rsidR="004D2D45" w:rsidRPr="009367A0" w:rsidRDefault="004D2D45" w:rsidP="00183093"/>
    <w:p w14:paraId="57D0AD99" w14:textId="77777777" w:rsidR="004D2D45" w:rsidRPr="009367A0" w:rsidRDefault="004D2D45" w:rsidP="00183093">
      <w:r w:rsidRPr="009367A0">
        <w:t>Puede que solamente estén comercializados algunos tamaños de envases.</w:t>
      </w:r>
    </w:p>
    <w:p w14:paraId="7BA0B3E6" w14:textId="77777777" w:rsidR="004D2D45" w:rsidRPr="009367A0" w:rsidRDefault="004D2D45" w:rsidP="00183093"/>
    <w:p w14:paraId="5F227F48" w14:textId="77777777" w:rsidR="00414833" w:rsidRPr="009367A0" w:rsidRDefault="004D2D45" w:rsidP="0019779E">
      <w:pPr>
        <w:pStyle w:val="HeadingStrong"/>
      </w:pPr>
      <w:r w:rsidRPr="009367A0">
        <w:lastRenderedPageBreak/>
        <w:t>Titular de la autorización de comercialización</w:t>
      </w:r>
    </w:p>
    <w:p w14:paraId="4979C965" w14:textId="77777777" w:rsidR="004D2D45" w:rsidRPr="009367A0" w:rsidRDefault="004D2D45" w:rsidP="0019779E">
      <w:pPr>
        <w:pStyle w:val="NormalKeep"/>
      </w:pPr>
    </w:p>
    <w:p w14:paraId="602FF22B" w14:textId="77777777" w:rsidR="004D2D45" w:rsidRPr="00DD390F" w:rsidRDefault="004D2D45" w:rsidP="0019779E">
      <w:pPr>
        <w:pStyle w:val="HeadingUnderlined"/>
        <w:rPr>
          <w:b/>
          <w:u w:val="none"/>
        </w:rPr>
      </w:pPr>
      <w:r w:rsidRPr="00DD390F">
        <w:rPr>
          <w:b/>
          <w:u w:val="none"/>
        </w:rPr>
        <w:t>Titular de la autorización de comercialización</w:t>
      </w:r>
    </w:p>
    <w:p w14:paraId="6FAFCF1D" w14:textId="090834CF" w:rsidR="00BA67D4" w:rsidRDefault="00BA67D4" w:rsidP="0019779E">
      <w:pPr>
        <w:keepNext/>
      </w:pPr>
    </w:p>
    <w:p w14:paraId="5914C107" w14:textId="77777777" w:rsidR="00DC3989" w:rsidRPr="00F80DE2" w:rsidRDefault="00DC3989" w:rsidP="0019779E">
      <w:pPr>
        <w:keepNext/>
        <w:rPr>
          <w:lang w:val="en-US"/>
        </w:rPr>
      </w:pPr>
      <w:r w:rsidRPr="00F80DE2">
        <w:rPr>
          <w:lang w:val="en-US"/>
        </w:rPr>
        <w:t>Viatris Limited</w:t>
      </w:r>
    </w:p>
    <w:p w14:paraId="0C3E02A3" w14:textId="77777777" w:rsidR="00DC3989" w:rsidRPr="00F80DE2" w:rsidRDefault="00DC3989" w:rsidP="00F80DE2">
      <w:pPr>
        <w:rPr>
          <w:lang w:val="en-US"/>
        </w:rPr>
      </w:pPr>
      <w:r w:rsidRPr="00F80DE2">
        <w:rPr>
          <w:lang w:val="en-US"/>
        </w:rPr>
        <w:t xml:space="preserve">Damastown Industrial Park, </w:t>
      </w:r>
    </w:p>
    <w:p w14:paraId="41F7D991" w14:textId="77777777" w:rsidR="00DC3989" w:rsidRPr="00050518" w:rsidRDefault="00DC3989" w:rsidP="00F80DE2">
      <w:pPr>
        <w:rPr>
          <w:rPrChange w:id="63" w:author="CS" w:date="2025-04-25T12:01:00Z">
            <w:rPr>
              <w:lang w:val="en-US"/>
            </w:rPr>
          </w:rPrChange>
        </w:rPr>
      </w:pPr>
      <w:r w:rsidRPr="00050518">
        <w:rPr>
          <w:rPrChange w:id="64" w:author="CS" w:date="2025-04-25T12:01:00Z">
            <w:rPr>
              <w:lang w:val="en-US"/>
            </w:rPr>
          </w:rPrChange>
        </w:rPr>
        <w:t xml:space="preserve">Mulhuddart, </w:t>
      </w:r>
    </w:p>
    <w:p w14:paraId="5C626BE9" w14:textId="0D754AB7" w:rsidR="00DC3989" w:rsidRPr="00050518" w:rsidRDefault="00DC3989" w:rsidP="00F80DE2">
      <w:pPr>
        <w:rPr>
          <w:rPrChange w:id="65" w:author="CS" w:date="2025-04-25T12:01:00Z">
            <w:rPr>
              <w:lang w:val="en-US"/>
            </w:rPr>
          </w:rPrChange>
        </w:rPr>
      </w:pPr>
      <w:r w:rsidRPr="00050518">
        <w:rPr>
          <w:rPrChange w:id="66" w:author="CS" w:date="2025-04-25T12:01:00Z">
            <w:rPr>
              <w:lang w:val="en-US"/>
            </w:rPr>
          </w:rPrChange>
        </w:rPr>
        <w:t xml:space="preserve">Dublín 15, </w:t>
      </w:r>
    </w:p>
    <w:p w14:paraId="46D2BA7D" w14:textId="00D31F46" w:rsidR="00DC3989" w:rsidRPr="00050518" w:rsidRDefault="00DC3989" w:rsidP="00F80DE2">
      <w:pPr>
        <w:rPr>
          <w:rPrChange w:id="67" w:author="CS" w:date="2025-04-25T12:01:00Z">
            <w:rPr>
              <w:lang w:val="en-US"/>
            </w:rPr>
          </w:rPrChange>
        </w:rPr>
      </w:pPr>
      <w:r w:rsidRPr="00050518">
        <w:rPr>
          <w:rPrChange w:id="68" w:author="CS" w:date="2025-04-25T12:01:00Z">
            <w:rPr>
              <w:lang w:val="en-US"/>
            </w:rPr>
          </w:rPrChange>
        </w:rPr>
        <w:t xml:space="preserve">DUBLÍN, </w:t>
      </w:r>
    </w:p>
    <w:p w14:paraId="1D491605" w14:textId="2685462D" w:rsidR="00DC3989" w:rsidRPr="00050518" w:rsidRDefault="00DC3989" w:rsidP="00F80DE2">
      <w:pPr>
        <w:rPr>
          <w:rPrChange w:id="69" w:author="CS" w:date="2025-04-25T12:01:00Z">
            <w:rPr>
              <w:lang w:val="en-US"/>
            </w:rPr>
          </w:rPrChange>
        </w:rPr>
      </w:pPr>
      <w:r w:rsidRPr="00050518">
        <w:rPr>
          <w:rPrChange w:id="70" w:author="CS" w:date="2025-04-25T12:01:00Z">
            <w:rPr>
              <w:lang w:val="en-US"/>
            </w:rPr>
          </w:rPrChange>
        </w:rPr>
        <w:t>Irlanda</w:t>
      </w:r>
    </w:p>
    <w:p w14:paraId="269CD8A2" w14:textId="77777777" w:rsidR="00DC3989" w:rsidRPr="00050518" w:rsidRDefault="00DC3989" w:rsidP="00183093">
      <w:pPr>
        <w:rPr>
          <w:rPrChange w:id="71" w:author="CS" w:date="2025-04-25T12:01:00Z">
            <w:rPr>
              <w:lang w:val="en-US"/>
            </w:rPr>
          </w:rPrChange>
        </w:rPr>
      </w:pPr>
    </w:p>
    <w:p w14:paraId="4ABC5D12" w14:textId="77777777" w:rsidR="004D2D45" w:rsidRPr="00050518" w:rsidRDefault="004D2D45" w:rsidP="00183093">
      <w:pPr>
        <w:rPr>
          <w:rPrChange w:id="72" w:author="CS" w:date="2025-04-25T12:01:00Z">
            <w:rPr>
              <w:lang w:val="en-US"/>
            </w:rPr>
          </w:rPrChange>
        </w:rPr>
      </w:pPr>
    </w:p>
    <w:p w14:paraId="374B49B1" w14:textId="77777777" w:rsidR="004D2D45" w:rsidRPr="00050518" w:rsidRDefault="004D2D45" w:rsidP="00183093">
      <w:pPr>
        <w:pStyle w:val="HeadingUnderlined"/>
        <w:rPr>
          <w:b/>
          <w:u w:val="none"/>
          <w:rPrChange w:id="73" w:author="CS" w:date="2025-04-25T12:01:00Z">
            <w:rPr>
              <w:b/>
              <w:u w:val="none"/>
              <w:lang w:val="en-US"/>
            </w:rPr>
          </w:rPrChange>
        </w:rPr>
      </w:pPr>
      <w:r w:rsidRPr="00050518">
        <w:rPr>
          <w:b/>
          <w:u w:val="none"/>
          <w:rPrChange w:id="74" w:author="CS" w:date="2025-04-25T12:01:00Z">
            <w:rPr>
              <w:b/>
              <w:u w:val="none"/>
              <w:lang w:val="en-US"/>
            </w:rPr>
          </w:rPrChange>
        </w:rPr>
        <w:t>Fabricante</w:t>
      </w:r>
      <w:r w:rsidR="006F0C98" w:rsidRPr="00050518">
        <w:rPr>
          <w:b/>
          <w:u w:val="none"/>
          <w:rPrChange w:id="75" w:author="CS" w:date="2025-04-25T12:01:00Z">
            <w:rPr>
              <w:b/>
              <w:u w:val="none"/>
              <w:lang w:val="en-US"/>
            </w:rPr>
          </w:rPrChange>
        </w:rPr>
        <w:t>s</w:t>
      </w:r>
    </w:p>
    <w:p w14:paraId="5E56D015" w14:textId="4BB8CF0F" w:rsidR="00414833" w:rsidRPr="00050518" w:rsidDel="009F3947" w:rsidRDefault="00367551" w:rsidP="00183093">
      <w:pPr>
        <w:rPr>
          <w:del w:id="76" w:author="CS" w:date="2025-04-25T12:11:00Z"/>
          <w:rPrChange w:id="77" w:author="CS" w:date="2025-04-25T12:01:00Z">
            <w:rPr>
              <w:del w:id="78" w:author="CS" w:date="2025-04-25T12:11:00Z"/>
              <w:lang w:val="en-US"/>
            </w:rPr>
          </w:rPrChange>
        </w:rPr>
      </w:pPr>
      <w:del w:id="79" w:author="CS" w:date="2025-04-25T12:11:00Z">
        <w:r w:rsidRPr="00050518" w:rsidDel="009F3947">
          <w:rPr>
            <w:rPrChange w:id="80" w:author="CS" w:date="2025-04-25T12:01:00Z">
              <w:rPr>
                <w:lang w:val="en-US"/>
              </w:rPr>
            </w:rPrChange>
          </w:rPr>
          <w:delText>McDermott Laboratories Limited bajo el nombre comercial de Gerard Laboratories bajo el nombre comercial de Mylan Dublin, 35/36 Baldoyle Industrial Estate, Grange Road, Dublín 13, Irlanda.</w:delText>
        </w:r>
      </w:del>
    </w:p>
    <w:p w14:paraId="2DCBCEDD" w14:textId="0526FF9D" w:rsidR="00414833" w:rsidRPr="0067248F" w:rsidRDefault="004D2D45" w:rsidP="00183093">
      <w:pPr>
        <w:rPr>
          <w:lang w:val="en-US"/>
        </w:rPr>
      </w:pPr>
      <w:r w:rsidRPr="0067248F">
        <w:rPr>
          <w:lang w:val="en-US"/>
        </w:rPr>
        <w:t xml:space="preserve">Mylan Hungary Kft, </w:t>
      </w:r>
      <w:r w:rsidR="006F0C98" w:rsidRPr="0067248F">
        <w:rPr>
          <w:lang w:val="en-US"/>
        </w:rPr>
        <w:t xml:space="preserve">H-2900 Komárom, </w:t>
      </w:r>
      <w:r w:rsidRPr="0067248F">
        <w:rPr>
          <w:lang w:val="en-US"/>
        </w:rPr>
        <w:t>Mylan utca 1, Hungría</w:t>
      </w:r>
      <w:r w:rsidR="006F0C98" w:rsidRPr="0067248F">
        <w:rPr>
          <w:lang w:val="en-US"/>
        </w:rPr>
        <w:t>.</w:t>
      </w:r>
    </w:p>
    <w:p w14:paraId="7ECBCC53" w14:textId="77777777" w:rsidR="004D2D45" w:rsidRPr="0067248F" w:rsidRDefault="004D2D45" w:rsidP="00183093">
      <w:pPr>
        <w:rPr>
          <w:lang w:val="en-US"/>
        </w:rPr>
      </w:pPr>
    </w:p>
    <w:p w14:paraId="6E4D16C5" w14:textId="57E6ABC5" w:rsidR="004D2D45" w:rsidRDefault="004D2D45" w:rsidP="00183093">
      <w:pPr>
        <w:pStyle w:val="NormalKeep"/>
      </w:pPr>
      <w:r w:rsidRPr="009367A0">
        <w:t>Pueden solicitar más información respecto a este medicamento dirigiéndose al representante local del titular de la autorización de comercialización:</w:t>
      </w:r>
    </w:p>
    <w:p w14:paraId="11BFC918" w14:textId="77777777" w:rsidR="00456F5B" w:rsidRDefault="00456F5B" w:rsidP="00183093">
      <w:pPr>
        <w:pStyle w:val="NormalKeep"/>
      </w:pPr>
    </w:p>
    <w:tbl>
      <w:tblPr>
        <w:tblW w:w="0" w:type="auto"/>
        <w:tblLook w:val="04A0" w:firstRow="1" w:lastRow="0" w:firstColumn="1" w:lastColumn="0" w:noHBand="0" w:noVBand="1"/>
      </w:tblPr>
      <w:tblGrid>
        <w:gridCol w:w="4261"/>
        <w:gridCol w:w="4352"/>
      </w:tblGrid>
      <w:tr w:rsidR="00456F5B" w:rsidRPr="00157BB2" w14:paraId="57359BA6" w14:textId="77777777" w:rsidTr="002C2C4C">
        <w:trPr>
          <w:cantSplit/>
        </w:trPr>
        <w:tc>
          <w:tcPr>
            <w:tcW w:w="4261" w:type="dxa"/>
          </w:tcPr>
          <w:p w14:paraId="48A0AC57" w14:textId="77777777" w:rsidR="00456F5B" w:rsidRPr="00456F5B" w:rsidRDefault="00456F5B" w:rsidP="002C2C4C">
            <w:pPr>
              <w:spacing w:line="259" w:lineRule="auto"/>
              <w:ind w:left="37"/>
              <w:rPr>
                <w:b/>
                <w:bCs/>
                <w:color w:val="000000"/>
                <w:lang w:val="fr-FR"/>
              </w:rPr>
            </w:pPr>
            <w:r w:rsidRPr="00456F5B">
              <w:rPr>
                <w:b/>
                <w:bCs/>
                <w:color w:val="000000"/>
                <w:lang w:val="fr-FR"/>
              </w:rPr>
              <w:t>België/Belgique/Belgien</w:t>
            </w:r>
          </w:p>
          <w:p w14:paraId="57005507" w14:textId="77777777" w:rsidR="00456F5B" w:rsidRPr="00456F5B" w:rsidRDefault="00456F5B" w:rsidP="002C2C4C">
            <w:pPr>
              <w:spacing w:line="259" w:lineRule="auto"/>
              <w:ind w:left="37"/>
              <w:rPr>
                <w:color w:val="000000"/>
                <w:lang w:val="fr-FR"/>
              </w:rPr>
            </w:pPr>
            <w:r w:rsidRPr="00456F5B">
              <w:rPr>
                <w:color w:val="000000"/>
                <w:lang w:val="fr-FR"/>
              </w:rPr>
              <w:t>Viatris</w:t>
            </w:r>
          </w:p>
          <w:p w14:paraId="42CADC10" w14:textId="77777777" w:rsidR="00456F5B" w:rsidRPr="00456F5B" w:rsidRDefault="00456F5B" w:rsidP="002C2C4C">
            <w:pPr>
              <w:spacing w:line="259" w:lineRule="auto"/>
              <w:ind w:left="37"/>
              <w:rPr>
                <w:color w:val="000000"/>
                <w:lang w:val="fr-FR"/>
              </w:rPr>
            </w:pPr>
            <w:r w:rsidRPr="00456F5B">
              <w:rPr>
                <w:color w:val="000000"/>
                <w:lang w:val="fr-FR"/>
              </w:rPr>
              <w:t>Tél/</w:t>
            </w:r>
            <w:proofErr w:type="gramStart"/>
            <w:r w:rsidRPr="00456F5B">
              <w:rPr>
                <w:color w:val="000000"/>
                <w:lang w:val="fr-FR"/>
              </w:rPr>
              <w:t>Tel:</w:t>
            </w:r>
            <w:proofErr w:type="gramEnd"/>
            <w:r w:rsidRPr="00456F5B">
              <w:rPr>
                <w:color w:val="000000"/>
                <w:lang w:val="fr-FR"/>
              </w:rPr>
              <w:t xml:space="preserve"> + 32 (0)2 658 61 00</w:t>
            </w:r>
          </w:p>
          <w:p w14:paraId="7B692893" w14:textId="77777777" w:rsidR="00456F5B" w:rsidRPr="00456F5B" w:rsidRDefault="00456F5B" w:rsidP="002C2C4C">
            <w:pPr>
              <w:spacing w:line="259" w:lineRule="auto"/>
              <w:ind w:left="37"/>
              <w:rPr>
                <w:color w:val="000000"/>
                <w:lang w:val="fr-FR"/>
              </w:rPr>
            </w:pPr>
          </w:p>
        </w:tc>
        <w:tc>
          <w:tcPr>
            <w:tcW w:w="4352" w:type="dxa"/>
          </w:tcPr>
          <w:p w14:paraId="0C469CA5" w14:textId="77777777" w:rsidR="00456F5B" w:rsidRPr="00157BB2" w:rsidRDefault="00456F5B" w:rsidP="002C2C4C">
            <w:pPr>
              <w:spacing w:line="259" w:lineRule="auto"/>
              <w:ind w:left="37"/>
              <w:rPr>
                <w:b/>
                <w:bCs/>
                <w:color w:val="000000"/>
              </w:rPr>
            </w:pPr>
            <w:r w:rsidRPr="00157BB2">
              <w:rPr>
                <w:b/>
                <w:bCs/>
                <w:color w:val="000000"/>
              </w:rPr>
              <w:t>Lietuva</w:t>
            </w:r>
          </w:p>
          <w:p w14:paraId="0BF4288E" w14:textId="77777777" w:rsidR="00456F5B" w:rsidRPr="00841C09" w:rsidRDefault="00456F5B" w:rsidP="002C2C4C">
            <w:pPr>
              <w:pStyle w:val="MGGTextLeft"/>
              <w:keepNext/>
              <w:keepLines/>
              <w:tabs>
                <w:tab w:val="left" w:pos="567"/>
              </w:tabs>
              <w:spacing w:line="276" w:lineRule="auto"/>
              <w:rPr>
                <w:szCs w:val="22"/>
              </w:rPr>
            </w:pPr>
            <w:r>
              <w:rPr>
                <w:noProof/>
                <w:szCs w:val="22"/>
              </w:rPr>
              <w:t>Viatris UAB</w:t>
            </w:r>
            <w:r w:rsidRPr="00841C09" w:rsidDel="00D61713">
              <w:rPr>
                <w:szCs w:val="22"/>
              </w:rPr>
              <w:t xml:space="preserve"> </w:t>
            </w:r>
          </w:p>
          <w:p w14:paraId="30C4956C" w14:textId="77777777" w:rsidR="00456F5B" w:rsidRPr="00157BB2" w:rsidRDefault="00456F5B" w:rsidP="002C2C4C">
            <w:pPr>
              <w:spacing w:line="259" w:lineRule="auto"/>
              <w:ind w:left="37"/>
              <w:rPr>
                <w:color w:val="000000"/>
              </w:rPr>
            </w:pPr>
            <w:r w:rsidRPr="00157BB2">
              <w:rPr>
                <w:color w:val="000000"/>
              </w:rPr>
              <w:t xml:space="preserve">Tel: </w:t>
            </w:r>
            <w:r w:rsidRPr="00157BB2">
              <w:rPr>
                <w:bCs/>
                <w:color w:val="000000"/>
              </w:rPr>
              <w:t>+370 5 205 1288</w:t>
            </w:r>
          </w:p>
          <w:p w14:paraId="00A50ECE" w14:textId="77777777" w:rsidR="00456F5B" w:rsidRPr="00157BB2" w:rsidRDefault="00456F5B" w:rsidP="002C2C4C">
            <w:pPr>
              <w:spacing w:line="259" w:lineRule="auto"/>
              <w:ind w:left="37"/>
              <w:rPr>
                <w:color w:val="000000"/>
              </w:rPr>
            </w:pPr>
          </w:p>
        </w:tc>
      </w:tr>
      <w:tr w:rsidR="00456F5B" w:rsidRPr="00157BB2" w14:paraId="5E88D8AD" w14:textId="77777777" w:rsidTr="002C2C4C">
        <w:trPr>
          <w:cantSplit/>
        </w:trPr>
        <w:tc>
          <w:tcPr>
            <w:tcW w:w="4261" w:type="dxa"/>
          </w:tcPr>
          <w:p w14:paraId="3EA10C98" w14:textId="77777777" w:rsidR="00456F5B" w:rsidRPr="00157BB2" w:rsidRDefault="00456F5B" w:rsidP="002C2C4C">
            <w:pPr>
              <w:spacing w:line="259" w:lineRule="auto"/>
              <w:ind w:left="37"/>
              <w:rPr>
                <w:b/>
                <w:bCs/>
                <w:color w:val="000000"/>
              </w:rPr>
            </w:pPr>
            <w:r w:rsidRPr="00157BB2">
              <w:rPr>
                <w:b/>
                <w:bCs/>
                <w:color w:val="000000"/>
              </w:rPr>
              <w:t>България</w:t>
            </w:r>
          </w:p>
          <w:p w14:paraId="436CE7A1" w14:textId="77777777" w:rsidR="00456F5B" w:rsidRPr="00157BB2" w:rsidRDefault="00456F5B" w:rsidP="002C2C4C">
            <w:pPr>
              <w:spacing w:line="259" w:lineRule="auto"/>
              <w:ind w:left="37"/>
              <w:rPr>
                <w:color w:val="000000"/>
                <w:lang w:val="bg-BG"/>
              </w:rPr>
            </w:pPr>
            <w:r w:rsidRPr="00157BB2">
              <w:rPr>
                <w:color w:val="000000"/>
                <w:lang w:val="bg-BG"/>
              </w:rPr>
              <w:t>Майлан ЕООД</w:t>
            </w:r>
          </w:p>
          <w:p w14:paraId="43FEDF1C" w14:textId="77777777" w:rsidR="00456F5B" w:rsidRPr="00157BB2" w:rsidRDefault="00456F5B" w:rsidP="002C2C4C">
            <w:pPr>
              <w:spacing w:line="259" w:lineRule="auto"/>
              <w:ind w:left="37"/>
              <w:rPr>
                <w:color w:val="000000"/>
              </w:rPr>
            </w:pPr>
            <w:r w:rsidRPr="00157BB2">
              <w:rPr>
                <w:color w:val="000000"/>
              </w:rPr>
              <w:t>Тел: +359 2 44 55 400</w:t>
            </w:r>
          </w:p>
          <w:p w14:paraId="23C203EC" w14:textId="77777777" w:rsidR="00456F5B" w:rsidRPr="00157BB2" w:rsidRDefault="00456F5B" w:rsidP="002C2C4C">
            <w:pPr>
              <w:spacing w:line="259" w:lineRule="auto"/>
              <w:ind w:left="37"/>
              <w:rPr>
                <w:color w:val="000000"/>
              </w:rPr>
            </w:pPr>
          </w:p>
        </w:tc>
        <w:tc>
          <w:tcPr>
            <w:tcW w:w="4352" w:type="dxa"/>
          </w:tcPr>
          <w:p w14:paraId="651D4AE6" w14:textId="77777777" w:rsidR="00456F5B" w:rsidRPr="00456F5B" w:rsidRDefault="00456F5B" w:rsidP="002C2C4C">
            <w:pPr>
              <w:spacing w:line="259" w:lineRule="auto"/>
              <w:ind w:left="37"/>
              <w:rPr>
                <w:b/>
                <w:bCs/>
                <w:color w:val="000000"/>
                <w:lang w:val="fr-FR"/>
              </w:rPr>
            </w:pPr>
            <w:r w:rsidRPr="00456F5B">
              <w:rPr>
                <w:b/>
                <w:bCs/>
                <w:color w:val="000000"/>
                <w:lang w:val="fr-FR"/>
              </w:rPr>
              <w:t>Luxembourg/Luxemburg</w:t>
            </w:r>
          </w:p>
          <w:p w14:paraId="2FCF556A" w14:textId="77777777" w:rsidR="00456F5B" w:rsidRPr="00456F5B" w:rsidRDefault="00456F5B" w:rsidP="002C2C4C">
            <w:pPr>
              <w:spacing w:line="259" w:lineRule="auto"/>
              <w:ind w:left="37"/>
              <w:rPr>
                <w:color w:val="000000"/>
                <w:lang w:val="fr-FR"/>
              </w:rPr>
            </w:pPr>
            <w:r w:rsidRPr="00456F5B">
              <w:rPr>
                <w:color w:val="000000"/>
                <w:lang w:val="fr-FR"/>
              </w:rPr>
              <w:t>Viatris</w:t>
            </w:r>
          </w:p>
          <w:p w14:paraId="400C80A6" w14:textId="77777777" w:rsidR="00456F5B" w:rsidRPr="00456F5B" w:rsidRDefault="00456F5B" w:rsidP="002C2C4C">
            <w:pPr>
              <w:spacing w:line="259" w:lineRule="auto"/>
              <w:ind w:left="37"/>
              <w:rPr>
                <w:color w:val="000000"/>
                <w:lang w:val="fr-FR"/>
              </w:rPr>
            </w:pPr>
            <w:r>
              <w:rPr>
                <w:noProof/>
                <w:lang w:val="pt-PT"/>
              </w:rPr>
              <w:t>Tél/</w:t>
            </w:r>
            <w:r w:rsidRPr="00456F5B">
              <w:rPr>
                <w:color w:val="000000"/>
                <w:lang w:val="fr-FR"/>
              </w:rPr>
              <w:t>Tel: + 32 (0)2 658 61 00</w:t>
            </w:r>
          </w:p>
          <w:p w14:paraId="3AB04289" w14:textId="77777777" w:rsidR="00456F5B" w:rsidRPr="00157BB2" w:rsidRDefault="00456F5B" w:rsidP="002C2C4C">
            <w:pPr>
              <w:spacing w:line="259" w:lineRule="auto"/>
              <w:ind w:left="37"/>
              <w:rPr>
                <w:color w:val="000000"/>
              </w:rPr>
            </w:pPr>
            <w:r w:rsidRPr="00157BB2">
              <w:rPr>
                <w:color w:val="000000"/>
              </w:rPr>
              <w:t>(Belgique/Belgien)</w:t>
            </w:r>
          </w:p>
          <w:p w14:paraId="16F560A2" w14:textId="77777777" w:rsidR="00456F5B" w:rsidRPr="00157BB2" w:rsidRDefault="00456F5B" w:rsidP="002C2C4C">
            <w:pPr>
              <w:spacing w:line="259" w:lineRule="auto"/>
              <w:ind w:left="37"/>
              <w:rPr>
                <w:color w:val="000000"/>
              </w:rPr>
            </w:pPr>
          </w:p>
        </w:tc>
      </w:tr>
      <w:tr w:rsidR="00456F5B" w:rsidRPr="00456F5B" w14:paraId="013125FE" w14:textId="77777777" w:rsidTr="002C2C4C">
        <w:trPr>
          <w:cantSplit/>
        </w:trPr>
        <w:tc>
          <w:tcPr>
            <w:tcW w:w="4261" w:type="dxa"/>
            <w:hideMark/>
          </w:tcPr>
          <w:p w14:paraId="42ED5D08" w14:textId="77777777" w:rsidR="00456F5B" w:rsidRPr="00157BB2" w:rsidRDefault="00456F5B" w:rsidP="002C2C4C">
            <w:pPr>
              <w:spacing w:line="259" w:lineRule="auto"/>
              <w:ind w:left="37"/>
              <w:rPr>
                <w:b/>
                <w:bCs/>
                <w:color w:val="000000"/>
              </w:rPr>
            </w:pPr>
            <w:r w:rsidRPr="00157BB2">
              <w:rPr>
                <w:b/>
                <w:color w:val="000000"/>
              </w:rPr>
              <w:t>Č</w:t>
            </w:r>
            <w:r w:rsidRPr="00157BB2">
              <w:rPr>
                <w:b/>
                <w:bCs/>
                <w:color w:val="000000"/>
              </w:rPr>
              <w:t>eská republika</w:t>
            </w:r>
          </w:p>
          <w:p w14:paraId="2716E33C" w14:textId="77777777" w:rsidR="00456F5B" w:rsidRPr="00157BB2" w:rsidRDefault="00456F5B" w:rsidP="002C2C4C">
            <w:pPr>
              <w:spacing w:line="259" w:lineRule="auto"/>
              <w:ind w:left="37"/>
              <w:rPr>
                <w:color w:val="000000"/>
              </w:rPr>
            </w:pPr>
            <w:r>
              <w:rPr>
                <w:color w:val="000000"/>
              </w:rPr>
              <w:t>Viatris</w:t>
            </w:r>
            <w:r w:rsidRPr="006B2DE5">
              <w:rPr>
                <w:color w:val="000000"/>
              </w:rPr>
              <w:t xml:space="preserve"> CZ </w:t>
            </w:r>
            <w:r w:rsidRPr="00157BB2">
              <w:rPr>
                <w:color w:val="000000"/>
              </w:rPr>
              <w:t>s.r.o.</w:t>
            </w:r>
          </w:p>
          <w:p w14:paraId="34183AC8" w14:textId="77777777" w:rsidR="00456F5B" w:rsidRPr="00157BB2" w:rsidRDefault="00456F5B" w:rsidP="002C2C4C">
            <w:pPr>
              <w:spacing w:line="259" w:lineRule="auto"/>
              <w:ind w:left="37"/>
              <w:rPr>
                <w:color w:val="000000"/>
              </w:rPr>
            </w:pPr>
            <w:r w:rsidRPr="00157BB2">
              <w:rPr>
                <w:color w:val="000000"/>
              </w:rPr>
              <w:t>Tel: + 420 222 004 400</w:t>
            </w:r>
          </w:p>
        </w:tc>
        <w:tc>
          <w:tcPr>
            <w:tcW w:w="4352" w:type="dxa"/>
            <w:hideMark/>
          </w:tcPr>
          <w:p w14:paraId="2093D729" w14:textId="77777777" w:rsidR="00456F5B" w:rsidRPr="00456F5B" w:rsidRDefault="00456F5B" w:rsidP="002C2C4C">
            <w:pPr>
              <w:spacing w:line="259" w:lineRule="auto"/>
              <w:ind w:left="37"/>
              <w:rPr>
                <w:b/>
                <w:bCs/>
                <w:color w:val="000000"/>
                <w:lang w:val="en-US"/>
              </w:rPr>
            </w:pPr>
            <w:r w:rsidRPr="00456F5B">
              <w:rPr>
                <w:b/>
                <w:bCs/>
                <w:color w:val="000000"/>
                <w:lang w:val="en-US"/>
              </w:rPr>
              <w:t>Magyarország</w:t>
            </w:r>
          </w:p>
          <w:p w14:paraId="62B204D4" w14:textId="77777777" w:rsidR="00456F5B" w:rsidRPr="00456F5B" w:rsidRDefault="00456F5B" w:rsidP="002C2C4C">
            <w:pPr>
              <w:spacing w:line="259" w:lineRule="auto"/>
              <w:ind w:left="37"/>
              <w:rPr>
                <w:color w:val="000000"/>
                <w:lang w:val="en-US"/>
              </w:rPr>
            </w:pPr>
            <w:r w:rsidRPr="00456F5B">
              <w:rPr>
                <w:color w:val="000000"/>
                <w:lang w:val="en-US"/>
              </w:rPr>
              <w:t>Viatris Healthcare Kft</w:t>
            </w:r>
          </w:p>
          <w:p w14:paraId="6270170D" w14:textId="77777777" w:rsidR="00456F5B" w:rsidRPr="00456F5B" w:rsidRDefault="00456F5B" w:rsidP="002C2C4C">
            <w:pPr>
              <w:spacing w:line="259" w:lineRule="auto"/>
              <w:ind w:left="37"/>
              <w:rPr>
                <w:color w:val="000000"/>
                <w:lang w:val="en-US"/>
              </w:rPr>
            </w:pPr>
            <w:r w:rsidRPr="00456F5B">
              <w:rPr>
                <w:color w:val="000000"/>
                <w:lang w:val="en-US"/>
              </w:rPr>
              <w:t>Tel: + 36 1 465 2100</w:t>
            </w:r>
          </w:p>
        </w:tc>
      </w:tr>
      <w:tr w:rsidR="00456F5B" w:rsidRPr="00157BB2" w14:paraId="4E62F80B" w14:textId="77777777" w:rsidTr="002C2C4C">
        <w:trPr>
          <w:cantSplit/>
        </w:trPr>
        <w:tc>
          <w:tcPr>
            <w:tcW w:w="4261" w:type="dxa"/>
          </w:tcPr>
          <w:p w14:paraId="558B33B3" w14:textId="77777777" w:rsidR="00456F5B" w:rsidRPr="00456F5B" w:rsidRDefault="00456F5B" w:rsidP="002C2C4C">
            <w:pPr>
              <w:spacing w:line="259" w:lineRule="auto"/>
              <w:ind w:left="37"/>
              <w:rPr>
                <w:b/>
                <w:bCs/>
                <w:color w:val="000000"/>
                <w:lang w:val="en-US"/>
              </w:rPr>
            </w:pPr>
          </w:p>
          <w:p w14:paraId="584B3D3B" w14:textId="77777777" w:rsidR="00456F5B" w:rsidRPr="00157BB2" w:rsidRDefault="00456F5B" w:rsidP="002C2C4C">
            <w:pPr>
              <w:spacing w:line="259" w:lineRule="auto"/>
              <w:ind w:left="37"/>
              <w:rPr>
                <w:b/>
                <w:bCs/>
                <w:color w:val="000000"/>
              </w:rPr>
            </w:pPr>
            <w:r w:rsidRPr="00157BB2">
              <w:rPr>
                <w:b/>
                <w:bCs/>
                <w:color w:val="000000"/>
              </w:rPr>
              <w:t>Danmark</w:t>
            </w:r>
          </w:p>
          <w:p w14:paraId="5978F89E" w14:textId="77777777" w:rsidR="00456F5B" w:rsidRPr="0052392C" w:rsidRDefault="00456F5B" w:rsidP="002C2C4C">
            <w:pPr>
              <w:spacing w:line="259" w:lineRule="auto"/>
              <w:ind w:left="37"/>
              <w:rPr>
                <w:color w:val="000000"/>
              </w:rPr>
            </w:pPr>
            <w:r w:rsidRPr="00FE1D91">
              <w:rPr>
                <w:color w:val="000000"/>
              </w:rPr>
              <w:t>Viatris ApS</w:t>
            </w:r>
          </w:p>
          <w:p w14:paraId="10E6ACBA" w14:textId="77777777" w:rsidR="00456F5B" w:rsidRPr="0052392C" w:rsidRDefault="00456F5B" w:rsidP="002C2C4C">
            <w:pPr>
              <w:spacing w:line="259" w:lineRule="auto"/>
              <w:ind w:left="37"/>
              <w:rPr>
                <w:color w:val="000000"/>
              </w:rPr>
            </w:pPr>
            <w:r w:rsidRPr="00FE1D91">
              <w:rPr>
                <w:color w:val="000000"/>
              </w:rPr>
              <w:t>Tlf</w:t>
            </w:r>
            <w:r w:rsidRPr="0052392C">
              <w:rPr>
                <w:color w:val="000000"/>
              </w:rPr>
              <w:t>: +45 28 11 69 32</w:t>
            </w:r>
          </w:p>
          <w:p w14:paraId="7C7D218D" w14:textId="77777777" w:rsidR="00456F5B" w:rsidRPr="00157BB2" w:rsidRDefault="00456F5B" w:rsidP="002C2C4C">
            <w:pPr>
              <w:spacing w:line="259" w:lineRule="auto"/>
              <w:ind w:left="37"/>
              <w:rPr>
                <w:color w:val="000000"/>
              </w:rPr>
            </w:pPr>
          </w:p>
          <w:p w14:paraId="677D1116" w14:textId="77777777" w:rsidR="00456F5B" w:rsidRPr="00157BB2" w:rsidRDefault="00456F5B" w:rsidP="002C2C4C">
            <w:pPr>
              <w:spacing w:line="259" w:lineRule="auto"/>
              <w:ind w:left="37"/>
              <w:rPr>
                <w:color w:val="000000"/>
              </w:rPr>
            </w:pPr>
          </w:p>
        </w:tc>
        <w:tc>
          <w:tcPr>
            <w:tcW w:w="4352" w:type="dxa"/>
          </w:tcPr>
          <w:p w14:paraId="4405645D" w14:textId="77777777" w:rsidR="00456F5B" w:rsidRDefault="00456F5B" w:rsidP="002C2C4C">
            <w:pPr>
              <w:spacing w:line="259" w:lineRule="auto"/>
              <w:ind w:left="37"/>
              <w:rPr>
                <w:b/>
                <w:bCs/>
                <w:color w:val="000000"/>
              </w:rPr>
            </w:pPr>
          </w:p>
          <w:p w14:paraId="1DE828CA" w14:textId="77777777" w:rsidR="00456F5B" w:rsidRPr="00157BB2" w:rsidRDefault="00456F5B" w:rsidP="002C2C4C">
            <w:pPr>
              <w:spacing w:line="259" w:lineRule="auto"/>
              <w:ind w:left="37"/>
              <w:rPr>
                <w:b/>
                <w:bCs/>
                <w:color w:val="000000"/>
              </w:rPr>
            </w:pPr>
            <w:r w:rsidRPr="00157BB2">
              <w:rPr>
                <w:b/>
                <w:bCs/>
                <w:color w:val="000000"/>
              </w:rPr>
              <w:t>Malta</w:t>
            </w:r>
          </w:p>
          <w:p w14:paraId="6E71A186" w14:textId="77777777" w:rsidR="00456F5B" w:rsidRPr="00157BB2" w:rsidRDefault="00456F5B" w:rsidP="002C2C4C">
            <w:pPr>
              <w:spacing w:line="259" w:lineRule="auto"/>
              <w:ind w:left="37"/>
              <w:rPr>
                <w:color w:val="000000"/>
              </w:rPr>
            </w:pPr>
            <w:r w:rsidRPr="00157BB2">
              <w:rPr>
                <w:color w:val="000000"/>
              </w:rPr>
              <w:t>V.J. Salomone Pharma Ltd</w:t>
            </w:r>
          </w:p>
          <w:p w14:paraId="184E9136" w14:textId="77777777" w:rsidR="00456F5B" w:rsidRPr="00157BB2" w:rsidRDefault="00456F5B" w:rsidP="002C2C4C">
            <w:pPr>
              <w:spacing w:line="259" w:lineRule="auto"/>
              <w:ind w:left="37"/>
              <w:rPr>
                <w:color w:val="000000"/>
              </w:rPr>
            </w:pPr>
            <w:r w:rsidRPr="00157BB2">
              <w:rPr>
                <w:color w:val="000000"/>
              </w:rPr>
              <w:t>Tel: + 356 21 22 01 74</w:t>
            </w:r>
          </w:p>
          <w:p w14:paraId="19257E17" w14:textId="77777777" w:rsidR="00456F5B" w:rsidRPr="00157BB2" w:rsidRDefault="00456F5B" w:rsidP="002C2C4C">
            <w:pPr>
              <w:spacing w:line="259" w:lineRule="auto"/>
              <w:ind w:left="37"/>
              <w:rPr>
                <w:color w:val="000000"/>
              </w:rPr>
            </w:pPr>
          </w:p>
        </w:tc>
      </w:tr>
      <w:tr w:rsidR="00456F5B" w:rsidRPr="00157BB2" w14:paraId="7E295A9C" w14:textId="77777777" w:rsidTr="002C2C4C">
        <w:trPr>
          <w:cantSplit/>
        </w:trPr>
        <w:tc>
          <w:tcPr>
            <w:tcW w:w="4261" w:type="dxa"/>
          </w:tcPr>
          <w:p w14:paraId="45D2A6F8" w14:textId="77777777" w:rsidR="00456F5B" w:rsidRPr="00456F5B" w:rsidRDefault="00456F5B" w:rsidP="002C2C4C">
            <w:pPr>
              <w:spacing w:line="259" w:lineRule="auto"/>
              <w:ind w:left="37"/>
              <w:rPr>
                <w:b/>
                <w:bCs/>
                <w:color w:val="000000"/>
                <w:lang w:val="en-US"/>
              </w:rPr>
            </w:pPr>
            <w:r w:rsidRPr="00456F5B">
              <w:rPr>
                <w:b/>
                <w:bCs/>
                <w:color w:val="000000"/>
                <w:lang w:val="en-US"/>
              </w:rPr>
              <w:t>Deutschland</w:t>
            </w:r>
          </w:p>
          <w:p w14:paraId="3D5C644A" w14:textId="77777777" w:rsidR="00456F5B" w:rsidRPr="00456F5B" w:rsidRDefault="00456F5B" w:rsidP="002C2C4C">
            <w:pPr>
              <w:spacing w:line="259" w:lineRule="auto"/>
              <w:ind w:left="37"/>
              <w:rPr>
                <w:color w:val="000000"/>
                <w:lang w:val="en-US"/>
              </w:rPr>
            </w:pPr>
            <w:r w:rsidRPr="00456F5B">
              <w:rPr>
                <w:color w:val="000000"/>
                <w:lang w:val="en-US"/>
              </w:rPr>
              <w:t xml:space="preserve">Viatris Healthcare GmbH </w:t>
            </w:r>
          </w:p>
          <w:p w14:paraId="1C804FD0" w14:textId="77777777" w:rsidR="00456F5B" w:rsidRPr="00456F5B" w:rsidRDefault="00456F5B" w:rsidP="002C2C4C">
            <w:pPr>
              <w:spacing w:line="259" w:lineRule="auto"/>
              <w:ind w:left="37"/>
              <w:rPr>
                <w:color w:val="000000"/>
                <w:lang w:val="en-US"/>
              </w:rPr>
            </w:pPr>
            <w:r w:rsidRPr="00456F5B">
              <w:rPr>
                <w:color w:val="000000"/>
                <w:lang w:val="en-US"/>
              </w:rPr>
              <w:t>Tel: +49 800 0700 800</w:t>
            </w:r>
          </w:p>
          <w:p w14:paraId="0182ABBE" w14:textId="77777777" w:rsidR="00456F5B" w:rsidRPr="00456F5B" w:rsidRDefault="00456F5B" w:rsidP="002C2C4C">
            <w:pPr>
              <w:spacing w:line="259" w:lineRule="auto"/>
              <w:ind w:left="37"/>
              <w:rPr>
                <w:color w:val="000000"/>
                <w:lang w:val="en-US"/>
              </w:rPr>
            </w:pPr>
          </w:p>
        </w:tc>
        <w:tc>
          <w:tcPr>
            <w:tcW w:w="4352" w:type="dxa"/>
            <w:hideMark/>
          </w:tcPr>
          <w:p w14:paraId="0D034EF3" w14:textId="77777777" w:rsidR="00456F5B" w:rsidRPr="00157BB2" w:rsidRDefault="00456F5B" w:rsidP="002C2C4C">
            <w:pPr>
              <w:spacing w:line="259" w:lineRule="auto"/>
              <w:ind w:left="37"/>
              <w:rPr>
                <w:b/>
                <w:bCs/>
                <w:color w:val="000000"/>
              </w:rPr>
            </w:pPr>
            <w:r w:rsidRPr="00157BB2">
              <w:rPr>
                <w:b/>
                <w:bCs/>
                <w:color w:val="000000"/>
              </w:rPr>
              <w:t>Nederland</w:t>
            </w:r>
          </w:p>
          <w:p w14:paraId="52F87939" w14:textId="77777777" w:rsidR="00456F5B" w:rsidRPr="00157BB2" w:rsidRDefault="00456F5B" w:rsidP="002C2C4C">
            <w:pPr>
              <w:spacing w:line="259" w:lineRule="auto"/>
              <w:ind w:left="37"/>
              <w:rPr>
                <w:color w:val="000000"/>
              </w:rPr>
            </w:pPr>
            <w:r w:rsidRPr="00157BB2">
              <w:rPr>
                <w:color w:val="000000"/>
              </w:rPr>
              <w:t>Mylan BV</w:t>
            </w:r>
          </w:p>
          <w:p w14:paraId="214F66D9" w14:textId="77777777" w:rsidR="00456F5B" w:rsidRPr="00157BB2" w:rsidRDefault="00456F5B" w:rsidP="002C2C4C">
            <w:pPr>
              <w:spacing w:line="259" w:lineRule="auto"/>
              <w:ind w:left="37"/>
              <w:rPr>
                <w:color w:val="000000"/>
              </w:rPr>
            </w:pPr>
            <w:r w:rsidRPr="00157BB2">
              <w:rPr>
                <w:color w:val="000000"/>
              </w:rPr>
              <w:t>Tl</w:t>
            </w:r>
            <w:r>
              <w:rPr>
                <w:color w:val="000000"/>
              </w:rPr>
              <w:t>f</w:t>
            </w:r>
            <w:r w:rsidRPr="00157BB2">
              <w:rPr>
                <w:color w:val="000000"/>
              </w:rPr>
              <w:t>: +31 (0)20 426 3300</w:t>
            </w:r>
          </w:p>
        </w:tc>
      </w:tr>
      <w:tr w:rsidR="00456F5B" w:rsidRPr="00157BB2" w14:paraId="1C3A8CE8" w14:textId="77777777" w:rsidTr="002C2C4C">
        <w:trPr>
          <w:cantSplit/>
        </w:trPr>
        <w:tc>
          <w:tcPr>
            <w:tcW w:w="4261" w:type="dxa"/>
          </w:tcPr>
          <w:p w14:paraId="13861354" w14:textId="77777777" w:rsidR="00456F5B" w:rsidRPr="00157BB2" w:rsidRDefault="00456F5B" w:rsidP="002C2C4C">
            <w:pPr>
              <w:spacing w:line="259" w:lineRule="auto"/>
              <w:ind w:left="37"/>
              <w:rPr>
                <w:b/>
                <w:bCs/>
                <w:color w:val="000000"/>
              </w:rPr>
            </w:pPr>
            <w:r w:rsidRPr="00157BB2">
              <w:rPr>
                <w:b/>
                <w:bCs/>
                <w:color w:val="000000"/>
              </w:rPr>
              <w:t>Eesti</w:t>
            </w:r>
          </w:p>
          <w:p w14:paraId="19A02C59" w14:textId="77777777" w:rsidR="00456F5B" w:rsidRPr="00456F5B" w:rsidRDefault="00456F5B" w:rsidP="002C2C4C">
            <w:pPr>
              <w:spacing w:line="259" w:lineRule="auto"/>
              <w:ind w:left="37"/>
            </w:pPr>
            <w:r w:rsidRPr="00456F5B">
              <w:rPr>
                <w:lang w:val="et-EE"/>
              </w:rPr>
              <w:t>Viatris OÜ</w:t>
            </w:r>
            <w:r w:rsidRPr="00456F5B">
              <w:t xml:space="preserve"> </w:t>
            </w:r>
          </w:p>
          <w:p w14:paraId="30D219F7" w14:textId="77777777" w:rsidR="00456F5B" w:rsidRPr="00157BB2" w:rsidRDefault="00456F5B" w:rsidP="002C2C4C">
            <w:pPr>
              <w:spacing w:line="259" w:lineRule="auto"/>
              <w:ind w:left="37"/>
              <w:rPr>
                <w:color w:val="000000"/>
              </w:rPr>
            </w:pPr>
            <w:r w:rsidRPr="00157BB2">
              <w:rPr>
                <w:color w:val="000000"/>
              </w:rPr>
              <w:t xml:space="preserve">Tel: </w:t>
            </w:r>
            <w:r w:rsidRPr="00157BB2">
              <w:rPr>
                <w:color w:val="000000"/>
                <w:lang w:val="et-EE"/>
              </w:rPr>
              <w:t>+ 372 6363 052</w:t>
            </w:r>
          </w:p>
          <w:p w14:paraId="073AE516" w14:textId="77777777" w:rsidR="00456F5B" w:rsidRPr="00157BB2" w:rsidRDefault="00456F5B" w:rsidP="002C2C4C">
            <w:pPr>
              <w:spacing w:line="259" w:lineRule="auto"/>
              <w:ind w:left="37"/>
              <w:rPr>
                <w:color w:val="000000"/>
              </w:rPr>
            </w:pPr>
          </w:p>
        </w:tc>
        <w:tc>
          <w:tcPr>
            <w:tcW w:w="4352" w:type="dxa"/>
          </w:tcPr>
          <w:p w14:paraId="797333FD" w14:textId="77777777" w:rsidR="00456F5B" w:rsidRPr="00157BB2" w:rsidRDefault="00456F5B" w:rsidP="002C2C4C">
            <w:pPr>
              <w:spacing w:line="259" w:lineRule="auto"/>
              <w:ind w:left="37"/>
              <w:rPr>
                <w:b/>
                <w:bCs/>
                <w:color w:val="000000"/>
              </w:rPr>
            </w:pPr>
            <w:r w:rsidRPr="00157BB2">
              <w:rPr>
                <w:b/>
                <w:bCs/>
                <w:color w:val="000000"/>
              </w:rPr>
              <w:t>Norge</w:t>
            </w:r>
          </w:p>
          <w:p w14:paraId="539E5730" w14:textId="77777777" w:rsidR="00456F5B" w:rsidRPr="0052392C" w:rsidRDefault="00456F5B" w:rsidP="002C2C4C">
            <w:pPr>
              <w:spacing w:line="259" w:lineRule="auto"/>
              <w:ind w:left="37"/>
              <w:rPr>
                <w:color w:val="000000"/>
                <w:lang w:val="en-US"/>
              </w:rPr>
            </w:pPr>
            <w:r>
              <w:rPr>
                <w:color w:val="000000"/>
                <w:lang w:val="en-US"/>
              </w:rPr>
              <w:t>Viatris</w:t>
            </w:r>
            <w:r w:rsidRPr="0052392C">
              <w:rPr>
                <w:color w:val="000000"/>
                <w:lang w:val="en-US"/>
              </w:rPr>
              <w:t xml:space="preserve"> AS</w:t>
            </w:r>
          </w:p>
          <w:p w14:paraId="7C83A406" w14:textId="77777777" w:rsidR="00456F5B" w:rsidRPr="0052392C" w:rsidRDefault="00456F5B" w:rsidP="002C2C4C">
            <w:pPr>
              <w:spacing w:line="259" w:lineRule="auto"/>
              <w:ind w:left="37"/>
              <w:rPr>
                <w:color w:val="000000"/>
                <w:lang w:val="en-US"/>
              </w:rPr>
            </w:pPr>
            <w:r w:rsidRPr="0052392C">
              <w:rPr>
                <w:color w:val="000000"/>
                <w:lang w:val="en-US"/>
              </w:rPr>
              <w:t>Tl</w:t>
            </w:r>
            <w:r>
              <w:rPr>
                <w:color w:val="000000"/>
                <w:lang w:val="en-US"/>
              </w:rPr>
              <w:t>f</w:t>
            </w:r>
            <w:r w:rsidRPr="0052392C">
              <w:rPr>
                <w:color w:val="000000"/>
                <w:lang w:val="en-US"/>
              </w:rPr>
              <w:t>: + 47 66 75 33 00</w:t>
            </w:r>
          </w:p>
          <w:p w14:paraId="61388758" w14:textId="77777777" w:rsidR="00456F5B" w:rsidRPr="00157BB2" w:rsidRDefault="00456F5B" w:rsidP="002C2C4C">
            <w:pPr>
              <w:spacing w:line="259" w:lineRule="auto"/>
              <w:ind w:left="37"/>
              <w:rPr>
                <w:color w:val="000000"/>
              </w:rPr>
            </w:pPr>
          </w:p>
          <w:p w14:paraId="50AD1CE6" w14:textId="77777777" w:rsidR="00456F5B" w:rsidRPr="00157BB2" w:rsidRDefault="00456F5B" w:rsidP="002C2C4C">
            <w:pPr>
              <w:spacing w:line="259" w:lineRule="auto"/>
              <w:ind w:left="37"/>
              <w:rPr>
                <w:color w:val="000000"/>
              </w:rPr>
            </w:pPr>
          </w:p>
        </w:tc>
      </w:tr>
      <w:tr w:rsidR="00456F5B" w:rsidRPr="00157BB2" w14:paraId="1BF2DD68" w14:textId="77777777" w:rsidTr="002C2C4C">
        <w:trPr>
          <w:cantSplit/>
          <w:trHeight w:val="561"/>
        </w:trPr>
        <w:tc>
          <w:tcPr>
            <w:tcW w:w="4261" w:type="dxa"/>
          </w:tcPr>
          <w:p w14:paraId="0D3C6299" w14:textId="77777777" w:rsidR="00456F5B" w:rsidRPr="00157BB2" w:rsidRDefault="00456F5B" w:rsidP="002C2C4C">
            <w:pPr>
              <w:spacing w:line="259" w:lineRule="auto"/>
              <w:ind w:left="37"/>
              <w:rPr>
                <w:color w:val="000000"/>
              </w:rPr>
            </w:pPr>
            <w:r w:rsidRPr="00157BB2">
              <w:rPr>
                <w:b/>
                <w:bCs/>
                <w:color w:val="000000"/>
              </w:rPr>
              <w:t xml:space="preserve">Ελλάδα </w:t>
            </w:r>
          </w:p>
          <w:p w14:paraId="609F318A" w14:textId="77777777" w:rsidR="00456F5B" w:rsidRPr="00157BB2" w:rsidRDefault="00456F5B" w:rsidP="002C2C4C">
            <w:pPr>
              <w:spacing w:line="259" w:lineRule="auto"/>
              <w:ind w:left="37"/>
              <w:rPr>
                <w:color w:val="000000"/>
              </w:rPr>
            </w:pPr>
            <w:r>
              <w:rPr>
                <w:color w:val="000000"/>
              </w:rPr>
              <w:t>Viatris</w:t>
            </w:r>
            <w:r w:rsidRPr="00157BB2">
              <w:rPr>
                <w:color w:val="000000"/>
              </w:rPr>
              <w:t xml:space="preserve"> Hellas </w:t>
            </w:r>
            <w:r>
              <w:rPr>
                <w:color w:val="000000"/>
              </w:rPr>
              <w:t>Ltd</w:t>
            </w:r>
          </w:p>
          <w:p w14:paraId="563C708B" w14:textId="77777777" w:rsidR="00456F5B" w:rsidRPr="00157BB2" w:rsidRDefault="00456F5B" w:rsidP="002C2C4C">
            <w:pPr>
              <w:spacing w:line="259" w:lineRule="auto"/>
              <w:ind w:left="37"/>
              <w:rPr>
                <w:color w:val="000000"/>
              </w:rPr>
            </w:pPr>
            <w:r w:rsidRPr="00157BB2">
              <w:rPr>
                <w:color w:val="000000"/>
              </w:rPr>
              <w:t>Τηλ:  +30 210</w:t>
            </w:r>
            <w:r>
              <w:rPr>
                <w:color w:val="000000"/>
              </w:rPr>
              <w:t>0 100 002</w:t>
            </w:r>
            <w:r w:rsidRPr="00157BB2">
              <w:rPr>
                <w:color w:val="000000"/>
              </w:rPr>
              <w:t xml:space="preserve"> </w:t>
            </w:r>
          </w:p>
          <w:p w14:paraId="67B67689" w14:textId="77777777" w:rsidR="00456F5B" w:rsidRPr="00157BB2" w:rsidRDefault="00456F5B" w:rsidP="002C2C4C">
            <w:pPr>
              <w:spacing w:line="259" w:lineRule="auto"/>
              <w:ind w:left="37"/>
              <w:rPr>
                <w:color w:val="000000"/>
              </w:rPr>
            </w:pPr>
          </w:p>
        </w:tc>
        <w:tc>
          <w:tcPr>
            <w:tcW w:w="4352" w:type="dxa"/>
          </w:tcPr>
          <w:p w14:paraId="5DEE5124" w14:textId="77777777" w:rsidR="00456F5B" w:rsidRPr="00157BB2" w:rsidRDefault="00456F5B" w:rsidP="002C2C4C">
            <w:pPr>
              <w:spacing w:line="259" w:lineRule="auto"/>
              <w:ind w:left="37"/>
              <w:rPr>
                <w:b/>
                <w:bCs/>
                <w:color w:val="000000"/>
              </w:rPr>
            </w:pPr>
            <w:r w:rsidRPr="00157BB2">
              <w:rPr>
                <w:b/>
                <w:bCs/>
                <w:color w:val="000000"/>
              </w:rPr>
              <w:t>Österreich</w:t>
            </w:r>
          </w:p>
          <w:p w14:paraId="1AABB716" w14:textId="77777777" w:rsidR="00456F5B" w:rsidRPr="00157BB2" w:rsidRDefault="00456F5B" w:rsidP="002C2C4C">
            <w:pPr>
              <w:spacing w:line="259" w:lineRule="auto"/>
              <w:ind w:left="37"/>
              <w:rPr>
                <w:bCs/>
                <w:iCs/>
                <w:color w:val="000000"/>
              </w:rPr>
            </w:pPr>
            <w:r>
              <w:rPr>
                <w:bCs/>
                <w:iCs/>
                <w:color w:val="000000"/>
              </w:rPr>
              <w:t>Viatris Austria</w:t>
            </w:r>
            <w:r w:rsidRPr="00157BB2">
              <w:rPr>
                <w:bCs/>
                <w:iCs/>
                <w:color w:val="000000"/>
              </w:rPr>
              <w:t xml:space="preserve"> GmbH</w:t>
            </w:r>
          </w:p>
          <w:p w14:paraId="489B74C6" w14:textId="77777777" w:rsidR="00456F5B" w:rsidRPr="00157BB2" w:rsidRDefault="00456F5B" w:rsidP="002C2C4C">
            <w:pPr>
              <w:spacing w:line="259" w:lineRule="auto"/>
              <w:ind w:left="37"/>
              <w:rPr>
                <w:color w:val="000000"/>
              </w:rPr>
            </w:pPr>
            <w:r w:rsidRPr="00157BB2">
              <w:rPr>
                <w:color w:val="000000"/>
              </w:rPr>
              <w:t xml:space="preserve">Tel: </w:t>
            </w:r>
            <w:r w:rsidRPr="00157BB2">
              <w:rPr>
                <w:bCs/>
                <w:iCs/>
                <w:color w:val="000000"/>
                <w:lang w:val="en-US"/>
              </w:rPr>
              <w:t xml:space="preserve">+43 1 </w:t>
            </w:r>
            <w:r>
              <w:rPr>
                <w:bCs/>
                <w:iCs/>
                <w:color w:val="000000"/>
                <w:lang w:val="en-US"/>
              </w:rPr>
              <w:t>86390</w:t>
            </w:r>
          </w:p>
          <w:p w14:paraId="0EDBA919" w14:textId="77777777" w:rsidR="00456F5B" w:rsidRPr="00157BB2" w:rsidRDefault="00456F5B" w:rsidP="002C2C4C">
            <w:pPr>
              <w:spacing w:line="259" w:lineRule="auto"/>
              <w:ind w:left="37"/>
              <w:rPr>
                <w:color w:val="000000"/>
              </w:rPr>
            </w:pPr>
          </w:p>
        </w:tc>
      </w:tr>
      <w:tr w:rsidR="00456F5B" w:rsidRPr="00157BB2" w14:paraId="3CACA1F4" w14:textId="77777777" w:rsidTr="002C2C4C">
        <w:trPr>
          <w:cantSplit/>
        </w:trPr>
        <w:tc>
          <w:tcPr>
            <w:tcW w:w="4261" w:type="dxa"/>
          </w:tcPr>
          <w:p w14:paraId="4F249088" w14:textId="77777777" w:rsidR="00456F5B" w:rsidRPr="00157BB2" w:rsidRDefault="00456F5B" w:rsidP="002C2C4C">
            <w:pPr>
              <w:spacing w:line="259" w:lineRule="auto"/>
              <w:ind w:left="37"/>
              <w:rPr>
                <w:b/>
                <w:bCs/>
                <w:color w:val="000000"/>
              </w:rPr>
            </w:pPr>
            <w:r w:rsidRPr="00157BB2">
              <w:rPr>
                <w:b/>
                <w:bCs/>
                <w:color w:val="000000"/>
              </w:rPr>
              <w:lastRenderedPageBreak/>
              <w:t>España</w:t>
            </w:r>
          </w:p>
          <w:p w14:paraId="48C9A29F" w14:textId="77777777" w:rsidR="00456F5B" w:rsidRPr="00157BB2" w:rsidRDefault="00456F5B" w:rsidP="002C2C4C">
            <w:pPr>
              <w:spacing w:line="259" w:lineRule="auto"/>
              <w:ind w:left="37"/>
              <w:rPr>
                <w:color w:val="000000"/>
              </w:rPr>
            </w:pPr>
            <w:r>
              <w:rPr>
                <w:color w:val="000000"/>
              </w:rPr>
              <w:t>Viatris</w:t>
            </w:r>
            <w:r w:rsidRPr="00157BB2">
              <w:rPr>
                <w:color w:val="000000"/>
              </w:rPr>
              <w:t xml:space="preserve"> Pharmaceuticals, S.L</w:t>
            </w:r>
            <w:r>
              <w:rPr>
                <w:color w:val="000000"/>
              </w:rPr>
              <w:t>.</w:t>
            </w:r>
          </w:p>
          <w:p w14:paraId="7A709935" w14:textId="77777777" w:rsidR="00456F5B" w:rsidRPr="00157BB2" w:rsidRDefault="00456F5B" w:rsidP="002C2C4C">
            <w:pPr>
              <w:spacing w:line="259" w:lineRule="auto"/>
              <w:ind w:left="37"/>
              <w:rPr>
                <w:color w:val="000000"/>
              </w:rPr>
            </w:pPr>
            <w:r w:rsidRPr="00157BB2">
              <w:rPr>
                <w:color w:val="000000"/>
              </w:rPr>
              <w:t>Tel: + 34 900 102 712</w:t>
            </w:r>
          </w:p>
          <w:p w14:paraId="4CB2723A" w14:textId="77777777" w:rsidR="00456F5B" w:rsidRPr="00157BB2" w:rsidRDefault="00456F5B" w:rsidP="002C2C4C">
            <w:pPr>
              <w:spacing w:line="259" w:lineRule="auto"/>
              <w:ind w:left="37"/>
              <w:rPr>
                <w:color w:val="000000"/>
              </w:rPr>
            </w:pPr>
          </w:p>
        </w:tc>
        <w:tc>
          <w:tcPr>
            <w:tcW w:w="4352" w:type="dxa"/>
          </w:tcPr>
          <w:p w14:paraId="74D4EB2A" w14:textId="77777777" w:rsidR="00456F5B" w:rsidRPr="00456F5B" w:rsidRDefault="00456F5B" w:rsidP="002C2C4C">
            <w:pPr>
              <w:spacing w:line="259" w:lineRule="auto"/>
              <w:ind w:left="37"/>
              <w:rPr>
                <w:color w:val="000000"/>
                <w:lang w:val="en-US"/>
              </w:rPr>
            </w:pPr>
            <w:r w:rsidRPr="00456F5B">
              <w:rPr>
                <w:b/>
                <w:bCs/>
                <w:color w:val="000000"/>
                <w:lang w:val="en-US"/>
              </w:rPr>
              <w:t>Polska</w:t>
            </w:r>
          </w:p>
          <w:p w14:paraId="274EB121" w14:textId="77777777" w:rsidR="00456F5B" w:rsidRPr="00456F5B" w:rsidRDefault="00456F5B" w:rsidP="002C2C4C">
            <w:pPr>
              <w:spacing w:line="259" w:lineRule="auto"/>
              <w:ind w:left="37"/>
              <w:rPr>
                <w:color w:val="000000"/>
                <w:lang w:val="en-US"/>
              </w:rPr>
            </w:pPr>
            <w:r w:rsidRPr="00456F5B">
              <w:rPr>
                <w:color w:val="000000"/>
                <w:lang w:val="en-US"/>
              </w:rPr>
              <w:t>Viatris Healthcare Sp. z o.o.</w:t>
            </w:r>
          </w:p>
          <w:p w14:paraId="10EE1708" w14:textId="77777777" w:rsidR="00456F5B" w:rsidRPr="00157BB2" w:rsidRDefault="00456F5B" w:rsidP="002C2C4C">
            <w:pPr>
              <w:spacing w:line="259" w:lineRule="auto"/>
              <w:ind w:left="37"/>
              <w:rPr>
                <w:color w:val="000000"/>
              </w:rPr>
            </w:pPr>
            <w:r w:rsidRPr="00157BB2">
              <w:rPr>
                <w:bCs/>
                <w:iCs/>
                <w:color w:val="000000"/>
              </w:rPr>
              <w:t>Tel: + 48 22 546 64 00</w:t>
            </w:r>
          </w:p>
          <w:p w14:paraId="18F651CB" w14:textId="77777777" w:rsidR="00456F5B" w:rsidRPr="00157BB2" w:rsidRDefault="00456F5B" w:rsidP="002C2C4C">
            <w:pPr>
              <w:spacing w:line="259" w:lineRule="auto"/>
              <w:ind w:left="37"/>
              <w:rPr>
                <w:color w:val="000000"/>
              </w:rPr>
            </w:pPr>
          </w:p>
        </w:tc>
      </w:tr>
      <w:tr w:rsidR="00456F5B" w:rsidRPr="00157BB2" w14:paraId="42D7061E" w14:textId="77777777" w:rsidTr="002C2C4C">
        <w:trPr>
          <w:cantSplit/>
        </w:trPr>
        <w:tc>
          <w:tcPr>
            <w:tcW w:w="4261" w:type="dxa"/>
          </w:tcPr>
          <w:p w14:paraId="45CDD2E0" w14:textId="77777777" w:rsidR="00456F5B" w:rsidRPr="00157BB2" w:rsidRDefault="00456F5B" w:rsidP="002C2C4C">
            <w:pPr>
              <w:spacing w:line="259" w:lineRule="auto"/>
              <w:ind w:left="37"/>
              <w:rPr>
                <w:b/>
                <w:bCs/>
                <w:color w:val="000000"/>
              </w:rPr>
            </w:pPr>
            <w:r w:rsidRPr="00157BB2">
              <w:rPr>
                <w:b/>
                <w:bCs/>
                <w:color w:val="000000"/>
              </w:rPr>
              <w:t>France</w:t>
            </w:r>
          </w:p>
          <w:p w14:paraId="041FAEED" w14:textId="77777777" w:rsidR="00456F5B" w:rsidRPr="00157BB2" w:rsidRDefault="00456F5B" w:rsidP="002C2C4C">
            <w:pPr>
              <w:spacing w:line="259" w:lineRule="auto"/>
              <w:ind w:left="37"/>
              <w:rPr>
                <w:color w:val="000000"/>
              </w:rPr>
            </w:pPr>
            <w:r w:rsidRPr="004D354E">
              <w:rPr>
                <w:rFonts w:eastAsia="Calibri"/>
                <w:color w:val="000000"/>
                <w:lang w:eastAsia="en-US"/>
              </w:rPr>
              <w:t>Viatris Santé</w:t>
            </w:r>
            <w:r>
              <w:rPr>
                <w:rFonts w:ascii="Calibri" w:eastAsia="Calibri" w:hAnsi="Calibri" w:cs="Arial"/>
                <w:color w:val="000000"/>
                <w:lang w:eastAsia="en-US"/>
              </w:rPr>
              <w:t xml:space="preserve"> </w:t>
            </w:r>
          </w:p>
          <w:p w14:paraId="4E865B84" w14:textId="77777777" w:rsidR="00456F5B" w:rsidRPr="00157BB2" w:rsidRDefault="00456F5B" w:rsidP="002C2C4C">
            <w:pPr>
              <w:spacing w:line="259" w:lineRule="auto"/>
              <w:ind w:left="37"/>
              <w:rPr>
                <w:color w:val="000000"/>
              </w:rPr>
            </w:pPr>
            <w:r w:rsidRPr="00157BB2">
              <w:rPr>
                <w:color w:val="000000"/>
              </w:rPr>
              <w:t>T</w:t>
            </w:r>
            <w:r w:rsidRPr="004D354E">
              <w:rPr>
                <w:rFonts w:eastAsia="Calibri"/>
                <w:noProof/>
                <w:color w:val="000000"/>
                <w:lang w:eastAsia="en-US"/>
              </w:rPr>
              <w:t>é</w:t>
            </w:r>
            <w:r w:rsidRPr="00157BB2">
              <w:rPr>
                <w:color w:val="000000"/>
              </w:rPr>
              <w:t xml:space="preserve">l: </w:t>
            </w:r>
            <w:r w:rsidRPr="00157BB2">
              <w:rPr>
                <w:bCs/>
                <w:color w:val="000000"/>
                <w:lang w:val="en-US"/>
              </w:rPr>
              <w:t>+33 4 37 25 75 00</w:t>
            </w:r>
          </w:p>
          <w:p w14:paraId="1371B13F" w14:textId="77777777" w:rsidR="00456F5B" w:rsidRPr="00157BB2" w:rsidRDefault="00456F5B" w:rsidP="002C2C4C">
            <w:pPr>
              <w:spacing w:line="259" w:lineRule="auto"/>
              <w:ind w:left="37"/>
              <w:rPr>
                <w:color w:val="000000"/>
              </w:rPr>
            </w:pPr>
          </w:p>
        </w:tc>
        <w:tc>
          <w:tcPr>
            <w:tcW w:w="4352" w:type="dxa"/>
          </w:tcPr>
          <w:p w14:paraId="0BA96CA5" w14:textId="77777777" w:rsidR="00456F5B" w:rsidRPr="00157BB2" w:rsidRDefault="00456F5B" w:rsidP="002C2C4C">
            <w:pPr>
              <w:spacing w:line="259" w:lineRule="auto"/>
              <w:ind w:left="37"/>
              <w:rPr>
                <w:b/>
                <w:bCs/>
                <w:color w:val="000000"/>
              </w:rPr>
            </w:pPr>
            <w:r w:rsidRPr="00157BB2">
              <w:rPr>
                <w:b/>
                <w:bCs/>
                <w:color w:val="000000"/>
              </w:rPr>
              <w:t>Portugal</w:t>
            </w:r>
          </w:p>
          <w:p w14:paraId="7DB9B69A" w14:textId="77777777" w:rsidR="00456F5B" w:rsidRPr="00157BB2" w:rsidRDefault="00456F5B" w:rsidP="002C2C4C">
            <w:pPr>
              <w:spacing w:line="259" w:lineRule="auto"/>
              <w:ind w:left="37"/>
              <w:rPr>
                <w:color w:val="000000"/>
              </w:rPr>
            </w:pPr>
            <w:r w:rsidRPr="00157BB2">
              <w:rPr>
                <w:color w:val="000000"/>
              </w:rPr>
              <w:t>Mylan, Lda.</w:t>
            </w:r>
          </w:p>
          <w:p w14:paraId="589F28C8" w14:textId="77777777" w:rsidR="00456F5B" w:rsidRPr="00157BB2" w:rsidRDefault="00456F5B" w:rsidP="002C2C4C">
            <w:pPr>
              <w:spacing w:line="259" w:lineRule="auto"/>
              <w:ind w:left="37"/>
              <w:rPr>
                <w:color w:val="000000"/>
              </w:rPr>
            </w:pPr>
            <w:r w:rsidRPr="00157BB2">
              <w:rPr>
                <w:color w:val="000000"/>
              </w:rPr>
              <w:t xml:space="preserve">Tel: + 351 21 412 72 </w:t>
            </w:r>
            <w:r>
              <w:rPr>
                <w:color w:val="000000"/>
              </w:rPr>
              <w:t>00</w:t>
            </w:r>
          </w:p>
          <w:p w14:paraId="6CEC5DCA" w14:textId="77777777" w:rsidR="00456F5B" w:rsidRPr="00157BB2" w:rsidRDefault="00456F5B" w:rsidP="002C2C4C">
            <w:pPr>
              <w:spacing w:line="259" w:lineRule="auto"/>
              <w:ind w:left="37"/>
              <w:rPr>
                <w:color w:val="000000"/>
              </w:rPr>
            </w:pPr>
          </w:p>
        </w:tc>
      </w:tr>
      <w:tr w:rsidR="00456F5B" w:rsidRPr="00456F5B" w14:paraId="7F05529E" w14:textId="77777777" w:rsidTr="002C2C4C">
        <w:trPr>
          <w:cantSplit/>
        </w:trPr>
        <w:tc>
          <w:tcPr>
            <w:tcW w:w="4261" w:type="dxa"/>
            <w:hideMark/>
          </w:tcPr>
          <w:p w14:paraId="4E1290ED" w14:textId="77777777" w:rsidR="00456F5B" w:rsidRPr="00157BB2" w:rsidRDefault="00456F5B" w:rsidP="002C2C4C">
            <w:pPr>
              <w:spacing w:line="259" w:lineRule="auto"/>
              <w:ind w:left="37"/>
              <w:rPr>
                <w:b/>
                <w:bCs/>
                <w:color w:val="000000"/>
              </w:rPr>
            </w:pPr>
            <w:r w:rsidRPr="00157BB2">
              <w:rPr>
                <w:b/>
                <w:bCs/>
                <w:color w:val="000000"/>
              </w:rPr>
              <w:t>Hrvatska</w:t>
            </w:r>
          </w:p>
          <w:p w14:paraId="394EC0BF" w14:textId="77777777" w:rsidR="00456F5B" w:rsidRPr="00157BB2" w:rsidRDefault="00456F5B" w:rsidP="002C2C4C">
            <w:pPr>
              <w:spacing w:line="259" w:lineRule="auto"/>
              <w:ind w:left="37"/>
              <w:rPr>
                <w:bCs/>
                <w:color w:val="000000"/>
              </w:rPr>
            </w:pPr>
            <w:r>
              <w:rPr>
                <w:bCs/>
                <w:color w:val="000000"/>
              </w:rPr>
              <w:t>Viatris</w:t>
            </w:r>
            <w:r w:rsidRPr="00157BB2">
              <w:rPr>
                <w:bCs/>
                <w:color w:val="000000"/>
              </w:rPr>
              <w:t xml:space="preserve"> Hrvatska d.o.o.  </w:t>
            </w:r>
          </w:p>
          <w:p w14:paraId="1D452167" w14:textId="77777777" w:rsidR="00456F5B" w:rsidRPr="00157BB2" w:rsidRDefault="00456F5B" w:rsidP="002C2C4C">
            <w:pPr>
              <w:spacing w:line="259" w:lineRule="auto"/>
              <w:ind w:left="37"/>
              <w:rPr>
                <w:bCs/>
                <w:color w:val="000000"/>
              </w:rPr>
            </w:pPr>
            <w:r w:rsidRPr="00157BB2">
              <w:rPr>
                <w:bCs/>
                <w:color w:val="000000"/>
              </w:rPr>
              <w:t>Tel: +385 1 23 50 599</w:t>
            </w:r>
          </w:p>
        </w:tc>
        <w:tc>
          <w:tcPr>
            <w:tcW w:w="4352" w:type="dxa"/>
          </w:tcPr>
          <w:p w14:paraId="001F20DF" w14:textId="77777777" w:rsidR="00456F5B" w:rsidRPr="00456F5B" w:rsidRDefault="00456F5B" w:rsidP="002C2C4C">
            <w:pPr>
              <w:spacing w:line="259" w:lineRule="auto"/>
              <w:ind w:left="37"/>
              <w:rPr>
                <w:b/>
                <w:bCs/>
                <w:color w:val="000000"/>
                <w:lang w:val="en-US"/>
              </w:rPr>
            </w:pPr>
            <w:r w:rsidRPr="00456F5B">
              <w:rPr>
                <w:b/>
                <w:bCs/>
                <w:color w:val="000000"/>
                <w:lang w:val="en-US"/>
              </w:rPr>
              <w:t>România</w:t>
            </w:r>
          </w:p>
          <w:p w14:paraId="453CC42F" w14:textId="77777777" w:rsidR="00456F5B" w:rsidRPr="00456F5B" w:rsidRDefault="00456F5B" w:rsidP="002C2C4C">
            <w:pPr>
              <w:spacing w:line="259" w:lineRule="auto"/>
              <w:ind w:left="37"/>
              <w:rPr>
                <w:color w:val="000000"/>
                <w:lang w:val="en-US"/>
              </w:rPr>
            </w:pPr>
            <w:r w:rsidRPr="00456F5B">
              <w:rPr>
                <w:color w:val="000000"/>
                <w:lang w:val="en-US"/>
              </w:rPr>
              <w:t>BGP Products SRL</w:t>
            </w:r>
          </w:p>
          <w:p w14:paraId="473F0941" w14:textId="77777777" w:rsidR="00456F5B" w:rsidRPr="00456F5B" w:rsidRDefault="00456F5B" w:rsidP="002C2C4C">
            <w:pPr>
              <w:spacing w:line="259" w:lineRule="auto"/>
              <w:ind w:left="37"/>
              <w:rPr>
                <w:color w:val="000000"/>
                <w:lang w:val="en-US"/>
              </w:rPr>
            </w:pPr>
            <w:r w:rsidRPr="00456F5B">
              <w:rPr>
                <w:color w:val="000000"/>
                <w:lang w:val="en-US"/>
              </w:rPr>
              <w:t>Tel: +40 372 579 000</w:t>
            </w:r>
          </w:p>
          <w:p w14:paraId="5852E418" w14:textId="77777777" w:rsidR="00456F5B" w:rsidRPr="00456F5B" w:rsidRDefault="00456F5B" w:rsidP="002C2C4C">
            <w:pPr>
              <w:spacing w:line="259" w:lineRule="auto"/>
              <w:ind w:left="37"/>
              <w:rPr>
                <w:color w:val="000000"/>
                <w:lang w:val="en-US"/>
              </w:rPr>
            </w:pPr>
          </w:p>
        </w:tc>
      </w:tr>
      <w:tr w:rsidR="00456F5B" w:rsidRPr="00157BB2" w14:paraId="7846F5F6" w14:textId="77777777" w:rsidTr="002C2C4C">
        <w:trPr>
          <w:cantSplit/>
        </w:trPr>
        <w:tc>
          <w:tcPr>
            <w:tcW w:w="4261" w:type="dxa"/>
            <w:hideMark/>
          </w:tcPr>
          <w:p w14:paraId="0A3F78CE" w14:textId="77777777" w:rsidR="00456F5B" w:rsidRPr="00157BB2" w:rsidRDefault="00456F5B" w:rsidP="002C2C4C">
            <w:pPr>
              <w:spacing w:line="259" w:lineRule="auto"/>
              <w:ind w:left="37"/>
              <w:rPr>
                <w:b/>
                <w:bCs/>
                <w:color w:val="000000"/>
              </w:rPr>
            </w:pPr>
            <w:r w:rsidRPr="00157BB2">
              <w:rPr>
                <w:b/>
                <w:bCs/>
                <w:color w:val="000000"/>
              </w:rPr>
              <w:t>Ireland</w:t>
            </w:r>
          </w:p>
          <w:p w14:paraId="400A1EA0" w14:textId="77777777" w:rsidR="00456F5B" w:rsidRDefault="00456F5B" w:rsidP="002C2C4C">
            <w:pPr>
              <w:spacing w:line="259" w:lineRule="auto"/>
              <w:ind w:left="37"/>
              <w:rPr>
                <w:color w:val="000000"/>
              </w:rPr>
            </w:pPr>
            <w:r>
              <w:rPr>
                <w:color w:val="000000"/>
              </w:rPr>
              <w:t>Viatris Limited</w:t>
            </w:r>
            <w:r w:rsidRPr="00D00126" w:rsidDel="00D00126">
              <w:rPr>
                <w:color w:val="000000"/>
              </w:rPr>
              <w:t xml:space="preserve"> </w:t>
            </w:r>
          </w:p>
          <w:p w14:paraId="5F45A4E8" w14:textId="77777777" w:rsidR="00456F5B" w:rsidRPr="00157BB2" w:rsidRDefault="00456F5B" w:rsidP="002C2C4C">
            <w:pPr>
              <w:spacing w:line="259" w:lineRule="auto"/>
              <w:ind w:left="37"/>
              <w:rPr>
                <w:color w:val="000000"/>
              </w:rPr>
            </w:pPr>
            <w:r w:rsidRPr="00157BB2">
              <w:rPr>
                <w:color w:val="000000"/>
              </w:rPr>
              <w:t xml:space="preserve">Tel: </w:t>
            </w:r>
            <w:r w:rsidRPr="00FE1D91">
              <w:rPr>
                <w:color w:val="000000"/>
              </w:rPr>
              <w:t>+353 1 8711600</w:t>
            </w:r>
          </w:p>
          <w:p w14:paraId="0DD44EBF" w14:textId="77777777" w:rsidR="00456F5B" w:rsidRPr="00157BB2" w:rsidRDefault="00456F5B" w:rsidP="002C2C4C">
            <w:pPr>
              <w:spacing w:line="259" w:lineRule="auto"/>
              <w:ind w:left="37"/>
              <w:rPr>
                <w:color w:val="000000"/>
              </w:rPr>
            </w:pPr>
          </w:p>
        </w:tc>
        <w:tc>
          <w:tcPr>
            <w:tcW w:w="4352" w:type="dxa"/>
          </w:tcPr>
          <w:p w14:paraId="24DDAF88" w14:textId="77777777" w:rsidR="00456F5B" w:rsidRPr="00157BB2" w:rsidRDefault="00456F5B" w:rsidP="002C2C4C">
            <w:pPr>
              <w:spacing w:line="259" w:lineRule="auto"/>
              <w:ind w:left="37"/>
              <w:rPr>
                <w:b/>
                <w:bCs/>
                <w:color w:val="000000"/>
              </w:rPr>
            </w:pPr>
            <w:r w:rsidRPr="00157BB2">
              <w:rPr>
                <w:b/>
                <w:bCs/>
                <w:color w:val="000000"/>
              </w:rPr>
              <w:t>Slovenija</w:t>
            </w:r>
          </w:p>
          <w:p w14:paraId="67A3CC72" w14:textId="77777777" w:rsidR="00456F5B" w:rsidRDefault="00456F5B" w:rsidP="002C2C4C">
            <w:pPr>
              <w:spacing w:line="259" w:lineRule="auto"/>
              <w:ind w:left="37"/>
              <w:rPr>
                <w:color w:val="000000"/>
              </w:rPr>
            </w:pPr>
            <w:r>
              <w:rPr>
                <w:color w:val="000000"/>
              </w:rPr>
              <w:t>Viatris</w:t>
            </w:r>
            <w:r w:rsidRPr="0052392C">
              <w:rPr>
                <w:color w:val="000000"/>
              </w:rPr>
              <w:t xml:space="preserve"> d.o.o</w:t>
            </w:r>
            <w:r w:rsidRPr="0052392C" w:rsidDel="0052392C">
              <w:rPr>
                <w:color w:val="000000"/>
              </w:rPr>
              <w:t xml:space="preserve"> </w:t>
            </w:r>
          </w:p>
          <w:p w14:paraId="11E71BAA" w14:textId="77777777" w:rsidR="00456F5B" w:rsidRPr="00157BB2" w:rsidRDefault="00456F5B" w:rsidP="002C2C4C">
            <w:pPr>
              <w:spacing w:line="259" w:lineRule="auto"/>
              <w:ind w:left="37"/>
              <w:rPr>
                <w:color w:val="000000"/>
              </w:rPr>
            </w:pPr>
            <w:r w:rsidRPr="00157BB2">
              <w:rPr>
                <w:color w:val="000000"/>
              </w:rPr>
              <w:t xml:space="preserve">Tel: </w:t>
            </w:r>
            <w:r w:rsidRPr="0052392C">
              <w:rPr>
                <w:color w:val="000000"/>
              </w:rPr>
              <w:t>+ 386 1 23 63 180</w:t>
            </w:r>
          </w:p>
          <w:p w14:paraId="6A1D11F6" w14:textId="77777777" w:rsidR="00456F5B" w:rsidRPr="00157BB2" w:rsidRDefault="00456F5B" w:rsidP="002C2C4C">
            <w:pPr>
              <w:spacing w:line="259" w:lineRule="auto"/>
              <w:ind w:left="37"/>
              <w:rPr>
                <w:color w:val="000000"/>
              </w:rPr>
            </w:pPr>
          </w:p>
        </w:tc>
      </w:tr>
      <w:tr w:rsidR="00456F5B" w:rsidRPr="00157BB2" w14:paraId="3E63A708" w14:textId="77777777" w:rsidTr="002C2C4C">
        <w:trPr>
          <w:cantSplit/>
        </w:trPr>
        <w:tc>
          <w:tcPr>
            <w:tcW w:w="4261" w:type="dxa"/>
          </w:tcPr>
          <w:p w14:paraId="5556D846" w14:textId="77777777" w:rsidR="00456F5B" w:rsidRPr="00157BB2" w:rsidRDefault="00456F5B" w:rsidP="002C2C4C">
            <w:pPr>
              <w:spacing w:line="259" w:lineRule="auto"/>
              <w:ind w:left="37"/>
              <w:rPr>
                <w:b/>
                <w:bCs/>
                <w:color w:val="000000"/>
              </w:rPr>
            </w:pPr>
            <w:r w:rsidRPr="00157BB2">
              <w:rPr>
                <w:b/>
                <w:bCs/>
                <w:color w:val="000000"/>
              </w:rPr>
              <w:t>Ísland</w:t>
            </w:r>
          </w:p>
          <w:p w14:paraId="7FB3E3A5" w14:textId="77777777" w:rsidR="00456F5B" w:rsidRPr="0052392C" w:rsidRDefault="00456F5B" w:rsidP="002C2C4C">
            <w:pPr>
              <w:spacing w:line="259" w:lineRule="auto"/>
              <w:ind w:left="37"/>
              <w:rPr>
                <w:color w:val="000000"/>
              </w:rPr>
            </w:pPr>
            <w:r w:rsidRPr="0052392C">
              <w:rPr>
                <w:color w:val="000000"/>
              </w:rPr>
              <w:t>Icepharma hf</w:t>
            </w:r>
            <w:r>
              <w:rPr>
                <w:color w:val="000000"/>
              </w:rPr>
              <w:t>.</w:t>
            </w:r>
          </w:p>
          <w:p w14:paraId="33313890" w14:textId="77777777" w:rsidR="00456F5B" w:rsidRPr="0052392C" w:rsidRDefault="00456F5B" w:rsidP="002C2C4C">
            <w:pPr>
              <w:spacing w:line="259" w:lineRule="auto"/>
              <w:ind w:left="37"/>
              <w:rPr>
                <w:color w:val="000000"/>
              </w:rPr>
            </w:pPr>
            <w:r w:rsidRPr="00FE1D91">
              <w:rPr>
                <w:color w:val="000000"/>
              </w:rPr>
              <w:t>Símí</w:t>
            </w:r>
            <w:r w:rsidRPr="0052392C">
              <w:rPr>
                <w:color w:val="000000"/>
              </w:rPr>
              <w:t>: +354 540 8000</w:t>
            </w:r>
          </w:p>
          <w:p w14:paraId="0253BD77" w14:textId="77777777" w:rsidR="00456F5B" w:rsidRPr="00157BB2" w:rsidRDefault="00456F5B" w:rsidP="002C2C4C">
            <w:pPr>
              <w:spacing w:line="259" w:lineRule="auto"/>
              <w:rPr>
                <w:color w:val="000000"/>
              </w:rPr>
            </w:pPr>
          </w:p>
        </w:tc>
        <w:tc>
          <w:tcPr>
            <w:tcW w:w="4352" w:type="dxa"/>
            <w:hideMark/>
          </w:tcPr>
          <w:p w14:paraId="619826D7" w14:textId="77777777" w:rsidR="00456F5B" w:rsidRPr="00157BB2" w:rsidRDefault="00456F5B" w:rsidP="002C2C4C">
            <w:pPr>
              <w:spacing w:line="259" w:lineRule="auto"/>
              <w:ind w:left="37"/>
              <w:rPr>
                <w:b/>
                <w:bCs/>
                <w:color w:val="000000"/>
              </w:rPr>
            </w:pPr>
            <w:r w:rsidRPr="00157BB2">
              <w:rPr>
                <w:b/>
                <w:bCs/>
                <w:color w:val="000000"/>
              </w:rPr>
              <w:t>Slovenská republika</w:t>
            </w:r>
          </w:p>
          <w:p w14:paraId="2516F12F" w14:textId="77777777" w:rsidR="00456F5B" w:rsidRPr="00157BB2" w:rsidRDefault="00456F5B" w:rsidP="002C2C4C">
            <w:pPr>
              <w:spacing w:line="259" w:lineRule="auto"/>
              <w:ind w:left="37"/>
              <w:rPr>
                <w:color w:val="000000"/>
              </w:rPr>
            </w:pPr>
            <w:r>
              <w:rPr>
                <w:color w:val="000000"/>
              </w:rPr>
              <w:t>Viatris Slovakia</w:t>
            </w:r>
            <w:r w:rsidRPr="00157BB2">
              <w:rPr>
                <w:color w:val="000000"/>
              </w:rPr>
              <w:t xml:space="preserve"> s.r.o.</w:t>
            </w:r>
          </w:p>
          <w:p w14:paraId="7C2F51D7" w14:textId="77777777" w:rsidR="00456F5B" w:rsidRPr="00157BB2" w:rsidRDefault="00456F5B" w:rsidP="002C2C4C">
            <w:pPr>
              <w:spacing w:line="259" w:lineRule="auto"/>
              <w:ind w:left="37"/>
              <w:rPr>
                <w:color w:val="000000"/>
              </w:rPr>
            </w:pPr>
            <w:r w:rsidRPr="00157BB2">
              <w:rPr>
                <w:color w:val="000000"/>
              </w:rPr>
              <w:t xml:space="preserve">Tel: </w:t>
            </w:r>
            <w:r w:rsidRPr="00157BB2">
              <w:rPr>
                <w:color w:val="000000"/>
                <w:lang w:val="sk-SK"/>
              </w:rPr>
              <w:t>+421 2 32 199 100</w:t>
            </w:r>
          </w:p>
        </w:tc>
      </w:tr>
      <w:tr w:rsidR="00456F5B" w:rsidRPr="00157BB2" w14:paraId="68576EFB" w14:textId="77777777" w:rsidTr="002C2C4C">
        <w:trPr>
          <w:cantSplit/>
        </w:trPr>
        <w:tc>
          <w:tcPr>
            <w:tcW w:w="4261" w:type="dxa"/>
          </w:tcPr>
          <w:p w14:paraId="100BB68D" w14:textId="77777777" w:rsidR="00456F5B" w:rsidRPr="00157BB2" w:rsidRDefault="00456F5B" w:rsidP="002C2C4C">
            <w:pPr>
              <w:spacing w:line="259" w:lineRule="auto"/>
              <w:ind w:left="37"/>
              <w:rPr>
                <w:b/>
                <w:bCs/>
                <w:color w:val="000000"/>
              </w:rPr>
            </w:pPr>
            <w:r w:rsidRPr="00157BB2">
              <w:rPr>
                <w:b/>
                <w:bCs/>
                <w:color w:val="000000"/>
              </w:rPr>
              <w:t>Italia</w:t>
            </w:r>
          </w:p>
          <w:p w14:paraId="2C66EE21" w14:textId="77777777" w:rsidR="00456F5B" w:rsidRDefault="00456F5B" w:rsidP="002C2C4C">
            <w:pPr>
              <w:spacing w:line="259" w:lineRule="auto"/>
              <w:ind w:left="37"/>
              <w:rPr>
                <w:color w:val="000000"/>
              </w:rPr>
            </w:pPr>
            <w:r>
              <w:rPr>
                <w:color w:val="000000"/>
              </w:rPr>
              <w:t>Viatris</w:t>
            </w:r>
            <w:r w:rsidRPr="0052392C">
              <w:rPr>
                <w:color w:val="000000"/>
              </w:rPr>
              <w:t xml:space="preserve"> Italia S.r.l.</w:t>
            </w:r>
            <w:r w:rsidRPr="0052392C" w:rsidDel="0052392C">
              <w:rPr>
                <w:color w:val="000000"/>
              </w:rPr>
              <w:t xml:space="preserve"> </w:t>
            </w:r>
          </w:p>
          <w:p w14:paraId="03CA3698" w14:textId="77777777" w:rsidR="00456F5B" w:rsidRPr="00157BB2" w:rsidRDefault="00456F5B" w:rsidP="002C2C4C">
            <w:pPr>
              <w:spacing w:line="259" w:lineRule="auto"/>
              <w:ind w:left="37"/>
              <w:rPr>
                <w:color w:val="000000"/>
              </w:rPr>
            </w:pPr>
            <w:r w:rsidRPr="00157BB2">
              <w:rPr>
                <w:color w:val="000000"/>
              </w:rPr>
              <w:t xml:space="preserve">Tel: + 39 </w:t>
            </w:r>
            <w:r>
              <w:rPr>
                <w:color w:val="000000"/>
              </w:rPr>
              <w:t>(</w:t>
            </w:r>
            <w:r w:rsidRPr="00157BB2">
              <w:rPr>
                <w:color w:val="000000"/>
              </w:rPr>
              <w:t>0</w:t>
            </w:r>
            <w:r>
              <w:rPr>
                <w:color w:val="000000"/>
              </w:rPr>
              <w:t xml:space="preserve">) </w:t>
            </w:r>
            <w:r w:rsidRPr="00157BB2">
              <w:rPr>
                <w:color w:val="000000"/>
              </w:rPr>
              <w:t>2 612 46921</w:t>
            </w:r>
          </w:p>
          <w:p w14:paraId="7F9D0715" w14:textId="77777777" w:rsidR="00456F5B" w:rsidRPr="00157BB2" w:rsidRDefault="00456F5B" w:rsidP="002C2C4C">
            <w:pPr>
              <w:spacing w:line="259" w:lineRule="auto"/>
              <w:ind w:left="37"/>
              <w:rPr>
                <w:color w:val="000000"/>
              </w:rPr>
            </w:pPr>
          </w:p>
        </w:tc>
        <w:tc>
          <w:tcPr>
            <w:tcW w:w="4352" w:type="dxa"/>
          </w:tcPr>
          <w:p w14:paraId="4625B4BA" w14:textId="77777777" w:rsidR="00456F5B" w:rsidRPr="00157BB2" w:rsidRDefault="00456F5B" w:rsidP="002C2C4C">
            <w:pPr>
              <w:spacing w:line="259" w:lineRule="auto"/>
              <w:ind w:left="37"/>
              <w:rPr>
                <w:b/>
                <w:bCs/>
                <w:color w:val="000000"/>
              </w:rPr>
            </w:pPr>
            <w:r w:rsidRPr="00157BB2">
              <w:rPr>
                <w:b/>
                <w:bCs/>
                <w:color w:val="000000"/>
              </w:rPr>
              <w:t>Suomi/Finland</w:t>
            </w:r>
          </w:p>
          <w:p w14:paraId="2F932667" w14:textId="77777777" w:rsidR="00456F5B" w:rsidRPr="007D0023" w:rsidRDefault="00456F5B" w:rsidP="002C2C4C">
            <w:pPr>
              <w:spacing w:line="259" w:lineRule="auto"/>
              <w:ind w:left="37"/>
              <w:rPr>
                <w:bCs/>
                <w:color w:val="000000"/>
                <w:lang w:val="da-DK"/>
              </w:rPr>
            </w:pPr>
            <w:r>
              <w:rPr>
                <w:bCs/>
                <w:color w:val="000000"/>
                <w:lang w:val="da-DK"/>
              </w:rPr>
              <w:t xml:space="preserve">Viatris Oy </w:t>
            </w:r>
          </w:p>
          <w:p w14:paraId="3B35074C" w14:textId="77777777" w:rsidR="00456F5B" w:rsidRPr="00157BB2" w:rsidRDefault="00456F5B" w:rsidP="002C2C4C">
            <w:pPr>
              <w:spacing w:line="259" w:lineRule="auto"/>
              <w:ind w:left="37"/>
              <w:rPr>
                <w:bCs/>
                <w:color w:val="000000"/>
              </w:rPr>
            </w:pPr>
            <w:r w:rsidRPr="0052392C" w:rsidDel="0052392C">
              <w:rPr>
                <w:b/>
                <w:bCs/>
                <w:color w:val="000000"/>
              </w:rPr>
              <w:t xml:space="preserve"> </w:t>
            </w:r>
            <w:r w:rsidRPr="00157BB2">
              <w:rPr>
                <w:color w:val="000000"/>
                <w:lang w:val="en-US"/>
              </w:rPr>
              <w:t>Puh/Tel: +358 20 720 9555</w:t>
            </w:r>
          </w:p>
          <w:p w14:paraId="7C65CC31" w14:textId="77777777" w:rsidR="00456F5B" w:rsidRPr="00157BB2" w:rsidRDefault="00456F5B" w:rsidP="002C2C4C">
            <w:pPr>
              <w:spacing w:line="259" w:lineRule="auto"/>
              <w:ind w:left="37"/>
              <w:rPr>
                <w:color w:val="000000"/>
              </w:rPr>
            </w:pPr>
          </w:p>
        </w:tc>
      </w:tr>
      <w:tr w:rsidR="00456F5B" w:rsidRPr="00157BB2" w14:paraId="64623C5B" w14:textId="77777777" w:rsidTr="002C2C4C">
        <w:trPr>
          <w:cantSplit/>
        </w:trPr>
        <w:tc>
          <w:tcPr>
            <w:tcW w:w="4261" w:type="dxa"/>
          </w:tcPr>
          <w:p w14:paraId="7D4984B2" w14:textId="77777777" w:rsidR="00456F5B" w:rsidRPr="00157BB2" w:rsidRDefault="00456F5B" w:rsidP="002C2C4C">
            <w:pPr>
              <w:spacing w:line="259" w:lineRule="auto"/>
              <w:ind w:left="37"/>
              <w:rPr>
                <w:b/>
                <w:bCs/>
                <w:color w:val="000000"/>
              </w:rPr>
            </w:pPr>
            <w:r w:rsidRPr="00157BB2">
              <w:rPr>
                <w:b/>
                <w:bCs/>
                <w:color w:val="000000"/>
              </w:rPr>
              <w:t>Κύπρος</w:t>
            </w:r>
          </w:p>
          <w:p w14:paraId="0874A7FD" w14:textId="77777777" w:rsidR="00456F5B" w:rsidRPr="009F372E" w:rsidRDefault="00456F5B" w:rsidP="002C2C4C">
            <w:pPr>
              <w:spacing w:line="259" w:lineRule="auto"/>
              <w:ind w:left="37"/>
              <w:rPr>
                <w:ins w:id="81" w:author="Autor"/>
                <w:rPrChange w:id="82" w:author="Autor">
                  <w:rPr>
                    <w:ins w:id="83" w:author="Autor"/>
                    <w:color w:val="000000"/>
                  </w:rPr>
                </w:rPrChange>
              </w:rPr>
            </w:pPr>
            <w:ins w:id="84" w:author="Autor">
              <w:r w:rsidRPr="00456F5B">
                <w:t>CPO Pharmaceuticals Limited</w:t>
              </w:r>
              <w:r w:rsidRPr="009F372E" w:rsidDel="00DB6EC6">
                <w:rPr>
                  <w:rPrChange w:id="85" w:author="Autor">
                    <w:rPr>
                      <w:color w:val="000000"/>
                    </w:rPr>
                  </w:rPrChange>
                </w:rPr>
                <w:t xml:space="preserve"> </w:t>
              </w:r>
            </w:ins>
          </w:p>
          <w:p w14:paraId="7E5D4A2E" w14:textId="77777777" w:rsidR="00456F5B" w:rsidRPr="00157BB2" w:rsidDel="00DB6EC6" w:rsidRDefault="00456F5B" w:rsidP="002C2C4C">
            <w:pPr>
              <w:spacing w:line="259" w:lineRule="auto"/>
              <w:ind w:left="37"/>
              <w:rPr>
                <w:del w:id="86" w:author="Autor"/>
                <w:color w:val="000000"/>
              </w:rPr>
            </w:pPr>
            <w:del w:id="87" w:author="Autor">
              <w:r w:rsidDel="00DB6EC6">
                <w:rPr>
                  <w:color w:val="000000"/>
                </w:rPr>
                <w:delText>GPA Pharmaceuticals</w:delText>
              </w:r>
              <w:r w:rsidRPr="00470DE6" w:rsidDel="00DB6EC6">
                <w:rPr>
                  <w:color w:val="000000"/>
                </w:rPr>
                <w:delText xml:space="preserve"> Ltd</w:delText>
              </w:r>
            </w:del>
          </w:p>
          <w:p w14:paraId="5BF3CC88" w14:textId="77777777" w:rsidR="00456F5B" w:rsidRPr="00157BB2" w:rsidRDefault="00456F5B" w:rsidP="002C2C4C">
            <w:pPr>
              <w:spacing w:line="259" w:lineRule="auto"/>
              <w:ind w:left="37"/>
              <w:rPr>
                <w:color w:val="000000"/>
              </w:rPr>
            </w:pPr>
            <w:r w:rsidRPr="00157BB2">
              <w:rPr>
                <w:color w:val="000000"/>
              </w:rPr>
              <w:t xml:space="preserve">Τηλ: + </w:t>
            </w:r>
            <w:r w:rsidRPr="00470DE6">
              <w:rPr>
                <w:color w:val="000000"/>
              </w:rPr>
              <w:t xml:space="preserve">357 </w:t>
            </w:r>
            <w:r>
              <w:rPr>
                <w:color w:val="000000"/>
              </w:rPr>
              <w:t>22863100</w:t>
            </w:r>
          </w:p>
          <w:p w14:paraId="32FA6722" w14:textId="77777777" w:rsidR="00456F5B" w:rsidRPr="00157BB2" w:rsidRDefault="00456F5B" w:rsidP="002C2C4C">
            <w:pPr>
              <w:spacing w:line="259" w:lineRule="auto"/>
              <w:ind w:left="37"/>
              <w:rPr>
                <w:color w:val="000000"/>
              </w:rPr>
            </w:pPr>
          </w:p>
        </w:tc>
        <w:tc>
          <w:tcPr>
            <w:tcW w:w="4352" w:type="dxa"/>
          </w:tcPr>
          <w:p w14:paraId="4B534224" w14:textId="77777777" w:rsidR="00456F5B" w:rsidRPr="00157BB2" w:rsidRDefault="00456F5B" w:rsidP="002C2C4C">
            <w:pPr>
              <w:spacing w:line="259" w:lineRule="auto"/>
              <w:ind w:left="37"/>
              <w:rPr>
                <w:b/>
                <w:bCs/>
                <w:color w:val="000000"/>
              </w:rPr>
            </w:pPr>
            <w:r w:rsidRPr="00157BB2">
              <w:rPr>
                <w:b/>
                <w:bCs/>
                <w:color w:val="000000"/>
              </w:rPr>
              <w:t>Sverige</w:t>
            </w:r>
          </w:p>
          <w:p w14:paraId="541D4129" w14:textId="77777777" w:rsidR="00456F5B" w:rsidRPr="00157BB2" w:rsidRDefault="00456F5B" w:rsidP="002C2C4C">
            <w:pPr>
              <w:spacing w:line="259" w:lineRule="auto"/>
              <w:ind w:left="37"/>
              <w:rPr>
                <w:color w:val="000000"/>
              </w:rPr>
            </w:pPr>
            <w:r>
              <w:rPr>
                <w:color w:val="000000"/>
              </w:rPr>
              <w:t>Viatris</w:t>
            </w:r>
            <w:r w:rsidRPr="00157BB2">
              <w:rPr>
                <w:color w:val="000000"/>
              </w:rPr>
              <w:t xml:space="preserve"> AB </w:t>
            </w:r>
          </w:p>
          <w:p w14:paraId="015992D2" w14:textId="77777777" w:rsidR="00456F5B" w:rsidRPr="00157BB2" w:rsidRDefault="00456F5B" w:rsidP="002C2C4C">
            <w:pPr>
              <w:spacing w:line="259" w:lineRule="auto"/>
              <w:ind w:left="37"/>
              <w:rPr>
                <w:color w:val="000000"/>
              </w:rPr>
            </w:pPr>
            <w:r w:rsidRPr="00157BB2">
              <w:rPr>
                <w:color w:val="000000"/>
              </w:rPr>
              <w:t xml:space="preserve">Tel: + 46 </w:t>
            </w:r>
            <w:r>
              <w:rPr>
                <w:color w:val="000000"/>
              </w:rPr>
              <w:t>(0)8 630 19 00</w:t>
            </w:r>
            <w:r w:rsidRPr="00157BB2">
              <w:rPr>
                <w:color w:val="000000"/>
              </w:rPr>
              <w:t xml:space="preserve"> </w:t>
            </w:r>
          </w:p>
        </w:tc>
      </w:tr>
      <w:tr w:rsidR="00456F5B" w:rsidRPr="00157BB2" w14:paraId="2CA2C5BC" w14:textId="77777777" w:rsidTr="002C2C4C">
        <w:trPr>
          <w:cantSplit/>
        </w:trPr>
        <w:tc>
          <w:tcPr>
            <w:tcW w:w="4261" w:type="dxa"/>
          </w:tcPr>
          <w:p w14:paraId="27B2667F" w14:textId="77777777" w:rsidR="00456F5B" w:rsidRPr="00157BB2" w:rsidRDefault="00456F5B" w:rsidP="002C2C4C">
            <w:pPr>
              <w:spacing w:line="259" w:lineRule="auto"/>
              <w:ind w:left="37"/>
              <w:rPr>
                <w:b/>
                <w:bCs/>
                <w:color w:val="000000"/>
              </w:rPr>
            </w:pPr>
            <w:r w:rsidRPr="00157BB2">
              <w:rPr>
                <w:b/>
                <w:bCs/>
                <w:color w:val="000000"/>
              </w:rPr>
              <w:t>Latvija</w:t>
            </w:r>
          </w:p>
          <w:p w14:paraId="0212E99C" w14:textId="77777777" w:rsidR="00456F5B" w:rsidRDefault="00456F5B" w:rsidP="002C2C4C">
            <w:pPr>
              <w:spacing w:line="259" w:lineRule="auto"/>
              <w:ind w:left="37"/>
              <w:rPr>
                <w:color w:val="000000"/>
                <w:lang w:val="lv-LV"/>
              </w:rPr>
            </w:pPr>
            <w:r>
              <w:rPr>
                <w:color w:val="000000"/>
                <w:lang w:val="en-US"/>
              </w:rPr>
              <w:t>Viatris</w:t>
            </w:r>
            <w:r w:rsidRPr="0052392C">
              <w:rPr>
                <w:color w:val="000000"/>
                <w:lang w:val="en-US"/>
              </w:rPr>
              <w:t xml:space="preserve"> SIA</w:t>
            </w:r>
            <w:r w:rsidRPr="0052392C" w:rsidDel="0052392C">
              <w:rPr>
                <w:color w:val="000000"/>
                <w:lang w:val="lv-LV"/>
              </w:rPr>
              <w:t xml:space="preserve"> </w:t>
            </w:r>
          </w:p>
          <w:p w14:paraId="2A98C67D" w14:textId="77777777" w:rsidR="00456F5B" w:rsidRPr="00157BB2" w:rsidRDefault="00456F5B" w:rsidP="002C2C4C">
            <w:pPr>
              <w:spacing w:line="259" w:lineRule="auto"/>
              <w:ind w:left="37"/>
              <w:rPr>
                <w:color w:val="000000"/>
              </w:rPr>
            </w:pPr>
            <w:r w:rsidRPr="00157BB2">
              <w:rPr>
                <w:color w:val="000000"/>
              </w:rPr>
              <w:t xml:space="preserve">Tel: </w:t>
            </w:r>
            <w:r w:rsidRPr="00157BB2">
              <w:rPr>
                <w:color w:val="000000"/>
                <w:lang w:val="lv-LV"/>
              </w:rPr>
              <w:t>+371 676 055 80</w:t>
            </w:r>
          </w:p>
          <w:p w14:paraId="42036176" w14:textId="77777777" w:rsidR="00456F5B" w:rsidRPr="00157BB2" w:rsidRDefault="00456F5B" w:rsidP="002C2C4C">
            <w:pPr>
              <w:spacing w:line="259" w:lineRule="auto"/>
              <w:ind w:left="37"/>
              <w:rPr>
                <w:color w:val="000000"/>
              </w:rPr>
            </w:pPr>
          </w:p>
        </w:tc>
        <w:tc>
          <w:tcPr>
            <w:tcW w:w="4352" w:type="dxa"/>
            <w:hideMark/>
          </w:tcPr>
          <w:p w14:paraId="16BEB141" w14:textId="77777777" w:rsidR="00456F5B" w:rsidRPr="00157BB2" w:rsidRDefault="00456F5B" w:rsidP="002C2C4C">
            <w:pPr>
              <w:spacing w:line="259" w:lineRule="auto"/>
              <w:ind w:left="37"/>
              <w:rPr>
                <w:color w:val="000000"/>
              </w:rPr>
            </w:pPr>
          </w:p>
        </w:tc>
      </w:tr>
    </w:tbl>
    <w:p w14:paraId="2FE78AF5" w14:textId="77777777" w:rsidR="00456F5B" w:rsidRDefault="00456F5B" w:rsidP="00183093">
      <w:pPr>
        <w:pStyle w:val="NormalKeep"/>
      </w:pPr>
    </w:p>
    <w:p w14:paraId="3B9C783D" w14:textId="77777777" w:rsidR="00456F5B" w:rsidRDefault="00456F5B" w:rsidP="00183093">
      <w:pPr>
        <w:pStyle w:val="NormalKeep"/>
      </w:pPr>
    </w:p>
    <w:p w14:paraId="610BB508" w14:textId="77777777" w:rsidR="00414833" w:rsidRPr="009367A0" w:rsidRDefault="004D2D45" w:rsidP="00183093">
      <w:pPr>
        <w:rPr>
          <w:rStyle w:val="Textoennegrita"/>
        </w:rPr>
      </w:pPr>
      <w:r w:rsidRPr="009367A0">
        <w:rPr>
          <w:rStyle w:val="Textoennegrita"/>
        </w:rPr>
        <w:t>Fecha de la última revisión de este prospecto: {MM/AAAA}</w:t>
      </w:r>
    </w:p>
    <w:p w14:paraId="192CE26E" w14:textId="77777777" w:rsidR="004D2D45" w:rsidRPr="009367A0" w:rsidRDefault="004D2D45" w:rsidP="00183093"/>
    <w:p w14:paraId="69F7465D" w14:textId="77777777" w:rsidR="00B7513F" w:rsidRPr="00B40463" w:rsidRDefault="004D2D45" w:rsidP="00183093">
      <w:r w:rsidRPr="009367A0">
        <w:t xml:space="preserve">La información detallada de este medicamento está disponible en la página web de la Agencia Europea de Medicamentos: </w:t>
      </w:r>
      <w:hyperlink r:id="rId11">
        <w:r w:rsidRPr="009367A0">
          <w:rPr>
            <w:rStyle w:val="Hipervnculo"/>
          </w:rPr>
          <w:t>http://www.ema.europa.eu</w:t>
        </w:r>
      </w:hyperlink>
      <w:r w:rsidRPr="009367A0">
        <w:t>.</w:t>
      </w:r>
    </w:p>
    <w:sectPr w:rsidR="00B7513F" w:rsidRPr="00B40463" w:rsidSect="002C7F01">
      <w:footerReference w:type="default" r:id="rId12"/>
      <w:pgSz w:w="11909" w:h="16834"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C6F0F" w14:textId="77777777" w:rsidR="000C247C" w:rsidRDefault="000C247C" w:rsidP="00C43A9F">
      <w:r>
        <w:separator/>
      </w:r>
    </w:p>
  </w:endnote>
  <w:endnote w:type="continuationSeparator" w:id="0">
    <w:p w14:paraId="4E5F82D1" w14:textId="77777777" w:rsidR="000C247C" w:rsidRDefault="000C247C" w:rsidP="00C4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D3222" w14:textId="2AC36406" w:rsidR="00E43CFF" w:rsidRPr="00916406" w:rsidRDefault="00E43CFF" w:rsidP="00916406">
    <w:pPr>
      <w:pStyle w:val="Piedepgina"/>
    </w:pPr>
    <w:r>
      <w:fldChar w:fldCharType="begin"/>
    </w:r>
    <w:r>
      <w:instrText xml:space="preserve"> PAGE  \* Arabic  \* MERGEFORMAT </w:instrText>
    </w:r>
    <w:r>
      <w:fldChar w:fldCharType="separate"/>
    </w:r>
    <w:r w:rsidR="00734DE4">
      <w:rPr>
        <w:noProof/>
      </w:rPr>
      <w:t>46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67C56" w14:textId="77777777" w:rsidR="000C247C" w:rsidRDefault="000C247C" w:rsidP="00C43A9F">
      <w:r>
        <w:separator/>
      </w:r>
    </w:p>
  </w:footnote>
  <w:footnote w:type="continuationSeparator" w:id="0">
    <w:p w14:paraId="1EFA94BB" w14:textId="77777777" w:rsidR="000C247C" w:rsidRDefault="000C247C" w:rsidP="00C43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1681EA"/>
    <w:lvl w:ilvl="0">
      <w:start w:val="1"/>
      <w:numFmt w:val="decimal"/>
      <w:pStyle w:val="Listaconnmeros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EBD626EC"/>
    <w:lvl w:ilvl="0">
      <w:start w:val="1"/>
      <w:numFmt w:val="decimal"/>
      <w:pStyle w:val="Listaconnmeros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666EE9E"/>
    <w:lvl w:ilvl="0">
      <w:start w:val="1"/>
      <w:numFmt w:val="decimal"/>
      <w:pStyle w:val="Listaconnmeros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1D105C24"/>
    <w:lvl w:ilvl="0">
      <w:start w:val="1"/>
      <w:numFmt w:val="decimal"/>
      <w:pStyle w:val="Listaconnmeros2"/>
      <w:lvlText w:val="%1."/>
      <w:lvlJc w:val="left"/>
      <w:pPr>
        <w:tabs>
          <w:tab w:val="num" w:pos="720"/>
        </w:tabs>
        <w:ind w:left="720" w:hanging="360"/>
      </w:pPr>
      <w:rPr>
        <w:rFonts w:cs="Times New Roman"/>
      </w:rPr>
    </w:lvl>
  </w:abstractNum>
  <w:abstractNum w:abstractNumId="4" w15:restartNumberingAfterBreak="0">
    <w:nsid w:val="FFFFFF80"/>
    <w:multiLevelType w:val="singleLevel"/>
    <w:tmpl w:val="F3D86608"/>
    <w:lvl w:ilvl="0">
      <w:start w:val="1"/>
      <w:numFmt w:val="bullet"/>
      <w:pStyle w:val="Listaconvieta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C6C6DF6"/>
    <w:lvl w:ilvl="0">
      <w:start w:val="1"/>
      <w:numFmt w:val="bullet"/>
      <w:pStyle w:val="Listaconvieta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723BDE"/>
    <w:lvl w:ilvl="0">
      <w:start w:val="1"/>
      <w:numFmt w:val="bullet"/>
      <w:pStyle w:val="Listaconvieta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444BCE"/>
    <w:lvl w:ilvl="0">
      <w:start w:val="1"/>
      <w:numFmt w:val="bullet"/>
      <w:pStyle w:val="Listaconvieta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C0AF36"/>
    <w:lvl w:ilvl="0">
      <w:start w:val="1"/>
      <w:numFmt w:val="decimal"/>
      <w:pStyle w:val="Listaconnmeros"/>
      <w:lvlText w:val="%1."/>
      <w:lvlJc w:val="left"/>
      <w:pPr>
        <w:tabs>
          <w:tab w:val="num" w:pos="360"/>
        </w:tabs>
        <w:ind w:left="360" w:hanging="360"/>
      </w:pPr>
      <w:rPr>
        <w:rFonts w:cs="Times New Roman"/>
      </w:rPr>
    </w:lvl>
  </w:abstractNum>
  <w:abstractNum w:abstractNumId="9" w15:restartNumberingAfterBreak="0">
    <w:nsid w:val="FFFFFF89"/>
    <w:multiLevelType w:val="singleLevel"/>
    <w:tmpl w:val="CCAA4166"/>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C787D2B"/>
    <w:multiLevelType w:val="hybridMultilevel"/>
    <w:tmpl w:val="0760662C"/>
    <w:lvl w:ilvl="0" w:tplc="04090001">
      <w:start w:val="1"/>
      <w:numFmt w:val="bullet"/>
      <w:lvlText w:val=""/>
      <w:lvlJc w:val="left"/>
      <w:pPr>
        <w:ind w:left="1134"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092CBE"/>
    <w:multiLevelType w:val="hybridMultilevel"/>
    <w:tmpl w:val="FDCAD26E"/>
    <w:lvl w:ilvl="0" w:tplc="04090001">
      <w:start w:val="1"/>
      <w:numFmt w:val="bullet"/>
      <w:lvlText w:val=""/>
      <w:lvlJc w:val="left"/>
      <w:pPr>
        <w:ind w:left="562" w:hanging="562"/>
      </w:pPr>
      <w:rPr>
        <w:rFonts w:ascii="Symbol" w:hAnsi="Symbol" w:hint="default"/>
        <w:b w:val="0"/>
        <w:i w:val="0"/>
        <w:caps w:val="0"/>
        <w:smallCaps w:val="0"/>
        <w:strike w:val="0"/>
        <w:dstrike w:val="0"/>
        <w:vanish w:val="0"/>
        <w:color w:val="auto"/>
        <w:spacing w:val="0"/>
        <w:w w:val="100"/>
        <w:kern w:val="0"/>
        <w:position w:val="0"/>
        <w:sz w:val="22"/>
        <w:u w:val="none"/>
        <w:effect w:val="none"/>
        <w:vertAlign w:val="baseline"/>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6635B7E"/>
    <w:multiLevelType w:val="hybridMultilevel"/>
    <w:tmpl w:val="809096E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2B1A3920"/>
    <w:multiLevelType w:val="hybridMultilevel"/>
    <w:tmpl w:val="54386C9E"/>
    <w:lvl w:ilvl="0" w:tplc="5DAADB12">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1C0327"/>
    <w:multiLevelType w:val="hybridMultilevel"/>
    <w:tmpl w:val="1EAC0D92"/>
    <w:lvl w:ilvl="0" w:tplc="9CFA9D1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8448E4"/>
    <w:multiLevelType w:val="hybridMultilevel"/>
    <w:tmpl w:val="1F4289E8"/>
    <w:lvl w:ilvl="0" w:tplc="04090001">
      <w:start w:val="1"/>
      <w:numFmt w:val="bullet"/>
      <w:pStyle w:val="Bullet"/>
      <w:lvlText w:val=""/>
      <w:lvlJc w:val="left"/>
      <w:pPr>
        <w:ind w:left="562" w:hanging="562"/>
      </w:pPr>
      <w:rPr>
        <w:rFonts w:ascii="Symbol" w:hAnsi="Symbol" w:hint="default"/>
        <w:b w:val="0"/>
        <w:i w:val="0"/>
        <w:caps w:val="0"/>
        <w:smallCaps w:val="0"/>
        <w:strike w:val="0"/>
        <w:dstrike w:val="0"/>
        <w:vanish w:val="0"/>
        <w:color w:val="auto"/>
        <w:spacing w:val="0"/>
        <w:w w:val="100"/>
        <w:kern w:val="0"/>
        <w:position w:val="0"/>
        <w:sz w:val="22"/>
        <w:u w:val="none"/>
        <w:effect w:val="none"/>
        <w:vertAlign w:val="baseli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9A6F0A"/>
    <w:multiLevelType w:val="hybridMultilevel"/>
    <w:tmpl w:val="923690BC"/>
    <w:lvl w:ilvl="0" w:tplc="FFFFFFFF">
      <w:start w:val="1"/>
      <w:numFmt w:val="bullet"/>
      <w:lvlText w:val="•"/>
      <w:lvlJc w:val="left"/>
      <w:pPr>
        <w:ind w:left="562" w:hanging="562"/>
      </w:pPr>
      <w:rPr>
        <w:rFonts w:ascii="Times New Roman" w:eastAsia="SimSun" w:hAnsi="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9BD21D5"/>
    <w:multiLevelType w:val="hybridMultilevel"/>
    <w:tmpl w:val="6E62413C"/>
    <w:lvl w:ilvl="0" w:tplc="F342D858">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0004B4"/>
    <w:multiLevelType w:val="singleLevel"/>
    <w:tmpl w:val="8F72B26C"/>
    <w:lvl w:ilvl="0">
      <w:start w:val="1"/>
      <w:numFmt w:val="bullet"/>
      <w:lvlText w:val=""/>
      <w:lvlJc w:val="left"/>
      <w:pPr>
        <w:tabs>
          <w:tab w:val="num" w:pos="360"/>
        </w:tabs>
        <w:ind w:left="360" w:hanging="360"/>
      </w:pPr>
      <w:rPr>
        <w:rFonts w:ascii="Wingdings" w:hAnsi="Wingdings" w:hint="default"/>
        <w:sz w:val="16"/>
      </w:rPr>
    </w:lvl>
  </w:abstractNum>
  <w:abstractNum w:abstractNumId="19" w15:restartNumberingAfterBreak="0">
    <w:nsid w:val="59A566C4"/>
    <w:multiLevelType w:val="hybridMultilevel"/>
    <w:tmpl w:val="9E04ABE4"/>
    <w:lvl w:ilvl="0" w:tplc="D23AACB6">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E600F6"/>
    <w:multiLevelType w:val="hybridMultilevel"/>
    <w:tmpl w:val="31F4B918"/>
    <w:lvl w:ilvl="0" w:tplc="DF2C1A74">
      <w:start w:val="1"/>
      <w:numFmt w:val="bullet"/>
      <w:lvlText w:val="–"/>
      <w:lvlJc w:val="left"/>
      <w:pPr>
        <w:ind w:left="562" w:hanging="562"/>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FD2322"/>
    <w:multiLevelType w:val="hybridMultilevel"/>
    <w:tmpl w:val="FD08ADE2"/>
    <w:lvl w:ilvl="0" w:tplc="DD2C7034">
      <w:start w:val="1"/>
      <w:numFmt w:val="bullet"/>
      <w:pStyle w:val="Bullet-"/>
      <w:lvlText w:val="‐"/>
      <w:lvlJc w:val="left"/>
      <w:pPr>
        <w:ind w:left="562" w:hanging="562"/>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1D2825"/>
    <w:multiLevelType w:val="hybridMultilevel"/>
    <w:tmpl w:val="D2CA1C8C"/>
    <w:lvl w:ilvl="0" w:tplc="6BA062BA">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E60618"/>
    <w:multiLevelType w:val="hybridMultilevel"/>
    <w:tmpl w:val="0240A31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1784417509">
    <w:abstractNumId w:val="14"/>
  </w:num>
  <w:num w:numId="2" w16cid:durableId="551382609">
    <w:abstractNumId w:val="15"/>
  </w:num>
  <w:num w:numId="3" w16cid:durableId="1912345489">
    <w:abstractNumId w:val="20"/>
  </w:num>
  <w:num w:numId="4" w16cid:durableId="837573743">
    <w:abstractNumId w:val="9"/>
  </w:num>
  <w:num w:numId="5" w16cid:durableId="1793740362">
    <w:abstractNumId w:val="7"/>
  </w:num>
  <w:num w:numId="6" w16cid:durableId="556939858">
    <w:abstractNumId w:val="6"/>
  </w:num>
  <w:num w:numId="7" w16cid:durableId="298458233">
    <w:abstractNumId w:val="5"/>
  </w:num>
  <w:num w:numId="8" w16cid:durableId="2014336985">
    <w:abstractNumId w:val="4"/>
  </w:num>
  <w:num w:numId="9" w16cid:durableId="2131314812">
    <w:abstractNumId w:val="8"/>
  </w:num>
  <w:num w:numId="10" w16cid:durableId="1437796238">
    <w:abstractNumId w:val="3"/>
  </w:num>
  <w:num w:numId="11" w16cid:durableId="1975139399">
    <w:abstractNumId w:val="2"/>
  </w:num>
  <w:num w:numId="12" w16cid:durableId="296837588">
    <w:abstractNumId w:val="1"/>
  </w:num>
  <w:num w:numId="13" w16cid:durableId="1623489650">
    <w:abstractNumId w:val="0"/>
  </w:num>
  <w:num w:numId="14" w16cid:durableId="37363046">
    <w:abstractNumId w:val="20"/>
    <w:lvlOverride w:ilvl="0">
      <w:startOverride w:val="1"/>
    </w:lvlOverride>
  </w:num>
  <w:num w:numId="15" w16cid:durableId="1115320723">
    <w:abstractNumId w:val="15"/>
    <w:lvlOverride w:ilvl="0">
      <w:startOverride w:val="1"/>
    </w:lvlOverride>
  </w:num>
  <w:num w:numId="16" w16cid:durableId="2074543024">
    <w:abstractNumId w:val="19"/>
  </w:num>
  <w:num w:numId="17" w16cid:durableId="1204516869">
    <w:abstractNumId w:val="17"/>
  </w:num>
  <w:num w:numId="18" w16cid:durableId="54738810">
    <w:abstractNumId w:val="13"/>
  </w:num>
  <w:num w:numId="19" w16cid:durableId="2136752402">
    <w:abstractNumId w:val="13"/>
    <w:lvlOverride w:ilvl="0">
      <w:startOverride w:val="1"/>
    </w:lvlOverride>
  </w:num>
  <w:num w:numId="20" w16cid:durableId="1509364904">
    <w:abstractNumId w:val="10"/>
  </w:num>
  <w:num w:numId="21" w16cid:durableId="560989074">
    <w:abstractNumId w:val="12"/>
  </w:num>
  <w:num w:numId="22" w16cid:durableId="1388066166">
    <w:abstractNumId w:val="23"/>
  </w:num>
  <w:num w:numId="23" w16cid:durableId="689138997">
    <w:abstractNumId w:val="16"/>
  </w:num>
  <w:num w:numId="24" w16cid:durableId="114062951">
    <w:abstractNumId w:val="11"/>
  </w:num>
  <w:num w:numId="25" w16cid:durableId="2034646811">
    <w:abstractNumId w:val="18"/>
  </w:num>
  <w:num w:numId="26" w16cid:durableId="277296180">
    <w:abstractNumId w:val="21"/>
  </w:num>
  <w:num w:numId="27" w16cid:durableId="1881551760">
    <w:abstractNumId w:val="10"/>
    <w:lvlOverride w:ilvl="0">
      <w:startOverride w:val="1"/>
    </w:lvlOverride>
  </w:num>
  <w:num w:numId="28" w16cid:durableId="213077712">
    <w:abstractNumId w:val="22"/>
  </w:num>
  <w:num w:numId="29" w16cid:durableId="830104912">
    <w:abstractNumId w:val="22"/>
  </w:num>
  <w:num w:numId="30" w16cid:durableId="944851563">
    <w:abstractNumId w:val="22"/>
  </w:num>
  <w:num w:numId="31" w16cid:durableId="72624745">
    <w:abstractNumId w:val="22"/>
    <w:lvlOverride w:ilvl="0">
      <w:startOverride w:val="1"/>
    </w:lvlOverride>
  </w:num>
  <w:num w:numId="32" w16cid:durableId="344596652">
    <w:abstractNumId w:val="15"/>
  </w:num>
  <w:num w:numId="33" w16cid:durableId="722604553">
    <w:abstractNumId w:val="15"/>
  </w:num>
  <w:num w:numId="34" w16cid:durableId="1279874755">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S">
    <w15:presenceInfo w15:providerId="None" w15:userId="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grammar="clean"/>
  <w:stylePaneSortMethod w:val="0000"/>
  <w:defaultTabStop w:val="562"/>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ED"/>
    <w:rsid w:val="000129FB"/>
    <w:rsid w:val="00015502"/>
    <w:rsid w:val="00021299"/>
    <w:rsid w:val="00022417"/>
    <w:rsid w:val="00046B11"/>
    <w:rsid w:val="00050518"/>
    <w:rsid w:val="0006594C"/>
    <w:rsid w:val="00067F67"/>
    <w:rsid w:val="00071178"/>
    <w:rsid w:val="00071DB7"/>
    <w:rsid w:val="000A07AA"/>
    <w:rsid w:val="000A2AFF"/>
    <w:rsid w:val="000B1D4F"/>
    <w:rsid w:val="000B25D7"/>
    <w:rsid w:val="000B4F1A"/>
    <w:rsid w:val="000C0F6A"/>
    <w:rsid w:val="000C247C"/>
    <w:rsid w:val="000C7BE9"/>
    <w:rsid w:val="000D10C2"/>
    <w:rsid w:val="000D3DC5"/>
    <w:rsid w:val="00113B89"/>
    <w:rsid w:val="00116875"/>
    <w:rsid w:val="00134769"/>
    <w:rsid w:val="00140989"/>
    <w:rsid w:val="0014557C"/>
    <w:rsid w:val="00161896"/>
    <w:rsid w:val="00171218"/>
    <w:rsid w:val="00180F5F"/>
    <w:rsid w:val="00183093"/>
    <w:rsid w:val="00184508"/>
    <w:rsid w:val="001850D0"/>
    <w:rsid w:val="0018684A"/>
    <w:rsid w:val="001950ED"/>
    <w:rsid w:val="00195A4A"/>
    <w:rsid w:val="0019779E"/>
    <w:rsid w:val="001B0AA3"/>
    <w:rsid w:val="001C5B2E"/>
    <w:rsid w:val="001C6D70"/>
    <w:rsid w:val="001D41CA"/>
    <w:rsid w:val="001D46D8"/>
    <w:rsid w:val="001D4BE8"/>
    <w:rsid w:val="001E19C3"/>
    <w:rsid w:val="001E3910"/>
    <w:rsid w:val="00201CD7"/>
    <w:rsid w:val="002022C1"/>
    <w:rsid w:val="002053CE"/>
    <w:rsid w:val="00205ACE"/>
    <w:rsid w:val="00221A90"/>
    <w:rsid w:val="00222027"/>
    <w:rsid w:val="00225CA9"/>
    <w:rsid w:val="00227429"/>
    <w:rsid w:val="00265492"/>
    <w:rsid w:val="00265670"/>
    <w:rsid w:val="0027475B"/>
    <w:rsid w:val="002824C6"/>
    <w:rsid w:val="00291FC2"/>
    <w:rsid w:val="002938A9"/>
    <w:rsid w:val="002963F2"/>
    <w:rsid w:val="002970D3"/>
    <w:rsid w:val="002A0101"/>
    <w:rsid w:val="002A0EE3"/>
    <w:rsid w:val="002A37B6"/>
    <w:rsid w:val="002A672E"/>
    <w:rsid w:val="002B3CAA"/>
    <w:rsid w:val="002C6CB1"/>
    <w:rsid w:val="002C7F01"/>
    <w:rsid w:val="002D1131"/>
    <w:rsid w:val="002D1E16"/>
    <w:rsid w:val="002D6CA8"/>
    <w:rsid w:val="002E579F"/>
    <w:rsid w:val="002E57BD"/>
    <w:rsid w:val="002E65F8"/>
    <w:rsid w:val="002F41E6"/>
    <w:rsid w:val="003033F8"/>
    <w:rsid w:val="00344488"/>
    <w:rsid w:val="00346530"/>
    <w:rsid w:val="00346F03"/>
    <w:rsid w:val="00352AB8"/>
    <w:rsid w:val="00367551"/>
    <w:rsid w:val="00371416"/>
    <w:rsid w:val="003822C0"/>
    <w:rsid w:val="00387357"/>
    <w:rsid w:val="00390428"/>
    <w:rsid w:val="003A1C24"/>
    <w:rsid w:val="003A6978"/>
    <w:rsid w:val="003B4539"/>
    <w:rsid w:val="003C0035"/>
    <w:rsid w:val="003D5886"/>
    <w:rsid w:val="003E0A55"/>
    <w:rsid w:val="003E33D1"/>
    <w:rsid w:val="003F1069"/>
    <w:rsid w:val="00410ADB"/>
    <w:rsid w:val="00410E61"/>
    <w:rsid w:val="0041335A"/>
    <w:rsid w:val="00414151"/>
    <w:rsid w:val="00414833"/>
    <w:rsid w:val="004368DC"/>
    <w:rsid w:val="004553E4"/>
    <w:rsid w:val="00456F5B"/>
    <w:rsid w:val="00462F4C"/>
    <w:rsid w:val="004821B6"/>
    <w:rsid w:val="004A03ED"/>
    <w:rsid w:val="004A3BD7"/>
    <w:rsid w:val="004B135B"/>
    <w:rsid w:val="004B62C2"/>
    <w:rsid w:val="004D209F"/>
    <w:rsid w:val="004D2D45"/>
    <w:rsid w:val="004D58E2"/>
    <w:rsid w:val="004D692C"/>
    <w:rsid w:val="004D7605"/>
    <w:rsid w:val="004E1D68"/>
    <w:rsid w:val="004E657A"/>
    <w:rsid w:val="004E676E"/>
    <w:rsid w:val="004F495F"/>
    <w:rsid w:val="00501A5A"/>
    <w:rsid w:val="005028CB"/>
    <w:rsid w:val="00502E8C"/>
    <w:rsid w:val="0051497F"/>
    <w:rsid w:val="00527315"/>
    <w:rsid w:val="005309D5"/>
    <w:rsid w:val="00531A2D"/>
    <w:rsid w:val="005523AE"/>
    <w:rsid w:val="005666AD"/>
    <w:rsid w:val="005674F4"/>
    <w:rsid w:val="00570DEB"/>
    <w:rsid w:val="00575DAF"/>
    <w:rsid w:val="00576A38"/>
    <w:rsid w:val="005938AF"/>
    <w:rsid w:val="0059443D"/>
    <w:rsid w:val="00596785"/>
    <w:rsid w:val="00596E93"/>
    <w:rsid w:val="005A3370"/>
    <w:rsid w:val="005B12BA"/>
    <w:rsid w:val="005C1F80"/>
    <w:rsid w:val="005C2543"/>
    <w:rsid w:val="005C5D03"/>
    <w:rsid w:val="005D4BC7"/>
    <w:rsid w:val="005F3544"/>
    <w:rsid w:val="00601250"/>
    <w:rsid w:val="00603D4E"/>
    <w:rsid w:val="00611E8C"/>
    <w:rsid w:val="00612251"/>
    <w:rsid w:val="00617575"/>
    <w:rsid w:val="0062121D"/>
    <w:rsid w:val="00634D81"/>
    <w:rsid w:val="00640956"/>
    <w:rsid w:val="0067011D"/>
    <w:rsid w:val="00672255"/>
    <w:rsid w:val="0067248F"/>
    <w:rsid w:val="006B39D0"/>
    <w:rsid w:val="006B4F28"/>
    <w:rsid w:val="006B73AC"/>
    <w:rsid w:val="006D0671"/>
    <w:rsid w:val="006D153E"/>
    <w:rsid w:val="006D3210"/>
    <w:rsid w:val="006E017B"/>
    <w:rsid w:val="006E640F"/>
    <w:rsid w:val="006F0C98"/>
    <w:rsid w:val="006F2072"/>
    <w:rsid w:val="006F22DF"/>
    <w:rsid w:val="0070255F"/>
    <w:rsid w:val="00712FB3"/>
    <w:rsid w:val="00734DE4"/>
    <w:rsid w:val="00743DE4"/>
    <w:rsid w:val="00751AD6"/>
    <w:rsid w:val="0075390E"/>
    <w:rsid w:val="007548B3"/>
    <w:rsid w:val="00754C0C"/>
    <w:rsid w:val="007567D9"/>
    <w:rsid w:val="00762B7D"/>
    <w:rsid w:val="00765152"/>
    <w:rsid w:val="00767AEF"/>
    <w:rsid w:val="0077080A"/>
    <w:rsid w:val="00777DA3"/>
    <w:rsid w:val="00787CCB"/>
    <w:rsid w:val="007A0BCC"/>
    <w:rsid w:val="007A468A"/>
    <w:rsid w:val="007B6B99"/>
    <w:rsid w:val="007C0138"/>
    <w:rsid w:val="007C0559"/>
    <w:rsid w:val="007C4798"/>
    <w:rsid w:val="007C51E9"/>
    <w:rsid w:val="007D2C4B"/>
    <w:rsid w:val="007D6B8E"/>
    <w:rsid w:val="007D7A79"/>
    <w:rsid w:val="007E132F"/>
    <w:rsid w:val="007E2332"/>
    <w:rsid w:val="007E3E33"/>
    <w:rsid w:val="008037C5"/>
    <w:rsid w:val="00810633"/>
    <w:rsid w:val="00823B36"/>
    <w:rsid w:val="0084123A"/>
    <w:rsid w:val="00850802"/>
    <w:rsid w:val="0086168C"/>
    <w:rsid w:val="0086314B"/>
    <w:rsid w:val="008741BA"/>
    <w:rsid w:val="00880A12"/>
    <w:rsid w:val="00882D5A"/>
    <w:rsid w:val="00887561"/>
    <w:rsid w:val="0089170E"/>
    <w:rsid w:val="00895B5C"/>
    <w:rsid w:val="00895B93"/>
    <w:rsid w:val="008A0E71"/>
    <w:rsid w:val="008A6CA0"/>
    <w:rsid w:val="008A77C4"/>
    <w:rsid w:val="008B6789"/>
    <w:rsid w:val="008D61CB"/>
    <w:rsid w:val="008E3846"/>
    <w:rsid w:val="008F2E09"/>
    <w:rsid w:val="00900A1D"/>
    <w:rsid w:val="00916406"/>
    <w:rsid w:val="00916B25"/>
    <w:rsid w:val="00920E51"/>
    <w:rsid w:val="009222E5"/>
    <w:rsid w:val="00931DFB"/>
    <w:rsid w:val="009344D1"/>
    <w:rsid w:val="009367A0"/>
    <w:rsid w:val="00950C8F"/>
    <w:rsid w:val="009543AB"/>
    <w:rsid w:val="00962AB5"/>
    <w:rsid w:val="009724DC"/>
    <w:rsid w:val="00974649"/>
    <w:rsid w:val="00975742"/>
    <w:rsid w:val="0099077E"/>
    <w:rsid w:val="00992AAA"/>
    <w:rsid w:val="009A47FB"/>
    <w:rsid w:val="009B03F9"/>
    <w:rsid w:val="009B5F3C"/>
    <w:rsid w:val="009B7EE5"/>
    <w:rsid w:val="009C0E1C"/>
    <w:rsid w:val="009C734E"/>
    <w:rsid w:val="009E1702"/>
    <w:rsid w:val="009F33DB"/>
    <w:rsid w:val="009F3947"/>
    <w:rsid w:val="009F7697"/>
    <w:rsid w:val="00A04C77"/>
    <w:rsid w:val="00A050BA"/>
    <w:rsid w:val="00A056E0"/>
    <w:rsid w:val="00A20CA4"/>
    <w:rsid w:val="00A23B1C"/>
    <w:rsid w:val="00A312BB"/>
    <w:rsid w:val="00A37842"/>
    <w:rsid w:val="00A42144"/>
    <w:rsid w:val="00A65B7F"/>
    <w:rsid w:val="00A85FA0"/>
    <w:rsid w:val="00A91982"/>
    <w:rsid w:val="00A95776"/>
    <w:rsid w:val="00AA04D3"/>
    <w:rsid w:val="00AA181C"/>
    <w:rsid w:val="00AB3CD9"/>
    <w:rsid w:val="00AD34C3"/>
    <w:rsid w:val="00AD376D"/>
    <w:rsid w:val="00AE6E67"/>
    <w:rsid w:val="00B03C9E"/>
    <w:rsid w:val="00B16B32"/>
    <w:rsid w:val="00B207DC"/>
    <w:rsid w:val="00B20943"/>
    <w:rsid w:val="00B22905"/>
    <w:rsid w:val="00B22A5D"/>
    <w:rsid w:val="00B2654E"/>
    <w:rsid w:val="00B35F76"/>
    <w:rsid w:val="00B40463"/>
    <w:rsid w:val="00B40F4A"/>
    <w:rsid w:val="00B43A11"/>
    <w:rsid w:val="00B60854"/>
    <w:rsid w:val="00B60B15"/>
    <w:rsid w:val="00B65E1C"/>
    <w:rsid w:val="00B7513F"/>
    <w:rsid w:val="00B82570"/>
    <w:rsid w:val="00B941BF"/>
    <w:rsid w:val="00B94DBE"/>
    <w:rsid w:val="00B95DE8"/>
    <w:rsid w:val="00B95E86"/>
    <w:rsid w:val="00B974D7"/>
    <w:rsid w:val="00BA0C7C"/>
    <w:rsid w:val="00BA1C6D"/>
    <w:rsid w:val="00BA2A9B"/>
    <w:rsid w:val="00BA67D4"/>
    <w:rsid w:val="00BA699E"/>
    <w:rsid w:val="00BB34CE"/>
    <w:rsid w:val="00BB3EAA"/>
    <w:rsid w:val="00BB6640"/>
    <w:rsid w:val="00BD21EF"/>
    <w:rsid w:val="00BF17DB"/>
    <w:rsid w:val="00C07021"/>
    <w:rsid w:val="00C340C6"/>
    <w:rsid w:val="00C345F1"/>
    <w:rsid w:val="00C42756"/>
    <w:rsid w:val="00C43A9F"/>
    <w:rsid w:val="00C44BCA"/>
    <w:rsid w:val="00C45AB7"/>
    <w:rsid w:val="00C51949"/>
    <w:rsid w:val="00C51EA8"/>
    <w:rsid w:val="00C77149"/>
    <w:rsid w:val="00C77CDA"/>
    <w:rsid w:val="00C8547D"/>
    <w:rsid w:val="00C86032"/>
    <w:rsid w:val="00C935B9"/>
    <w:rsid w:val="00C9414E"/>
    <w:rsid w:val="00CB2BA5"/>
    <w:rsid w:val="00CB57BD"/>
    <w:rsid w:val="00CB5BDC"/>
    <w:rsid w:val="00CC2EA7"/>
    <w:rsid w:val="00CC3EAD"/>
    <w:rsid w:val="00CD045C"/>
    <w:rsid w:val="00CD1F5D"/>
    <w:rsid w:val="00CD35CE"/>
    <w:rsid w:val="00CD47CE"/>
    <w:rsid w:val="00CD47E0"/>
    <w:rsid w:val="00CD5C02"/>
    <w:rsid w:val="00CE2B05"/>
    <w:rsid w:val="00CE45C5"/>
    <w:rsid w:val="00D04EFA"/>
    <w:rsid w:val="00D1491A"/>
    <w:rsid w:val="00D1649E"/>
    <w:rsid w:val="00D23314"/>
    <w:rsid w:val="00D30540"/>
    <w:rsid w:val="00D44DA8"/>
    <w:rsid w:val="00D576F7"/>
    <w:rsid w:val="00D777CE"/>
    <w:rsid w:val="00D819AA"/>
    <w:rsid w:val="00D843A4"/>
    <w:rsid w:val="00D96325"/>
    <w:rsid w:val="00DA36E8"/>
    <w:rsid w:val="00DA709C"/>
    <w:rsid w:val="00DB12DB"/>
    <w:rsid w:val="00DB3E06"/>
    <w:rsid w:val="00DB4A01"/>
    <w:rsid w:val="00DC0F9F"/>
    <w:rsid w:val="00DC3989"/>
    <w:rsid w:val="00DD1139"/>
    <w:rsid w:val="00DD390F"/>
    <w:rsid w:val="00DD64A3"/>
    <w:rsid w:val="00DD6F8D"/>
    <w:rsid w:val="00DE3182"/>
    <w:rsid w:val="00E00477"/>
    <w:rsid w:val="00E0634A"/>
    <w:rsid w:val="00E126A9"/>
    <w:rsid w:val="00E17F80"/>
    <w:rsid w:val="00E26BCC"/>
    <w:rsid w:val="00E305A8"/>
    <w:rsid w:val="00E3190F"/>
    <w:rsid w:val="00E332A6"/>
    <w:rsid w:val="00E43CFF"/>
    <w:rsid w:val="00E451F4"/>
    <w:rsid w:val="00E55F1F"/>
    <w:rsid w:val="00E61A4A"/>
    <w:rsid w:val="00E65A93"/>
    <w:rsid w:val="00E660DE"/>
    <w:rsid w:val="00E74F37"/>
    <w:rsid w:val="00E95A34"/>
    <w:rsid w:val="00EA1C2E"/>
    <w:rsid w:val="00EA2AB2"/>
    <w:rsid w:val="00EB3CB1"/>
    <w:rsid w:val="00EB7C37"/>
    <w:rsid w:val="00ED3A67"/>
    <w:rsid w:val="00ED3C21"/>
    <w:rsid w:val="00ED4922"/>
    <w:rsid w:val="00EE53CC"/>
    <w:rsid w:val="00EF1D2E"/>
    <w:rsid w:val="00EF756D"/>
    <w:rsid w:val="00F06A28"/>
    <w:rsid w:val="00F07135"/>
    <w:rsid w:val="00F07825"/>
    <w:rsid w:val="00F102EC"/>
    <w:rsid w:val="00F11275"/>
    <w:rsid w:val="00F16367"/>
    <w:rsid w:val="00F175CD"/>
    <w:rsid w:val="00F20E9E"/>
    <w:rsid w:val="00F22E8A"/>
    <w:rsid w:val="00F259D4"/>
    <w:rsid w:val="00F26EE5"/>
    <w:rsid w:val="00F318B3"/>
    <w:rsid w:val="00F32823"/>
    <w:rsid w:val="00F373EF"/>
    <w:rsid w:val="00F47A8B"/>
    <w:rsid w:val="00F5406C"/>
    <w:rsid w:val="00F60F1F"/>
    <w:rsid w:val="00F624C8"/>
    <w:rsid w:val="00F62669"/>
    <w:rsid w:val="00F649E7"/>
    <w:rsid w:val="00F64BB2"/>
    <w:rsid w:val="00F73B7F"/>
    <w:rsid w:val="00F7794F"/>
    <w:rsid w:val="00F80DE2"/>
    <w:rsid w:val="00F84744"/>
    <w:rsid w:val="00F90890"/>
    <w:rsid w:val="00F91B61"/>
    <w:rsid w:val="00F91C70"/>
    <w:rsid w:val="00F9488D"/>
    <w:rsid w:val="00F978B2"/>
    <w:rsid w:val="00FB365E"/>
    <w:rsid w:val="00FB6C06"/>
    <w:rsid w:val="00FC0320"/>
    <w:rsid w:val="00FD2709"/>
    <w:rsid w:val="00FD7D65"/>
    <w:rsid w:val="00FE5FB4"/>
    <w:rsid w:val="00FF143D"/>
  </w:rsids>
  <m:mathPr>
    <m:mathFont m:val="Cambria Math"/>
    <m:brkBin m:val="before"/>
    <m:brkBinSub m:val="--"/>
    <m:smallFrac/>
    <m:dispDef/>
    <m:lMargin m:val="0"/>
    <m:rMargin m:val="0"/>
    <m:defJc m:val="centerGroup"/>
    <m:wrapIndent m:val="1440"/>
    <m:intLim m:val="subSup"/>
    <m:naryLim m:val="undOvr"/>
  </m:mathPr>
  <w:themeFontLang w:val="ca-E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5B49302"/>
  <w15:docId w15:val="{9C8ED355-F2B6-4A02-808F-D4354A103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s-ES" w:eastAsia="es-ES" w:bidi="es-ES"/>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A8B"/>
    <w:pPr>
      <w:suppressAutoHyphens/>
    </w:pPr>
    <w:rPr>
      <w:rFonts w:ascii="Times New Roman" w:hAnsi="Times New Roman"/>
      <w:sz w:val="22"/>
      <w:szCs w:val="22"/>
    </w:rPr>
  </w:style>
  <w:style w:type="paragraph" w:styleId="Ttulo1">
    <w:name w:val="heading 1"/>
    <w:basedOn w:val="Normal"/>
    <w:next w:val="NormalKeep"/>
    <w:link w:val="Ttulo1Car"/>
    <w:uiPriority w:val="9"/>
    <w:qFormat/>
    <w:rsid w:val="00E43CFF"/>
    <w:pPr>
      <w:ind w:left="567" w:hanging="567"/>
      <w:outlineLvl w:val="0"/>
    </w:pPr>
    <w:rPr>
      <w:rFonts w:ascii="Times New Roman Bold" w:hAnsi="Times New Roman Bold"/>
      <w:b/>
      <w:bCs/>
    </w:rPr>
  </w:style>
  <w:style w:type="paragraph" w:styleId="Ttulo2">
    <w:name w:val="heading 2"/>
    <w:basedOn w:val="Normal"/>
    <w:next w:val="NormalKeep"/>
    <w:link w:val="Ttulo2Car"/>
    <w:uiPriority w:val="9"/>
    <w:unhideWhenUsed/>
    <w:qFormat/>
    <w:rsid w:val="0086168C"/>
    <w:pPr>
      <w:keepNext/>
      <w:keepLines/>
      <w:ind w:left="562" w:hanging="562"/>
      <w:outlineLvl w:val="1"/>
    </w:pPr>
    <w:rPr>
      <w:b/>
      <w:bCs/>
    </w:rPr>
  </w:style>
  <w:style w:type="paragraph" w:styleId="Ttulo3">
    <w:name w:val="heading 3"/>
    <w:basedOn w:val="Normal"/>
    <w:next w:val="Normal"/>
    <w:link w:val="Ttulo3Car"/>
    <w:uiPriority w:val="9"/>
    <w:semiHidden/>
    <w:unhideWhenUsed/>
    <w:qFormat/>
    <w:rsid w:val="007C0138"/>
    <w:pPr>
      <w:keepNext/>
      <w:spacing w:before="240" w:after="60"/>
      <w:outlineLvl w:val="2"/>
    </w:pPr>
    <w:rPr>
      <w:rFonts w:ascii="Calibri Light" w:eastAsia="DengXian Light" w:hAnsi="Calibri Light"/>
      <w:b/>
      <w:bCs/>
      <w:sz w:val="26"/>
      <w:szCs w:val="26"/>
    </w:rPr>
  </w:style>
  <w:style w:type="paragraph" w:styleId="Ttulo4">
    <w:name w:val="heading 4"/>
    <w:basedOn w:val="Normal"/>
    <w:next w:val="Normal"/>
    <w:link w:val="Ttulo4Car"/>
    <w:uiPriority w:val="9"/>
    <w:semiHidden/>
    <w:unhideWhenUsed/>
    <w:qFormat/>
    <w:rsid w:val="007C0138"/>
    <w:pPr>
      <w:keepNext/>
      <w:spacing w:before="240" w:after="60"/>
      <w:outlineLvl w:val="3"/>
    </w:pPr>
    <w:rPr>
      <w:rFonts w:ascii="Calibri" w:eastAsia="DengXian" w:hAnsi="Calibri" w:cs="Arial"/>
      <w:b/>
      <w:bCs/>
      <w:sz w:val="28"/>
      <w:szCs w:val="28"/>
    </w:rPr>
  </w:style>
  <w:style w:type="paragraph" w:styleId="Ttulo5">
    <w:name w:val="heading 5"/>
    <w:basedOn w:val="Normal"/>
    <w:next w:val="Normal"/>
    <w:link w:val="Ttulo5Car"/>
    <w:uiPriority w:val="9"/>
    <w:semiHidden/>
    <w:unhideWhenUsed/>
    <w:qFormat/>
    <w:rsid w:val="007C0138"/>
    <w:pPr>
      <w:spacing w:before="240" w:after="60"/>
      <w:outlineLvl w:val="4"/>
    </w:pPr>
    <w:rPr>
      <w:rFonts w:ascii="Calibri" w:eastAsia="DengXian" w:hAnsi="Calibri" w:cs="Arial"/>
      <w:b/>
      <w:bCs/>
      <w:i/>
      <w:iCs/>
      <w:sz w:val="26"/>
      <w:szCs w:val="26"/>
    </w:rPr>
  </w:style>
  <w:style w:type="paragraph" w:styleId="Ttulo6">
    <w:name w:val="heading 6"/>
    <w:basedOn w:val="Normal"/>
    <w:next w:val="Normal"/>
    <w:link w:val="Ttulo6Car"/>
    <w:uiPriority w:val="9"/>
    <w:semiHidden/>
    <w:unhideWhenUsed/>
    <w:qFormat/>
    <w:rsid w:val="007C0138"/>
    <w:pPr>
      <w:spacing w:before="240" w:after="60"/>
      <w:outlineLvl w:val="5"/>
    </w:pPr>
    <w:rPr>
      <w:rFonts w:ascii="Calibri" w:eastAsia="DengXian" w:hAnsi="Calibri" w:cs="Arial"/>
      <w:b/>
      <w:bCs/>
    </w:rPr>
  </w:style>
  <w:style w:type="paragraph" w:styleId="Ttulo7">
    <w:name w:val="heading 7"/>
    <w:basedOn w:val="Normal"/>
    <w:next w:val="Normal"/>
    <w:link w:val="Ttulo7Car"/>
    <w:uiPriority w:val="9"/>
    <w:semiHidden/>
    <w:unhideWhenUsed/>
    <w:qFormat/>
    <w:rsid w:val="007C0138"/>
    <w:pPr>
      <w:spacing w:before="240" w:after="60"/>
      <w:outlineLvl w:val="6"/>
    </w:pPr>
    <w:rPr>
      <w:rFonts w:ascii="Calibri" w:eastAsia="DengXian" w:hAnsi="Calibri" w:cs="Arial"/>
      <w:sz w:val="24"/>
      <w:szCs w:val="24"/>
    </w:rPr>
  </w:style>
  <w:style w:type="paragraph" w:styleId="Ttulo8">
    <w:name w:val="heading 8"/>
    <w:basedOn w:val="Normal"/>
    <w:next w:val="Normal"/>
    <w:link w:val="Ttulo8Car"/>
    <w:uiPriority w:val="9"/>
    <w:semiHidden/>
    <w:unhideWhenUsed/>
    <w:qFormat/>
    <w:rsid w:val="007C0138"/>
    <w:pPr>
      <w:spacing w:before="240" w:after="60"/>
      <w:outlineLvl w:val="7"/>
    </w:pPr>
    <w:rPr>
      <w:rFonts w:ascii="Calibri" w:eastAsia="DengXian" w:hAnsi="Calibri" w:cs="Arial"/>
      <w:i/>
      <w:iCs/>
      <w:sz w:val="24"/>
      <w:szCs w:val="24"/>
    </w:rPr>
  </w:style>
  <w:style w:type="paragraph" w:styleId="Ttulo9">
    <w:name w:val="heading 9"/>
    <w:basedOn w:val="Normal"/>
    <w:next w:val="Normal"/>
    <w:link w:val="Ttulo9Car"/>
    <w:uiPriority w:val="9"/>
    <w:semiHidden/>
    <w:unhideWhenUsed/>
    <w:qFormat/>
    <w:rsid w:val="007C0138"/>
    <w:pPr>
      <w:spacing w:before="240" w:after="60"/>
      <w:outlineLvl w:val="8"/>
    </w:pPr>
    <w:rPr>
      <w:rFonts w:ascii="Calibri Light" w:eastAsia="DengXian Light" w:hAnsi="Calibri Ligh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locked/>
    <w:rsid w:val="00E43CFF"/>
    <w:rPr>
      <w:rFonts w:ascii="Times New Roman Bold" w:hAnsi="Times New Roman Bold"/>
      <w:b/>
      <w:bCs/>
      <w:sz w:val="22"/>
      <w:szCs w:val="22"/>
    </w:rPr>
  </w:style>
  <w:style w:type="paragraph" w:customStyle="1" w:styleId="NormalKeep">
    <w:name w:val="Normal Keep"/>
    <w:basedOn w:val="Normal"/>
    <w:link w:val="NormalKeepChar"/>
    <w:qFormat/>
    <w:rsid w:val="00DB12DB"/>
    <w:pPr>
      <w:keepNext/>
    </w:pPr>
  </w:style>
  <w:style w:type="paragraph" w:customStyle="1" w:styleId="Bullet">
    <w:name w:val="Bullet •"/>
    <w:basedOn w:val="Normal"/>
    <w:qFormat/>
    <w:rsid w:val="00A65B7F"/>
    <w:pPr>
      <w:numPr>
        <w:numId w:val="2"/>
      </w:numPr>
    </w:pPr>
  </w:style>
  <w:style w:type="paragraph" w:customStyle="1" w:styleId="Bullet2">
    <w:name w:val="Bullet • 2"/>
    <w:basedOn w:val="Normal"/>
    <w:qFormat/>
    <w:rsid w:val="00291FC2"/>
    <w:pPr>
      <w:numPr>
        <w:numId w:val="18"/>
      </w:numPr>
    </w:pPr>
  </w:style>
  <w:style w:type="paragraph" w:customStyle="1" w:styleId="Bullet-">
    <w:name w:val="Bullet -"/>
    <w:basedOn w:val="Normal"/>
    <w:qFormat/>
    <w:rsid w:val="00C43A9F"/>
    <w:pPr>
      <w:numPr>
        <w:numId w:val="26"/>
      </w:numPr>
    </w:pPr>
  </w:style>
  <w:style w:type="paragraph" w:customStyle="1" w:styleId="Bullet-2">
    <w:name w:val="Bullet - 2"/>
    <w:basedOn w:val="Normal"/>
    <w:qFormat/>
    <w:rsid w:val="00291FC2"/>
    <w:pPr>
      <w:numPr>
        <w:numId w:val="30"/>
      </w:numPr>
    </w:pPr>
  </w:style>
  <w:style w:type="paragraph" w:styleId="Sangranormal">
    <w:name w:val="Normal Indent"/>
    <w:basedOn w:val="Normal"/>
    <w:uiPriority w:val="99"/>
    <w:unhideWhenUsed/>
    <w:rsid w:val="00C43A9F"/>
    <w:pPr>
      <w:ind w:left="562"/>
    </w:pPr>
  </w:style>
  <w:style w:type="paragraph" w:styleId="Encabezado">
    <w:name w:val="header"/>
    <w:basedOn w:val="Normal"/>
    <w:link w:val="EncabezadoCar"/>
    <w:uiPriority w:val="99"/>
    <w:unhideWhenUsed/>
    <w:rsid w:val="00C43A9F"/>
    <w:pPr>
      <w:tabs>
        <w:tab w:val="center" w:pos="4680"/>
        <w:tab w:val="right" w:pos="9360"/>
      </w:tabs>
    </w:pPr>
  </w:style>
  <w:style w:type="character" w:customStyle="1" w:styleId="EncabezadoCar">
    <w:name w:val="Encabezado Car"/>
    <w:link w:val="Encabezado"/>
    <w:uiPriority w:val="99"/>
    <w:locked/>
    <w:rsid w:val="00C43A9F"/>
    <w:rPr>
      <w:rFonts w:ascii="Times New Roman" w:hAnsi="Times New Roman"/>
      <w:sz w:val="22"/>
    </w:rPr>
  </w:style>
  <w:style w:type="paragraph" w:styleId="Piedepgina">
    <w:name w:val="footer"/>
    <w:basedOn w:val="Normal"/>
    <w:link w:val="PiedepginaCar"/>
    <w:uiPriority w:val="99"/>
    <w:unhideWhenUsed/>
    <w:rsid w:val="00916406"/>
    <w:pPr>
      <w:jc w:val="center"/>
    </w:pPr>
    <w:rPr>
      <w:rFonts w:ascii="Arial" w:hAnsi="Arial" w:cs="Arial"/>
      <w:sz w:val="16"/>
      <w:szCs w:val="16"/>
    </w:rPr>
  </w:style>
  <w:style w:type="character" w:customStyle="1" w:styleId="PiedepginaCar">
    <w:name w:val="Pie de página Car"/>
    <w:link w:val="Piedepgina"/>
    <w:uiPriority w:val="99"/>
    <w:locked/>
    <w:rsid w:val="00916406"/>
    <w:rPr>
      <w:rFonts w:ascii="Arial" w:hAnsi="Arial" w:cs="Arial"/>
      <w:sz w:val="16"/>
      <w:szCs w:val="16"/>
      <w:lang w:val="es-ES"/>
    </w:rPr>
  </w:style>
  <w:style w:type="paragraph" w:customStyle="1" w:styleId="Heading1LAB">
    <w:name w:val="Heading 1 LAB"/>
    <w:basedOn w:val="Ttulo1"/>
    <w:next w:val="NormalKeep"/>
    <w:link w:val="Heading1LABChar"/>
    <w:qFormat/>
    <w:rsid w:val="00E61A4A"/>
    <w:pPr>
      <w:pBdr>
        <w:top w:val="single" w:sz="8" w:space="1" w:color="auto"/>
        <w:left w:val="single" w:sz="8" w:space="4" w:color="auto"/>
        <w:bottom w:val="single" w:sz="8" w:space="1" w:color="auto"/>
        <w:right w:val="single" w:sz="8" w:space="4" w:color="auto"/>
      </w:pBdr>
    </w:pPr>
    <w:rPr>
      <w:rFonts w:ascii="Times New Roman" w:hAnsi="Times New Roman"/>
    </w:rPr>
  </w:style>
  <w:style w:type="character" w:styleId="nfasis">
    <w:name w:val="Emphasis"/>
    <w:uiPriority w:val="20"/>
    <w:qFormat/>
    <w:rsid w:val="00C935B9"/>
    <w:rPr>
      <w:i/>
      <w:iCs/>
    </w:rPr>
  </w:style>
  <w:style w:type="character" w:customStyle="1" w:styleId="Heading1LABChar">
    <w:name w:val="Heading 1 LAB Char"/>
    <w:link w:val="Heading1LAB"/>
    <w:locked/>
    <w:rsid w:val="00E61A4A"/>
    <w:rPr>
      <w:rFonts w:ascii="Times New Roman" w:hAnsi="Times New Roman"/>
      <w:b/>
      <w:bCs/>
      <w:sz w:val="22"/>
      <w:szCs w:val="22"/>
    </w:rPr>
  </w:style>
  <w:style w:type="character" w:styleId="Textoennegrita">
    <w:name w:val="Strong"/>
    <w:uiPriority w:val="22"/>
    <w:qFormat/>
    <w:rsid w:val="00C935B9"/>
    <w:rPr>
      <w:b/>
      <w:bCs/>
    </w:rPr>
  </w:style>
  <w:style w:type="character" w:customStyle="1" w:styleId="Underline">
    <w:name w:val="Underline"/>
    <w:uiPriority w:val="1"/>
    <w:qFormat/>
    <w:rsid w:val="00344488"/>
    <w:rPr>
      <w:u w:val="single"/>
    </w:rPr>
  </w:style>
  <w:style w:type="character" w:customStyle="1" w:styleId="Superscript">
    <w:name w:val="Superscript"/>
    <w:uiPriority w:val="1"/>
    <w:qFormat/>
    <w:rsid w:val="00344488"/>
    <w:rPr>
      <w:vertAlign w:val="superscript"/>
    </w:rPr>
  </w:style>
  <w:style w:type="character" w:customStyle="1" w:styleId="Subscript">
    <w:name w:val="Subscript"/>
    <w:uiPriority w:val="1"/>
    <w:qFormat/>
    <w:rsid w:val="00344488"/>
    <w:rPr>
      <w:vertAlign w:val="subscript"/>
    </w:rPr>
  </w:style>
  <w:style w:type="paragraph" w:customStyle="1" w:styleId="HeadingStrong">
    <w:name w:val="Heading Strong"/>
    <w:basedOn w:val="NormalKeep"/>
    <w:next w:val="NormalKeep"/>
    <w:link w:val="HeadingStrongChar"/>
    <w:qFormat/>
    <w:rsid w:val="00F47A8B"/>
    <w:pPr>
      <w:keepLines/>
    </w:pPr>
    <w:rPr>
      <w:b/>
      <w:bCs/>
    </w:rPr>
  </w:style>
  <w:style w:type="paragraph" w:customStyle="1" w:styleId="HeadingEmphasis">
    <w:name w:val="Heading Emphasis"/>
    <w:basedOn w:val="NormalKeep"/>
    <w:next w:val="NormalKeep"/>
    <w:qFormat/>
    <w:rsid w:val="00ED3A67"/>
    <w:pPr>
      <w:keepLines/>
    </w:pPr>
    <w:rPr>
      <w:i/>
      <w:iCs/>
    </w:rPr>
  </w:style>
  <w:style w:type="character" w:customStyle="1" w:styleId="NormalKeepChar">
    <w:name w:val="Normal Keep Char"/>
    <w:link w:val="NormalKeep"/>
    <w:locked/>
    <w:rsid w:val="005309D5"/>
    <w:rPr>
      <w:rFonts w:ascii="Times New Roman" w:hAnsi="Times New Roman"/>
      <w:sz w:val="22"/>
      <w:lang w:val="es-ES" w:eastAsia="es-ES"/>
    </w:rPr>
  </w:style>
  <w:style w:type="character" w:customStyle="1" w:styleId="HeadingStrongChar">
    <w:name w:val="Heading Strong Char"/>
    <w:link w:val="HeadingStrong"/>
    <w:locked/>
    <w:rsid w:val="00F47A8B"/>
    <w:rPr>
      <w:rFonts w:ascii="Times New Roman" w:hAnsi="Times New Roman"/>
      <w:b/>
      <w:bCs/>
      <w:sz w:val="22"/>
      <w:szCs w:val="22"/>
      <w:lang w:val="es-ES"/>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Ttulo">
    <w:name w:val="Title"/>
    <w:basedOn w:val="Ttulo1"/>
    <w:next w:val="NormalKeep"/>
    <w:link w:val="TtuloCar"/>
    <w:uiPriority w:val="10"/>
    <w:qFormat/>
    <w:rsid w:val="00F47A8B"/>
    <w:pPr>
      <w:ind w:left="0" w:firstLine="0"/>
      <w:jc w:val="center"/>
    </w:pPr>
  </w:style>
  <w:style w:type="character" w:customStyle="1" w:styleId="TtuloCar">
    <w:name w:val="Título Car"/>
    <w:link w:val="Ttulo"/>
    <w:uiPriority w:val="10"/>
    <w:locked/>
    <w:rsid w:val="00F47A8B"/>
    <w:rPr>
      <w:rFonts w:ascii="Times New Roman" w:hAnsi="Times New Roman"/>
      <w:b/>
      <w:bCs/>
      <w:sz w:val="22"/>
      <w:szCs w:val="22"/>
      <w:lang w:val="es-ES"/>
    </w:rPr>
  </w:style>
  <w:style w:type="character" w:customStyle="1" w:styleId="HeadingUnderlinedChar">
    <w:name w:val="Heading Underlined Char"/>
    <w:link w:val="HeadingUnderlined"/>
    <w:locked/>
    <w:rsid w:val="007548B3"/>
    <w:rPr>
      <w:rFonts w:ascii="Times New Roman" w:hAnsi="Times New Roman"/>
      <w:sz w:val="22"/>
      <w:u w:val="single"/>
      <w:lang w:val="es-ES" w:eastAsia="es-ES"/>
    </w:rPr>
  </w:style>
  <w:style w:type="paragraph" w:customStyle="1" w:styleId="NormalCentred">
    <w:name w:val="Normal Centred"/>
    <w:basedOn w:val="Normal"/>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Normal"/>
    <w:qFormat/>
    <w:rsid w:val="00762B7D"/>
    <w:pPr>
      <w:ind w:left="562" w:hanging="562"/>
    </w:pPr>
  </w:style>
  <w:style w:type="paragraph" w:customStyle="1" w:styleId="Heading1Indent">
    <w:name w:val="Heading 1 Indent"/>
    <w:basedOn w:val="Ttulo1"/>
    <w:next w:val="NormalKeep"/>
    <w:qFormat/>
    <w:rsid w:val="00180F5F"/>
    <w:pPr>
      <w:ind w:left="1685" w:hanging="562"/>
    </w:pPr>
  </w:style>
  <w:style w:type="paragraph" w:customStyle="1" w:styleId="HeadingStrongEmphasis">
    <w:name w:val="Heading Strong Emphasis"/>
    <w:basedOn w:val="HeadingStrong"/>
    <w:next w:val="NormalKeep"/>
    <w:qFormat/>
    <w:rsid w:val="00F47A8B"/>
    <w:rPr>
      <w:i/>
      <w:iCs/>
    </w:rPr>
  </w:style>
  <w:style w:type="paragraph" w:customStyle="1" w:styleId="HeadingStrLAB">
    <w:name w:val="Heading Str LAB"/>
    <w:basedOn w:val="HeadingStrong"/>
    <w:next w:val="Normal"/>
    <w:qFormat/>
    <w:rsid w:val="007548B3"/>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rsid w:val="00205ACE"/>
    <w:pPr>
      <w:ind w:left="288" w:hanging="288"/>
    </w:pPr>
  </w:style>
  <w:style w:type="character" w:styleId="Hipervnculo">
    <w:name w:val="Hyperlink"/>
    <w:uiPriority w:val="99"/>
    <w:unhideWhenUsed/>
    <w:rsid w:val="00974649"/>
    <w:rPr>
      <w:color w:val="0000FF"/>
      <w:u w:val="single"/>
    </w:rPr>
  </w:style>
  <w:style w:type="paragraph" w:customStyle="1" w:styleId="TableTitle">
    <w:name w:val="Table Title"/>
    <w:basedOn w:val="Ttulo1"/>
    <w:next w:val="NormalKeep"/>
    <w:qFormat/>
    <w:rsid w:val="00F07135"/>
    <w:pPr>
      <w:ind w:left="1138" w:hanging="1138"/>
    </w:pPr>
  </w:style>
  <w:style w:type="table" w:styleId="Tablaconcuadrcula">
    <w:name w:val="Table Grid"/>
    <w:basedOn w:val="Tablanormal"/>
    <w:rsid w:val="00436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
    <w:name w:val="Blank"/>
    <w:basedOn w:val="Tablanormal"/>
    <w:uiPriority w:val="99"/>
    <w:rsid w:val="004368DC"/>
    <w:rPr>
      <w:rFonts w:ascii="Times New Roman" w:hAnsi="Times New Roman"/>
    </w:rPr>
    <w:tblPr>
      <w:tblCellMar>
        <w:left w:w="0" w:type="dxa"/>
        <w:right w:w="0" w:type="dxa"/>
      </w:tblCellMar>
    </w:tblPr>
    <w:trPr>
      <w:cantSplit/>
    </w:trPr>
  </w:style>
  <w:style w:type="table" w:customStyle="1" w:styleId="Standard">
    <w:name w:val="Standard"/>
    <w:basedOn w:val="Tablanormal"/>
    <w:uiPriority w:val="99"/>
    <w:rsid w:val="00D1491A"/>
    <w:rPr>
      <w:rFonts w:ascii="Times New Roman" w:hAnsi="Times New Roman"/>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Pr>
    <w:trPr>
      <w:cantSplit/>
    </w:trPr>
  </w:style>
  <w:style w:type="character" w:customStyle="1" w:styleId="EmphasisUnderline">
    <w:name w:val="Emphasis Underline"/>
    <w:uiPriority w:val="1"/>
    <w:qFormat/>
    <w:rsid w:val="004B135B"/>
    <w:rPr>
      <w:i/>
      <w:iCs/>
      <w:u w:val="single"/>
    </w:rPr>
  </w:style>
  <w:style w:type="character" w:customStyle="1" w:styleId="Ttulo2Car">
    <w:name w:val="Título 2 Car"/>
    <w:link w:val="Ttulo2"/>
    <w:uiPriority w:val="9"/>
    <w:rsid w:val="0086168C"/>
    <w:rPr>
      <w:rFonts w:ascii="Times New Roman" w:hAnsi="Times New Roman"/>
      <w:b/>
      <w:bCs/>
      <w:sz w:val="22"/>
      <w:szCs w:val="22"/>
      <w:lang w:val="es-ES"/>
    </w:rPr>
  </w:style>
  <w:style w:type="paragraph" w:styleId="Textodeglobo">
    <w:name w:val="Balloon Text"/>
    <w:basedOn w:val="Normal"/>
    <w:link w:val="TextodegloboCar"/>
    <w:uiPriority w:val="99"/>
    <w:semiHidden/>
    <w:unhideWhenUsed/>
    <w:rsid w:val="007C0138"/>
    <w:rPr>
      <w:rFonts w:ascii="Segoe UI" w:hAnsi="Segoe UI" w:cs="Segoe UI"/>
      <w:sz w:val="18"/>
      <w:szCs w:val="18"/>
    </w:rPr>
  </w:style>
  <w:style w:type="character" w:customStyle="1" w:styleId="TextodegloboCar">
    <w:name w:val="Texto de globo Car"/>
    <w:link w:val="Textodeglobo"/>
    <w:uiPriority w:val="99"/>
    <w:semiHidden/>
    <w:rsid w:val="007C0138"/>
    <w:rPr>
      <w:rFonts w:ascii="Segoe UI" w:hAnsi="Segoe UI" w:cs="Segoe UI"/>
      <w:sz w:val="18"/>
      <w:szCs w:val="18"/>
      <w:lang w:val="es-ES"/>
    </w:rPr>
  </w:style>
  <w:style w:type="paragraph" w:styleId="Bibliografa">
    <w:name w:val="Bibliography"/>
    <w:basedOn w:val="Normal"/>
    <w:next w:val="Normal"/>
    <w:uiPriority w:val="37"/>
    <w:semiHidden/>
    <w:unhideWhenUsed/>
    <w:rsid w:val="007C0138"/>
  </w:style>
  <w:style w:type="paragraph" w:styleId="Textodebloque">
    <w:name w:val="Block Text"/>
    <w:basedOn w:val="Normal"/>
    <w:uiPriority w:val="99"/>
    <w:semiHidden/>
    <w:unhideWhenUsed/>
    <w:rsid w:val="007C0138"/>
    <w:pPr>
      <w:spacing w:after="120"/>
      <w:ind w:left="1440" w:right="1440"/>
    </w:pPr>
  </w:style>
  <w:style w:type="paragraph" w:styleId="Textoindependiente">
    <w:name w:val="Body Text"/>
    <w:basedOn w:val="Normal"/>
    <w:link w:val="TextoindependienteCar"/>
    <w:uiPriority w:val="99"/>
    <w:semiHidden/>
    <w:unhideWhenUsed/>
    <w:rsid w:val="007C0138"/>
    <w:pPr>
      <w:spacing w:after="120"/>
    </w:pPr>
  </w:style>
  <w:style w:type="character" w:customStyle="1" w:styleId="TextoindependienteCar">
    <w:name w:val="Texto independiente Car"/>
    <w:link w:val="Textoindependiente"/>
    <w:uiPriority w:val="99"/>
    <w:semiHidden/>
    <w:rsid w:val="007C0138"/>
    <w:rPr>
      <w:rFonts w:ascii="Times New Roman" w:hAnsi="Times New Roman"/>
      <w:sz w:val="22"/>
      <w:szCs w:val="22"/>
      <w:lang w:val="es-ES"/>
    </w:rPr>
  </w:style>
  <w:style w:type="paragraph" w:styleId="Textoindependiente2">
    <w:name w:val="Body Text 2"/>
    <w:basedOn w:val="Normal"/>
    <w:link w:val="Textoindependiente2Car"/>
    <w:uiPriority w:val="99"/>
    <w:semiHidden/>
    <w:unhideWhenUsed/>
    <w:rsid w:val="007C0138"/>
    <w:pPr>
      <w:spacing w:after="120" w:line="480" w:lineRule="auto"/>
    </w:pPr>
  </w:style>
  <w:style w:type="character" w:customStyle="1" w:styleId="Textoindependiente2Car">
    <w:name w:val="Texto independiente 2 Car"/>
    <w:link w:val="Textoindependiente2"/>
    <w:uiPriority w:val="99"/>
    <w:semiHidden/>
    <w:rsid w:val="007C0138"/>
    <w:rPr>
      <w:rFonts w:ascii="Times New Roman" w:hAnsi="Times New Roman"/>
      <w:sz w:val="22"/>
      <w:szCs w:val="22"/>
      <w:lang w:val="es-ES"/>
    </w:rPr>
  </w:style>
  <w:style w:type="paragraph" w:styleId="Textoindependiente3">
    <w:name w:val="Body Text 3"/>
    <w:basedOn w:val="Normal"/>
    <w:link w:val="Textoindependiente3Car"/>
    <w:uiPriority w:val="99"/>
    <w:semiHidden/>
    <w:unhideWhenUsed/>
    <w:rsid w:val="007C0138"/>
    <w:pPr>
      <w:spacing w:after="120"/>
    </w:pPr>
    <w:rPr>
      <w:sz w:val="16"/>
      <w:szCs w:val="16"/>
    </w:rPr>
  </w:style>
  <w:style w:type="character" w:customStyle="1" w:styleId="Textoindependiente3Car">
    <w:name w:val="Texto independiente 3 Car"/>
    <w:link w:val="Textoindependiente3"/>
    <w:uiPriority w:val="99"/>
    <w:semiHidden/>
    <w:rsid w:val="007C0138"/>
    <w:rPr>
      <w:rFonts w:ascii="Times New Roman" w:hAnsi="Times New Roman"/>
      <w:sz w:val="16"/>
      <w:szCs w:val="16"/>
      <w:lang w:val="es-ES"/>
    </w:rPr>
  </w:style>
  <w:style w:type="paragraph" w:styleId="Textoindependienteprimerasangra">
    <w:name w:val="Body Text First Indent"/>
    <w:basedOn w:val="Textoindependiente"/>
    <w:link w:val="TextoindependienteprimerasangraCar"/>
    <w:uiPriority w:val="99"/>
    <w:semiHidden/>
    <w:unhideWhenUsed/>
    <w:rsid w:val="007C0138"/>
    <w:pPr>
      <w:ind w:firstLine="210"/>
    </w:pPr>
  </w:style>
  <w:style w:type="character" w:customStyle="1" w:styleId="TextoindependienteprimerasangraCar">
    <w:name w:val="Texto independiente primera sangría Car"/>
    <w:basedOn w:val="TextoindependienteCar"/>
    <w:link w:val="Textoindependienteprimerasangra"/>
    <w:uiPriority w:val="99"/>
    <w:semiHidden/>
    <w:rsid w:val="007C0138"/>
    <w:rPr>
      <w:rFonts w:ascii="Times New Roman" w:hAnsi="Times New Roman"/>
      <w:sz w:val="22"/>
      <w:szCs w:val="22"/>
      <w:lang w:val="es-ES"/>
    </w:rPr>
  </w:style>
  <w:style w:type="paragraph" w:styleId="Sangradetextonormal">
    <w:name w:val="Body Text Indent"/>
    <w:basedOn w:val="Normal"/>
    <w:link w:val="SangradetextonormalCar"/>
    <w:uiPriority w:val="99"/>
    <w:semiHidden/>
    <w:unhideWhenUsed/>
    <w:rsid w:val="007C0138"/>
    <w:pPr>
      <w:spacing w:after="120"/>
      <w:ind w:left="360"/>
    </w:pPr>
  </w:style>
  <w:style w:type="character" w:customStyle="1" w:styleId="SangradetextonormalCar">
    <w:name w:val="Sangría de texto normal Car"/>
    <w:link w:val="Sangradetextonormal"/>
    <w:uiPriority w:val="99"/>
    <w:semiHidden/>
    <w:rsid w:val="007C0138"/>
    <w:rPr>
      <w:rFonts w:ascii="Times New Roman" w:hAnsi="Times New Roman"/>
      <w:sz w:val="22"/>
      <w:szCs w:val="22"/>
      <w:lang w:val="es-ES"/>
    </w:rPr>
  </w:style>
  <w:style w:type="paragraph" w:styleId="Textoindependienteprimerasangra2">
    <w:name w:val="Body Text First Indent 2"/>
    <w:basedOn w:val="Sangradetextonormal"/>
    <w:link w:val="Textoindependienteprimerasangra2Car"/>
    <w:uiPriority w:val="99"/>
    <w:semiHidden/>
    <w:unhideWhenUsed/>
    <w:rsid w:val="007C0138"/>
    <w:pPr>
      <w:ind w:firstLine="210"/>
    </w:pPr>
  </w:style>
  <w:style w:type="character" w:customStyle="1" w:styleId="Textoindependienteprimerasangra2Car">
    <w:name w:val="Texto independiente primera sangría 2 Car"/>
    <w:basedOn w:val="SangradetextonormalCar"/>
    <w:link w:val="Textoindependienteprimerasangra2"/>
    <w:uiPriority w:val="99"/>
    <w:semiHidden/>
    <w:rsid w:val="007C0138"/>
    <w:rPr>
      <w:rFonts w:ascii="Times New Roman" w:hAnsi="Times New Roman"/>
      <w:sz w:val="22"/>
      <w:szCs w:val="22"/>
      <w:lang w:val="es-ES"/>
    </w:rPr>
  </w:style>
  <w:style w:type="paragraph" w:styleId="Sangra2detindependiente">
    <w:name w:val="Body Text Indent 2"/>
    <w:basedOn w:val="Normal"/>
    <w:link w:val="Sangra2detindependienteCar"/>
    <w:uiPriority w:val="99"/>
    <w:semiHidden/>
    <w:unhideWhenUsed/>
    <w:rsid w:val="007C0138"/>
    <w:pPr>
      <w:spacing w:after="120" w:line="480" w:lineRule="auto"/>
      <w:ind w:left="360"/>
    </w:pPr>
  </w:style>
  <w:style w:type="character" w:customStyle="1" w:styleId="Sangra2detindependienteCar">
    <w:name w:val="Sangría 2 de t. independiente Car"/>
    <w:link w:val="Sangra2detindependiente"/>
    <w:uiPriority w:val="99"/>
    <w:semiHidden/>
    <w:rsid w:val="007C0138"/>
    <w:rPr>
      <w:rFonts w:ascii="Times New Roman" w:hAnsi="Times New Roman"/>
      <w:sz w:val="22"/>
      <w:szCs w:val="22"/>
      <w:lang w:val="es-ES"/>
    </w:rPr>
  </w:style>
  <w:style w:type="paragraph" w:styleId="Sangra3detindependiente">
    <w:name w:val="Body Text Indent 3"/>
    <w:basedOn w:val="Normal"/>
    <w:link w:val="Sangra3detindependienteCar"/>
    <w:uiPriority w:val="99"/>
    <w:semiHidden/>
    <w:unhideWhenUsed/>
    <w:rsid w:val="007C0138"/>
    <w:pPr>
      <w:spacing w:after="120"/>
      <w:ind w:left="360"/>
    </w:pPr>
    <w:rPr>
      <w:sz w:val="16"/>
      <w:szCs w:val="16"/>
    </w:rPr>
  </w:style>
  <w:style w:type="character" w:customStyle="1" w:styleId="Sangra3detindependienteCar">
    <w:name w:val="Sangría 3 de t. independiente Car"/>
    <w:link w:val="Sangra3detindependiente"/>
    <w:uiPriority w:val="99"/>
    <w:semiHidden/>
    <w:rsid w:val="007C0138"/>
    <w:rPr>
      <w:rFonts w:ascii="Times New Roman" w:hAnsi="Times New Roman"/>
      <w:sz w:val="16"/>
      <w:szCs w:val="16"/>
      <w:lang w:val="es-ES"/>
    </w:rPr>
  </w:style>
  <w:style w:type="paragraph" w:styleId="Descripcin">
    <w:name w:val="caption"/>
    <w:basedOn w:val="Normal"/>
    <w:next w:val="Normal"/>
    <w:uiPriority w:val="35"/>
    <w:semiHidden/>
    <w:unhideWhenUsed/>
    <w:qFormat/>
    <w:rsid w:val="007C0138"/>
    <w:rPr>
      <w:b/>
      <w:bCs/>
      <w:sz w:val="20"/>
      <w:szCs w:val="20"/>
    </w:rPr>
  </w:style>
  <w:style w:type="paragraph" w:styleId="Cierre">
    <w:name w:val="Closing"/>
    <w:basedOn w:val="Normal"/>
    <w:link w:val="CierreCar"/>
    <w:uiPriority w:val="99"/>
    <w:semiHidden/>
    <w:unhideWhenUsed/>
    <w:rsid w:val="007C0138"/>
    <w:pPr>
      <w:ind w:left="4320"/>
    </w:pPr>
  </w:style>
  <w:style w:type="character" w:customStyle="1" w:styleId="CierreCar">
    <w:name w:val="Cierre Car"/>
    <w:link w:val="Cierre"/>
    <w:uiPriority w:val="99"/>
    <w:semiHidden/>
    <w:rsid w:val="007C0138"/>
    <w:rPr>
      <w:rFonts w:ascii="Times New Roman" w:hAnsi="Times New Roman"/>
      <w:sz w:val="22"/>
      <w:szCs w:val="22"/>
      <w:lang w:val="es-ES"/>
    </w:rPr>
  </w:style>
  <w:style w:type="paragraph" w:styleId="Textocomentario">
    <w:name w:val="annotation text"/>
    <w:basedOn w:val="Normal"/>
    <w:link w:val="TextocomentarioCar"/>
    <w:uiPriority w:val="99"/>
    <w:unhideWhenUsed/>
    <w:rsid w:val="007C0138"/>
    <w:rPr>
      <w:sz w:val="20"/>
      <w:szCs w:val="20"/>
    </w:rPr>
  </w:style>
  <w:style w:type="character" w:customStyle="1" w:styleId="TextocomentarioCar">
    <w:name w:val="Texto comentario Car"/>
    <w:link w:val="Textocomentario"/>
    <w:uiPriority w:val="99"/>
    <w:rsid w:val="007C0138"/>
    <w:rPr>
      <w:rFonts w:ascii="Times New Roman" w:hAnsi="Times New Roman"/>
      <w:lang w:val="es-ES"/>
    </w:rPr>
  </w:style>
  <w:style w:type="paragraph" w:styleId="Asuntodelcomentario">
    <w:name w:val="annotation subject"/>
    <w:basedOn w:val="Textocomentario"/>
    <w:next w:val="Textocomentario"/>
    <w:link w:val="AsuntodelcomentarioCar"/>
    <w:uiPriority w:val="99"/>
    <w:semiHidden/>
    <w:unhideWhenUsed/>
    <w:rsid w:val="007C0138"/>
    <w:rPr>
      <w:b/>
      <w:bCs/>
    </w:rPr>
  </w:style>
  <w:style w:type="character" w:customStyle="1" w:styleId="AsuntodelcomentarioCar">
    <w:name w:val="Asunto del comentario Car"/>
    <w:link w:val="Asuntodelcomentario"/>
    <w:uiPriority w:val="99"/>
    <w:semiHidden/>
    <w:rsid w:val="007C0138"/>
    <w:rPr>
      <w:rFonts w:ascii="Times New Roman" w:hAnsi="Times New Roman"/>
      <w:b/>
      <w:bCs/>
      <w:lang w:val="es-ES"/>
    </w:rPr>
  </w:style>
  <w:style w:type="paragraph" w:styleId="Fecha">
    <w:name w:val="Date"/>
    <w:basedOn w:val="Normal"/>
    <w:next w:val="Normal"/>
    <w:link w:val="FechaCar"/>
    <w:uiPriority w:val="99"/>
    <w:semiHidden/>
    <w:unhideWhenUsed/>
    <w:rsid w:val="007C0138"/>
  </w:style>
  <w:style w:type="character" w:customStyle="1" w:styleId="FechaCar">
    <w:name w:val="Fecha Car"/>
    <w:link w:val="Fecha"/>
    <w:uiPriority w:val="99"/>
    <w:semiHidden/>
    <w:rsid w:val="007C0138"/>
    <w:rPr>
      <w:rFonts w:ascii="Times New Roman" w:hAnsi="Times New Roman"/>
      <w:sz w:val="22"/>
      <w:szCs w:val="22"/>
      <w:lang w:val="es-ES"/>
    </w:rPr>
  </w:style>
  <w:style w:type="paragraph" w:styleId="Mapadeldocumento">
    <w:name w:val="Document Map"/>
    <w:basedOn w:val="Normal"/>
    <w:link w:val="MapadeldocumentoCar"/>
    <w:uiPriority w:val="99"/>
    <w:semiHidden/>
    <w:unhideWhenUsed/>
    <w:rsid w:val="007C0138"/>
    <w:rPr>
      <w:rFonts w:ascii="Segoe UI" w:hAnsi="Segoe UI" w:cs="Segoe UI"/>
      <w:sz w:val="16"/>
      <w:szCs w:val="16"/>
    </w:rPr>
  </w:style>
  <w:style w:type="character" w:customStyle="1" w:styleId="MapadeldocumentoCar">
    <w:name w:val="Mapa del documento Car"/>
    <w:link w:val="Mapadeldocumento"/>
    <w:uiPriority w:val="99"/>
    <w:semiHidden/>
    <w:rsid w:val="007C0138"/>
    <w:rPr>
      <w:rFonts w:ascii="Segoe UI" w:hAnsi="Segoe UI" w:cs="Segoe UI"/>
      <w:sz w:val="16"/>
      <w:szCs w:val="16"/>
      <w:lang w:val="es-ES"/>
    </w:rPr>
  </w:style>
  <w:style w:type="paragraph" w:styleId="Firmadecorreoelectrnico">
    <w:name w:val="E-mail Signature"/>
    <w:basedOn w:val="Normal"/>
    <w:link w:val="FirmadecorreoelectrnicoCar"/>
    <w:uiPriority w:val="99"/>
    <w:semiHidden/>
    <w:unhideWhenUsed/>
    <w:rsid w:val="007C0138"/>
  </w:style>
  <w:style w:type="character" w:customStyle="1" w:styleId="FirmadecorreoelectrnicoCar">
    <w:name w:val="Firma de correo electrónico Car"/>
    <w:link w:val="Firmadecorreoelectrnico"/>
    <w:uiPriority w:val="99"/>
    <w:semiHidden/>
    <w:rsid w:val="007C0138"/>
    <w:rPr>
      <w:rFonts w:ascii="Times New Roman" w:hAnsi="Times New Roman"/>
      <w:sz w:val="22"/>
      <w:szCs w:val="22"/>
      <w:lang w:val="es-ES"/>
    </w:rPr>
  </w:style>
  <w:style w:type="paragraph" w:styleId="Textonotaalfinal">
    <w:name w:val="endnote text"/>
    <w:basedOn w:val="Normal"/>
    <w:link w:val="TextonotaalfinalCar"/>
    <w:uiPriority w:val="99"/>
    <w:semiHidden/>
    <w:unhideWhenUsed/>
    <w:rsid w:val="007C0138"/>
    <w:rPr>
      <w:sz w:val="20"/>
      <w:szCs w:val="20"/>
    </w:rPr>
  </w:style>
  <w:style w:type="character" w:customStyle="1" w:styleId="TextonotaalfinalCar">
    <w:name w:val="Texto nota al final Car"/>
    <w:link w:val="Textonotaalfinal"/>
    <w:uiPriority w:val="99"/>
    <w:semiHidden/>
    <w:rsid w:val="007C0138"/>
    <w:rPr>
      <w:rFonts w:ascii="Times New Roman" w:hAnsi="Times New Roman"/>
      <w:lang w:val="es-ES"/>
    </w:rPr>
  </w:style>
  <w:style w:type="paragraph" w:styleId="Direccinsobre">
    <w:name w:val="envelope address"/>
    <w:basedOn w:val="Normal"/>
    <w:uiPriority w:val="99"/>
    <w:semiHidden/>
    <w:unhideWhenUsed/>
    <w:rsid w:val="007C0138"/>
    <w:pPr>
      <w:framePr w:w="7920" w:h="1980" w:hRule="exact" w:hSpace="180" w:wrap="auto" w:hAnchor="page" w:xAlign="center" w:yAlign="bottom"/>
      <w:ind w:left="2880"/>
    </w:pPr>
    <w:rPr>
      <w:rFonts w:ascii="Calibri Light" w:eastAsia="DengXian Light" w:hAnsi="Calibri Light"/>
      <w:sz w:val="24"/>
      <w:szCs w:val="24"/>
    </w:rPr>
  </w:style>
  <w:style w:type="paragraph" w:styleId="Remitedesobre">
    <w:name w:val="envelope return"/>
    <w:basedOn w:val="Normal"/>
    <w:uiPriority w:val="99"/>
    <w:semiHidden/>
    <w:unhideWhenUsed/>
    <w:rsid w:val="007C0138"/>
    <w:rPr>
      <w:rFonts w:ascii="Calibri Light" w:eastAsia="DengXian Light" w:hAnsi="Calibri Light"/>
      <w:sz w:val="20"/>
      <w:szCs w:val="20"/>
    </w:rPr>
  </w:style>
  <w:style w:type="paragraph" w:styleId="Textonotapie">
    <w:name w:val="footnote text"/>
    <w:basedOn w:val="Normal"/>
    <w:link w:val="TextonotapieCar"/>
    <w:uiPriority w:val="99"/>
    <w:semiHidden/>
    <w:unhideWhenUsed/>
    <w:rsid w:val="007C0138"/>
    <w:rPr>
      <w:sz w:val="20"/>
      <w:szCs w:val="20"/>
    </w:rPr>
  </w:style>
  <w:style w:type="character" w:customStyle="1" w:styleId="TextonotapieCar">
    <w:name w:val="Texto nota pie Car"/>
    <w:link w:val="Textonotapie"/>
    <w:uiPriority w:val="99"/>
    <w:semiHidden/>
    <w:rsid w:val="007C0138"/>
    <w:rPr>
      <w:rFonts w:ascii="Times New Roman" w:hAnsi="Times New Roman"/>
      <w:lang w:val="es-ES"/>
    </w:rPr>
  </w:style>
  <w:style w:type="character" w:customStyle="1" w:styleId="Ttulo3Car">
    <w:name w:val="Título 3 Car"/>
    <w:link w:val="Ttulo3"/>
    <w:uiPriority w:val="9"/>
    <w:semiHidden/>
    <w:rsid w:val="007C0138"/>
    <w:rPr>
      <w:rFonts w:ascii="Calibri Light" w:eastAsia="DengXian Light" w:hAnsi="Calibri Light" w:cs="Times New Roman"/>
      <w:b/>
      <w:bCs/>
      <w:sz w:val="26"/>
      <w:szCs w:val="26"/>
      <w:lang w:val="es-ES"/>
    </w:rPr>
  </w:style>
  <w:style w:type="character" w:customStyle="1" w:styleId="Ttulo4Car">
    <w:name w:val="Título 4 Car"/>
    <w:link w:val="Ttulo4"/>
    <w:uiPriority w:val="9"/>
    <w:semiHidden/>
    <w:rsid w:val="007C0138"/>
    <w:rPr>
      <w:rFonts w:ascii="Calibri" w:eastAsia="DengXian" w:hAnsi="Calibri" w:cs="Arial"/>
      <w:b/>
      <w:bCs/>
      <w:sz w:val="28"/>
      <w:szCs w:val="28"/>
      <w:lang w:val="es-ES"/>
    </w:rPr>
  </w:style>
  <w:style w:type="character" w:customStyle="1" w:styleId="Ttulo5Car">
    <w:name w:val="Título 5 Car"/>
    <w:link w:val="Ttulo5"/>
    <w:uiPriority w:val="9"/>
    <w:semiHidden/>
    <w:rsid w:val="007C0138"/>
    <w:rPr>
      <w:rFonts w:ascii="Calibri" w:eastAsia="DengXian" w:hAnsi="Calibri" w:cs="Arial"/>
      <w:b/>
      <w:bCs/>
      <w:i/>
      <w:iCs/>
      <w:sz w:val="26"/>
      <w:szCs w:val="26"/>
      <w:lang w:val="es-ES"/>
    </w:rPr>
  </w:style>
  <w:style w:type="character" w:customStyle="1" w:styleId="Ttulo6Car">
    <w:name w:val="Título 6 Car"/>
    <w:link w:val="Ttulo6"/>
    <w:uiPriority w:val="9"/>
    <w:semiHidden/>
    <w:rsid w:val="007C0138"/>
    <w:rPr>
      <w:rFonts w:ascii="Calibri" w:eastAsia="DengXian" w:hAnsi="Calibri" w:cs="Arial"/>
      <w:b/>
      <w:bCs/>
      <w:sz w:val="22"/>
      <w:szCs w:val="22"/>
      <w:lang w:val="es-ES"/>
    </w:rPr>
  </w:style>
  <w:style w:type="character" w:customStyle="1" w:styleId="Ttulo7Car">
    <w:name w:val="Título 7 Car"/>
    <w:link w:val="Ttulo7"/>
    <w:uiPriority w:val="9"/>
    <w:semiHidden/>
    <w:rsid w:val="007C0138"/>
    <w:rPr>
      <w:rFonts w:ascii="Calibri" w:eastAsia="DengXian" w:hAnsi="Calibri" w:cs="Arial"/>
      <w:sz w:val="24"/>
      <w:szCs w:val="24"/>
      <w:lang w:val="es-ES"/>
    </w:rPr>
  </w:style>
  <w:style w:type="character" w:customStyle="1" w:styleId="Ttulo8Car">
    <w:name w:val="Título 8 Car"/>
    <w:link w:val="Ttulo8"/>
    <w:uiPriority w:val="9"/>
    <w:semiHidden/>
    <w:rsid w:val="007C0138"/>
    <w:rPr>
      <w:rFonts w:ascii="Calibri" w:eastAsia="DengXian" w:hAnsi="Calibri" w:cs="Arial"/>
      <w:i/>
      <w:iCs/>
      <w:sz w:val="24"/>
      <w:szCs w:val="24"/>
      <w:lang w:val="es-ES"/>
    </w:rPr>
  </w:style>
  <w:style w:type="character" w:customStyle="1" w:styleId="Ttulo9Car">
    <w:name w:val="Título 9 Car"/>
    <w:link w:val="Ttulo9"/>
    <w:uiPriority w:val="9"/>
    <w:semiHidden/>
    <w:rsid w:val="007C0138"/>
    <w:rPr>
      <w:rFonts w:ascii="Calibri Light" w:eastAsia="DengXian Light" w:hAnsi="Calibri Light" w:cs="Times New Roman"/>
      <w:sz w:val="22"/>
      <w:szCs w:val="22"/>
      <w:lang w:val="es-ES"/>
    </w:rPr>
  </w:style>
  <w:style w:type="paragraph" w:styleId="DireccinHTML">
    <w:name w:val="HTML Address"/>
    <w:basedOn w:val="Normal"/>
    <w:link w:val="DireccinHTMLCar"/>
    <w:uiPriority w:val="99"/>
    <w:semiHidden/>
    <w:unhideWhenUsed/>
    <w:rsid w:val="007C0138"/>
    <w:rPr>
      <w:i/>
      <w:iCs/>
    </w:rPr>
  </w:style>
  <w:style w:type="character" w:customStyle="1" w:styleId="DireccinHTMLCar">
    <w:name w:val="Dirección HTML Car"/>
    <w:link w:val="DireccinHTML"/>
    <w:uiPriority w:val="99"/>
    <w:semiHidden/>
    <w:rsid w:val="007C0138"/>
    <w:rPr>
      <w:rFonts w:ascii="Times New Roman" w:hAnsi="Times New Roman"/>
      <w:i/>
      <w:iCs/>
      <w:sz w:val="22"/>
      <w:szCs w:val="22"/>
      <w:lang w:val="es-ES"/>
    </w:rPr>
  </w:style>
  <w:style w:type="paragraph" w:styleId="HTMLconformatoprevio">
    <w:name w:val="HTML Preformatted"/>
    <w:basedOn w:val="Normal"/>
    <w:link w:val="HTMLconformatoprevioCar"/>
    <w:uiPriority w:val="99"/>
    <w:semiHidden/>
    <w:unhideWhenUsed/>
    <w:rsid w:val="007C0138"/>
    <w:rPr>
      <w:rFonts w:ascii="Courier New" w:hAnsi="Courier New" w:cs="Courier New"/>
      <w:sz w:val="20"/>
      <w:szCs w:val="20"/>
    </w:rPr>
  </w:style>
  <w:style w:type="character" w:customStyle="1" w:styleId="HTMLconformatoprevioCar">
    <w:name w:val="HTML con formato previo Car"/>
    <w:link w:val="HTMLconformatoprevio"/>
    <w:uiPriority w:val="99"/>
    <w:semiHidden/>
    <w:rsid w:val="007C0138"/>
    <w:rPr>
      <w:rFonts w:ascii="Courier New" w:hAnsi="Courier New" w:cs="Courier New"/>
      <w:lang w:val="es-ES"/>
    </w:rPr>
  </w:style>
  <w:style w:type="paragraph" w:styleId="ndice1">
    <w:name w:val="index 1"/>
    <w:basedOn w:val="Normal"/>
    <w:next w:val="Normal"/>
    <w:autoRedefine/>
    <w:uiPriority w:val="99"/>
    <w:semiHidden/>
    <w:unhideWhenUsed/>
    <w:rsid w:val="007C0138"/>
    <w:pPr>
      <w:ind w:left="220" w:hanging="220"/>
    </w:pPr>
  </w:style>
  <w:style w:type="paragraph" w:styleId="ndice2">
    <w:name w:val="index 2"/>
    <w:basedOn w:val="Normal"/>
    <w:next w:val="Normal"/>
    <w:autoRedefine/>
    <w:uiPriority w:val="99"/>
    <w:semiHidden/>
    <w:unhideWhenUsed/>
    <w:rsid w:val="007C0138"/>
    <w:pPr>
      <w:ind w:left="440" w:hanging="220"/>
    </w:pPr>
  </w:style>
  <w:style w:type="paragraph" w:styleId="ndice3">
    <w:name w:val="index 3"/>
    <w:basedOn w:val="Normal"/>
    <w:next w:val="Normal"/>
    <w:autoRedefine/>
    <w:uiPriority w:val="99"/>
    <w:semiHidden/>
    <w:unhideWhenUsed/>
    <w:rsid w:val="007C0138"/>
    <w:pPr>
      <w:ind w:left="660" w:hanging="220"/>
    </w:pPr>
  </w:style>
  <w:style w:type="paragraph" w:styleId="ndice4">
    <w:name w:val="index 4"/>
    <w:basedOn w:val="Normal"/>
    <w:next w:val="Normal"/>
    <w:autoRedefine/>
    <w:uiPriority w:val="99"/>
    <w:semiHidden/>
    <w:unhideWhenUsed/>
    <w:rsid w:val="007C0138"/>
    <w:pPr>
      <w:ind w:left="880" w:hanging="220"/>
    </w:pPr>
  </w:style>
  <w:style w:type="paragraph" w:styleId="ndice5">
    <w:name w:val="index 5"/>
    <w:basedOn w:val="Normal"/>
    <w:next w:val="Normal"/>
    <w:autoRedefine/>
    <w:uiPriority w:val="99"/>
    <w:semiHidden/>
    <w:unhideWhenUsed/>
    <w:rsid w:val="007C0138"/>
    <w:pPr>
      <w:ind w:left="1100" w:hanging="220"/>
    </w:pPr>
  </w:style>
  <w:style w:type="paragraph" w:styleId="ndice6">
    <w:name w:val="index 6"/>
    <w:basedOn w:val="Normal"/>
    <w:next w:val="Normal"/>
    <w:autoRedefine/>
    <w:uiPriority w:val="99"/>
    <w:semiHidden/>
    <w:unhideWhenUsed/>
    <w:rsid w:val="007C0138"/>
    <w:pPr>
      <w:ind w:left="1320" w:hanging="220"/>
    </w:pPr>
  </w:style>
  <w:style w:type="paragraph" w:styleId="ndice7">
    <w:name w:val="index 7"/>
    <w:basedOn w:val="Normal"/>
    <w:next w:val="Normal"/>
    <w:autoRedefine/>
    <w:uiPriority w:val="99"/>
    <w:semiHidden/>
    <w:unhideWhenUsed/>
    <w:rsid w:val="007C0138"/>
    <w:pPr>
      <w:ind w:left="1540" w:hanging="220"/>
    </w:pPr>
  </w:style>
  <w:style w:type="paragraph" w:styleId="ndice8">
    <w:name w:val="index 8"/>
    <w:basedOn w:val="Normal"/>
    <w:next w:val="Normal"/>
    <w:autoRedefine/>
    <w:uiPriority w:val="99"/>
    <w:semiHidden/>
    <w:unhideWhenUsed/>
    <w:rsid w:val="007C0138"/>
    <w:pPr>
      <w:ind w:left="1760" w:hanging="220"/>
    </w:pPr>
  </w:style>
  <w:style w:type="paragraph" w:styleId="ndice9">
    <w:name w:val="index 9"/>
    <w:basedOn w:val="Normal"/>
    <w:next w:val="Normal"/>
    <w:autoRedefine/>
    <w:uiPriority w:val="99"/>
    <w:semiHidden/>
    <w:unhideWhenUsed/>
    <w:rsid w:val="007C0138"/>
    <w:pPr>
      <w:ind w:left="1980" w:hanging="220"/>
    </w:pPr>
  </w:style>
  <w:style w:type="paragraph" w:styleId="Ttulodendice">
    <w:name w:val="index heading"/>
    <w:basedOn w:val="Normal"/>
    <w:next w:val="ndice1"/>
    <w:uiPriority w:val="99"/>
    <w:semiHidden/>
    <w:unhideWhenUsed/>
    <w:rsid w:val="007C0138"/>
    <w:rPr>
      <w:rFonts w:ascii="Calibri Light" w:eastAsia="DengXian Light" w:hAnsi="Calibri Light"/>
      <w:b/>
      <w:bCs/>
    </w:rPr>
  </w:style>
  <w:style w:type="paragraph" w:styleId="Citadestacada">
    <w:name w:val="Intense Quote"/>
    <w:basedOn w:val="Normal"/>
    <w:next w:val="Normal"/>
    <w:link w:val="CitadestacadaCar"/>
    <w:uiPriority w:val="30"/>
    <w:qFormat/>
    <w:rsid w:val="007C0138"/>
    <w:pPr>
      <w:pBdr>
        <w:top w:val="single" w:sz="4" w:space="10" w:color="4472C4"/>
        <w:bottom w:val="single" w:sz="4" w:space="10" w:color="4472C4"/>
      </w:pBdr>
      <w:spacing w:before="360" w:after="360"/>
      <w:ind w:left="864" w:right="864"/>
      <w:jc w:val="center"/>
    </w:pPr>
    <w:rPr>
      <w:i/>
      <w:iCs/>
      <w:color w:val="4472C4"/>
    </w:rPr>
  </w:style>
  <w:style w:type="character" w:customStyle="1" w:styleId="CitadestacadaCar">
    <w:name w:val="Cita destacada Car"/>
    <w:link w:val="Citadestacada"/>
    <w:uiPriority w:val="30"/>
    <w:rsid w:val="007C0138"/>
    <w:rPr>
      <w:rFonts w:ascii="Times New Roman" w:hAnsi="Times New Roman"/>
      <w:i/>
      <w:iCs/>
      <w:color w:val="4472C4"/>
      <w:sz w:val="22"/>
      <w:szCs w:val="22"/>
      <w:lang w:val="es-ES"/>
    </w:rPr>
  </w:style>
  <w:style w:type="paragraph" w:styleId="Lista">
    <w:name w:val="List"/>
    <w:basedOn w:val="Normal"/>
    <w:uiPriority w:val="99"/>
    <w:semiHidden/>
    <w:unhideWhenUsed/>
    <w:rsid w:val="007C0138"/>
    <w:pPr>
      <w:ind w:left="360" w:hanging="360"/>
      <w:contextualSpacing/>
    </w:pPr>
  </w:style>
  <w:style w:type="paragraph" w:styleId="Lista2">
    <w:name w:val="List 2"/>
    <w:basedOn w:val="Normal"/>
    <w:uiPriority w:val="99"/>
    <w:semiHidden/>
    <w:unhideWhenUsed/>
    <w:rsid w:val="007C0138"/>
    <w:pPr>
      <w:ind w:left="720" w:hanging="360"/>
      <w:contextualSpacing/>
    </w:pPr>
  </w:style>
  <w:style w:type="paragraph" w:styleId="Lista3">
    <w:name w:val="List 3"/>
    <w:basedOn w:val="Normal"/>
    <w:uiPriority w:val="99"/>
    <w:semiHidden/>
    <w:unhideWhenUsed/>
    <w:rsid w:val="007C0138"/>
    <w:pPr>
      <w:ind w:left="1080" w:hanging="360"/>
      <w:contextualSpacing/>
    </w:pPr>
  </w:style>
  <w:style w:type="paragraph" w:styleId="Lista4">
    <w:name w:val="List 4"/>
    <w:basedOn w:val="Normal"/>
    <w:uiPriority w:val="99"/>
    <w:semiHidden/>
    <w:unhideWhenUsed/>
    <w:rsid w:val="007C0138"/>
    <w:pPr>
      <w:ind w:left="1440" w:hanging="360"/>
      <w:contextualSpacing/>
    </w:pPr>
  </w:style>
  <w:style w:type="paragraph" w:styleId="Lista5">
    <w:name w:val="List 5"/>
    <w:basedOn w:val="Normal"/>
    <w:uiPriority w:val="99"/>
    <w:semiHidden/>
    <w:unhideWhenUsed/>
    <w:rsid w:val="007C0138"/>
    <w:pPr>
      <w:ind w:left="1800" w:hanging="360"/>
      <w:contextualSpacing/>
    </w:pPr>
  </w:style>
  <w:style w:type="paragraph" w:styleId="Listaconvietas">
    <w:name w:val="List Bullet"/>
    <w:basedOn w:val="Normal"/>
    <w:uiPriority w:val="99"/>
    <w:semiHidden/>
    <w:unhideWhenUsed/>
    <w:rsid w:val="007C0138"/>
    <w:pPr>
      <w:numPr>
        <w:numId w:val="4"/>
      </w:numPr>
      <w:contextualSpacing/>
    </w:pPr>
  </w:style>
  <w:style w:type="paragraph" w:styleId="Listaconvietas2">
    <w:name w:val="List Bullet 2"/>
    <w:basedOn w:val="Normal"/>
    <w:uiPriority w:val="99"/>
    <w:semiHidden/>
    <w:unhideWhenUsed/>
    <w:rsid w:val="007C0138"/>
    <w:pPr>
      <w:numPr>
        <w:numId w:val="5"/>
      </w:numPr>
      <w:contextualSpacing/>
    </w:pPr>
  </w:style>
  <w:style w:type="paragraph" w:styleId="Listaconvietas3">
    <w:name w:val="List Bullet 3"/>
    <w:basedOn w:val="Normal"/>
    <w:uiPriority w:val="99"/>
    <w:semiHidden/>
    <w:unhideWhenUsed/>
    <w:rsid w:val="007C0138"/>
    <w:pPr>
      <w:numPr>
        <w:numId w:val="6"/>
      </w:numPr>
      <w:contextualSpacing/>
    </w:pPr>
  </w:style>
  <w:style w:type="paragraph" w:styleId="Listaconvietas4">
    <w:name w:val="List Bullet 4"/>
    <w:basedOn w:val="Normal"/>
    <w:uiPriority w:val="99"/>
    <w:semiHidden/>
    <w:unhideWhenUsed/>
    <w:rsid w:val="007C0138"/>
    <w:pPr>
      <w:numPr>
        <w:numId w:val="7"/>
      </w:numPr>
      <w:contextualSpacing/>
    </w:pPr>
  </w:style>
  <w:style w:type="paragraph" w:styleId="Listaconvietas5">
    <w:name w:val="List Bullet 5"/>
    <w:basedOn w:val="Normal"/>
    <w:uiPriority w:val="99"/>
    <w:semiHidden/>
    <w:unhideWhenUsed/>
    <w:rsid w:val="007C0138"/>
    <w:pPr>
      <w:numPr>
        <w:numId w:val="8"/>
      </w:numPr>
      <w:contextualSpacing/>
    </w:pPr>
  </w:style>
  <w:style w:type="paragraph" w:styleId="Continuarlista">
    <w:name w:val="List Continue"/>
    <w:basedOn w:val="Normal"/>
    <w:uiPriority w:val="99"/>
    <w:semiHidden/>
    <w:unhideWhenUsed/>
    <w:rsid w:val="007C0138"/>
    <w:pPr>
      <w:spacing w:after="120"/>
      <w:ind w:left="360"/>
      <w:contextualSpacing/>
    </w:pPr>
  </w:style>
  <w:style w:type="paragraph" w:styleId="Continuarlista2">
    <w:name w:val="List Continue 2"/>
    <w:basedOn w:val="Normal"/>
    <w:uiPriority w:val="99"/>
    <w:semiHidden/>
    <w:unhideWhenUsed/>
    <w:rsid w:val="007C0138"/>
    <w:pPr>
      <w:spacing w:after="120"/>
      <w:ind w:left="720"/>
      <w:contextualSpacing/>
    </w:pPr>
  </w:style>
  <w:style w:type="paragraph" w:styleId="Continuarlista3">
    <w:name w:val="List Continue 3"/>
    <w:basedOn w:val="Normal"/>
    <w:uiPriority w:val="99"/>
    <w:semiHidden/>
    <w:unhideWhenUsed/>
    <w:rsid w:val="007C0138"/>
    <w:pPr>
      <w:spacing w:after="120"/>
      <w:ind w:left="1080"/>
      <w:contextualSpacing/>
    </w:pPr>
  </w:style>
  <w:style w:type="paragraph" w:styleId="Continuarlista4">
    <w:name w:val="List Continue 4"/>
    <w:basedOn w:val="Normal"/>
    <w:uiPriority w:val="99"/>
    <w:semiHidden/>
    <w:unhideWhenUsed/>
    <w:rsid w:val="007C0138"/>
    <w:pPr>
      <w:spacing w:after="120"/>
      <w:ind w:left="1440"/>
      <w:contextualSpacing/>
    </w:pPr>
  </w:style>
  <w:style w:type="paragraph" w:styleId="Continuarlista5">
    <w:name w:val="List Continue 5"/>
    <w:basedOn w:val="Normal"/>
    <w:uiPriority w:val="99"/>
    <w:semiHidden/>
    <w:unhideWhenUsed/>
    <w:rsid w:val="007C0138"/>
    <w:pPr>
      <w:spacing w:after="120"/>
      <w:ind w:left="1800"/>
      <w:contextualSpacing/>
    </w:pPr>
  </w:style>
  <w:style w:type="paragraph" w:styleId="Listaconnmeros">
    <w:name w:val="List Number"/>
    <w:basedOn w:val="Normal"/>
    <w:uiPriority w:val="99"/>
    <w:semiHidden/>
    <w:unhideWhenUsed/>
    <w:rsid w:val="007C0138"/>
    <w:pPr>
      <w:numPr>
        <w:numId w:val="9"/>
      </w:numPr>
      <w:contextualSpacing/>
    </w:pPr>
  </w:style>
  <w:style w:type="paragraph" w:styleId="Listaconnmeros2">
    <w:name w:val="List Number 2"/>
    <w:basedOn w:val="Normal"/>
    <w:uiPriority w:val="99"/>
    <w:semiHidden/>
    <w:unhideWhenUsed/>
    <w:rsid w:val="007C0138"/>
    <w:pPr>
      <w:numPr>
        <w:numId w:val="10"/>
      </w:numPr>
      <w:contextualSpacing/>
    </w:pPr>
  </w:style>
  <w:style w:type="paragraph" w:styleId="Listaconnmeros3">
    <w:name w:val="List Number 3"/>
    <w:basedOn w:val="Normal"/>
    <w:uiPriority w:val="99"/>
    <w:semiHidden/>
    <w:unhideWhenUsed/>
    <w:rsid w:val="007C0138"/>
    <w:pPr>
      <w:numPr>
        <w:numId w:val="11"/>
      </w:numPr>
      <w:contextualSpacing/>
    </w:pPr>
  </w:style>
  <w:style w:type="paragraph" w:styleId="Listaconnmeros4">
    <w:name w:val="List Number 4"/>
    <w:basedOn w:val="Normal"/>
    <w:uiPriority w:val="99"/>
    <w:semiHidden/>
    <w:unhideWhenUsed/>
    <w:rsid w:val="007C0138"/>
    <w:pPr>
      <w:numPr>
        <w:numId w:val="12"/>
      </w:numPr>
      <w:contextualSpacing/>
    </w:pPr>
  </w:style>
  <w:style w:type="paragraph" w:styleId="Listaconnmeros5">
    <w:name w:val="List Number 5"/>
    <w:basedOn w:val="Normal"/>
    <w:uiPriority w:val="99"/>
    <w:semiHidden/>
    <w:unhideWhenUsed/>
    <w:rsid w:val="007C0138"/>
    <w:pPr>
      <w:numPr>
        <w:numId w:val="13"/>
      </w:numPr>
      <w:contextualSpacing/>
    </w:pPr>
  </w:style>
  <w:style w:type="paragraph" w:styleId="Prrafodelista">
    <w:name w:val="List Paragraph"/>
    <w:basedOn w:val="Normal"/>
    <w:uiPriority w:val="34"/>
    <w:qFormat/>
    <w:rsid w:val="007C0138"/>
    <w:pPr>
      <w:ind w:left="720"/>
    </w:pPr>
  </w:style>
  <w:style w:type="paragraph" w:styleId="Textomacro">
    <w:name w:val="macro"/>
    <w:link w:val="TextomacroCar"/>
    <w:uiPriority w:val="99"/>
    <w:semiHidden/>
    <w:unhideWhenUsed/>
    <w:rsid w:val="007C0138"/>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rPr>
  </w:style>
  <w:style w:type="character" w:customStyle="1" w:styleId="TextomacroCar">
    <w:name w:val="Texto macro Car"/>
    <w:link w:val="Textomacro"/>
    <w:uiPriority w:val="99"/>
    <w:semiHidden/>
    <w:rsid w:val="007C0138"/>
    <w:rPr>
      <w:rFonts w:ascii="Courier New" w:hAnsi="Courier New" w:cs="Courier New"/>
      <w:lang w:val="es-ES"/>
    </w:rPr>
  </w:style>
  <w:style w:type="paragraph" w:styleId="Encabezadodemensaje">
    <w:name w:val="Message Header"/>
    <w:basedOn w:val="Normal"/>
    <w:link w:val="EncabezadodemensajeCar"/>
    <w:uiPriority w:val="99"/>
    <w:semiHidden/>
    <w:unhideWhenUsed/>
    <w:rsid w:val="007C0138"/>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DengXian Light" w:hAnsi="Calibri Light"/>
      <w:sz w:val="24"/>
      <w:szCs w:val="24"/>
    </w:rPr>
  </w:style>
  <w:style w:type="character" w:customStyle="1" w:styleId="EncabezadodemensajeCar">
    <w:name w:val="Encabezado de mensaje Car"/>
    <w:link w:val="Encabezadodemensaje"/>
    <w:uiPriority w:val="99"/>
    <w:semiHidden/>
    <w:rsid w:val="007C0138"/>
    <w:rPr>
      <w:rFonts w:ascii="Calibri Light" w:eastAsia="DengXian Light" w:hAnsi="Calibri Light" w:cs="Times New Roman"/>
      <w:sz w:val="24"/>
      <w:szCs w:val="24"/>
      <w:shd w:val="pct20" w:color="auto" w:fill="auto"/>
      <w:lang w:val="es-ES"/>
    </w:rPr>
  </w:style>
  <w:style w:type="paragraph" w:styleId="Sinespaciado">
    <w:name w:val="No Spacing"/>
    <w:uiPriority w:val="1"/>
    <w:qFormat/>
    <w:rsid w:val="007C0138"/>
    <w:pPr>
      <w:suppressAutoHyphens/>
    </w:pPr>
    <w:rPr>
      <w:rFonts w:ascii="Times New Roman" w:hAnsi="Times New Roman"/>
      <w:sz w:val="22"/>
      <w:szCs w:val="22"/>
    </w:rPr>
  </w:style>
  <w:style w:type="paragraph" w:styleId="NormalWeb">
    <w:name w:val="Normal (Web)"/>
    <w:basedOn w:val="Normal"/>
    <w:uiPriority w:val="99"/>
    <w:semiHidden/>
    <w:unhideWhenUsed/>
    <w:rsid w:val="007C0138"/>
    <w:rPr>
      <w:sz w:val="24"/>
      <w:szCs w:val="24"/>
    </w:rPr>
  </w:style>
  <w:style w:type="paragraph" w:styleId="Encabezadodenota">
    <w:name w:val="Note Heading"/>
    <w:basedOn w:val="Normal"/>
    <w:next w:val="Normal"/>
    <w:link w:val="EncabezadodenotaCar"/>
    <w:uiPriority w:val="99"/>
    <w:semiHidden/>
    <w:unhideWhenUsed/>
    <w:rsid w:val="007C0138"/>
  </w:style>
  <w:style w:type="character" w:customStyle="1" w:styleId="EncabezadodenotaCar">
    <w:name w:val="Encabezado de nota Car"/>
    <w:link w:val="Encabezadodenota"/>
    <w:uiPriority w:val="99"/>
    <w:semiHidden/>
    <w:rsid w:val="007C0138"/>
    <w:rPr>
      <w:rFonts w:ascii="Times New Roman" w:hAnsi="Times New Roman"/>
      <w:sz w:val="22"/>
      <w:szCs w:val="22"/>
      <w:lang w:val="es-ES"/>
    </w:rPr>
  </w:style>
  <w:style w:type="paragraph" w:styleId="Textosinformato">
    <w:name w:val="Plain Text"/>
    <w:basedOn w:val="Normal"/>
    <w:link w:val="TextosinformatoCar"/>
    <w:uiPriority w:val="99"/>
    <w:semiHidden/>
    <w:unhideWhenUsed/>
    <w:rsid w:val="007C0138"/>
    <w:rPr>
      <w:rFonts w:ascii="Courier New" w:hAnsi="Courier New" w:cs="Courier New"/>
      <w:sz w:val="20"/>
      <w:szCs w:val="20"/>
    </w:rPr>
  </w:style>
  <w:style w:type="character" w:customStyle="1" w:styleId="TextosinformatoCar">
    <w:name w:val="Texto sin formato Car"/>
    <w:link w:val="Textosinformato"/>
    <w:uiPriority w:val="99"/>
    <w:semiHidden/>
    <w:rsid w:val="007C0138"/>
    <w:rPr>
      <w:rFonts w:ascii="Courier New" w:hAnsi="Courier New" w:cs="Courier New"/>
      <w:lang w:val="es-ES"/>
    </w:rPr>
  </w:style>
  <w:style w:type="paragraph" w:styleId="Cita">
    <w:name w:val="Quote"/>
    <w:basedOn w:val="Normal"/>
    <w:next w:val="Normal"/>
    <w:link w:val="CitaCar"/>
    <w:uiPriority w:val="29"/>
    <w:qFormat/>
    <w:rsid w:val="007C0138"/>
    <w:pPr>
      <w:spacing w:before="200" w:after="160"/>
      <w:ind w:left="864" w:right="864"/>
      <w:jc w:val="center"/>
    </w:pPr>
    <w:rPr>
      <w:i/>
      <w:iCs/>
      <w:color w:val="404040"/>
    </w:rPr>
  </w:style>
  <w:style w:type="character" w:customStyle="1" w:styleId="CitaCar">
    <w:name w:val="Cita Car"/>
    <w:link w:val="Cita"/>
    <w:uiPriority w:val="29"/>
    <w:rsid w:val="007C0138"/>
    <w:rPr>
      <w:rFonts w:ascii="Times New Roman" w:hAnsi="Times New Roman"/>
      <w:i/>
      <w:iCs/>
      <w:color w:val="404040"/>
      <w:sz w:val="22"/>
      <w:szCs w:val="22"/>
      <w:lang w:val="es-ES"/>
    </w:rPr>
  </w:style>
  <w:style w:type="paragraph" w:styleId="Saludo">
    <w:name w:val="Salutation"/>
    <w:basedOn w:val="Normal"/>
    <w:next w:val="Normal"/>
    <w:link w:val="SaludoCar"/>
    <w:uiPriority w:val="99"/>
    <w:semiHidden/>
    <w:unhideWhenUsed/>
    <w:rsid w:val="007C0138"/>
  </w:style>
  <w:style w:type="character" w:customStyle="1" w:styleId="SaludoCar">
    <w:name w:val="Saludo Car"/>
    <w:link w:val="Saludo"/>
    <w:uiPriority w:val="99"/>
    <w:semiHidden/>
    <w:rsid w:val="007C0138"/>
    <w:rPr>
      <w:rFonts w:ascii="Times New Roman" w:hAnsi="Times New Roman"/>
      <w:sz w:val="22"/>
      <w:szCs w:val="22"/>
      <w:lang w:val="es-ES"/>
    </w:rPr>
  </w:style>
  <w:style w:type="paragraph" w:styleId="Firma">
    <w:name w:val="Signature"/>
    <w:basedOn w:val="Normal"/>
    <w:link w:val="FirmaCar"/>
    <w:uiPriority w:val="99"/>
    <w:semiHidden/>
    <w:unhideWhenUsed/>
    <w:rsid w:val="007C0138"/>
    <w:pPr>
      <w:ind w:left="4320"/>
    </w:pPr>
  </w:style>
  <w:style w:type="character" w:customStyle="1" w:styleId="FirmaCar">
    <w:name w:val="Firma Car"/>
    <w:link w:val="Firma"/>
    <w:uiPriority w:val="99"/>
    <w:semiHidden/>
    <w:rsid w:val="007C0138"/>
    <w:rPr>
      <w:rFonts w:ascii="Times New Roman" w:hAnsi="Times New Roman"/>
      <w:sz w:val="22"/>
      <w:szCs w:val="22"/>
      <w:lang w:val="es-ES"/>
    </w:rPr>
  </w:style>
  <w:style w:type="paragraph" w:styleId="Subttulo">
    <w:name w:val="Subtitle"/>
    <w:basedOn w:val="Normal"/>
    <w:next w:val="Normal"/>
    <w:link w:val="SubttuloCar"/>
    <w:uiPriority w:val="11"/>
    <w:qFormat/>
    <w:rsid w:val="007C0138"/>
    <w:pPr>
      <w:spacing w:after="60"/>
      <w:jc w:val="center"/>
      <w:outlineLvl w:val="1"/>
    </w:pPr>
    <w:rPr>
      <w:rFonts w:ascii="Calibri Light" w:eastAsia="DengXian Light" w:hAnsi="Calibri Light"/>
      <w:sz w:val="24"/>
      <w:szCs w:val="24"/>
    </w:rPr>
  </w:style>
  <w:style w:type="character" w:customStyle="1" w:styleId="SubttuloCar">
    <w:name w:val="Subtítulo Car"/>
    <w:link w:val="Subttulo"/>
    <w:uiPriority w:val="11"/>
    <w:rsid w:val="007C0138"/>
    <w:rPr>
      <w:rFonts w:ascii="Calibri Light" w:eastAsia="DengXian Light" w:hAnsi="Calibri Light" w:cs="Times New Roman"/>
      <w:sz w:val="24"/>
      <w:szCs w:val="24"/>
      <w:lang w:val="es-ES"/>
    </w:rPr>
  </w:style>
  <w:style w:type="paragraph" w:styleId="Textoconsangra">
    <w:name w:val="table of authorities"/>
    <w:basedOn w:val="Normal"/>
    <w:next w:val="Normal"/>
    <w:uiPriority w:val="99"/>
    <w:semiHidden/>
    <w:unhideWhenUsed/>
    <w:rsid w:val="007C0138"/>
    <w:pPr>
      <w:ind w:left="220" w:hanging="220"/>
    </w:pPr>
  </w:style>
  <w:style w:type="paragraph" w:styleId="Tabladeilustraciones">
    <w:name w:val="table of figures"/>
    <w:basedOn w:val="Normal"/>
    <w:next w:val="Normal"/>
    <w:uiPriority w:val="99"/>
    <w:semiHidden/>
    <w:unhideWhenUsed/>
    <w:rsid w:val="007C0138"/>
  </w:style>
  <w:style w:type="paragraph" w:styleId="Encabezadodelista">
    <w:name w:val="toa heading"/>
    <w:basedOn w:val="Normal"/>
    <w:next w:val="Normal"/>
    <w:uiPriority w:val="99"/>
    <w:semiHidden/>
    <w:unhideWhenUsed/>
    <w:rsid w:val="007C0138"/>
    <w:pPr>
      <w:spacing w:before="120"/>
    </w:pPr>
    <w:rPr>
      <w:rFonts w:ascii="Calibri Light" w:eastAsia="DengXian Light" w:hAnsi="Calibri Light"/>
      <w:b/>
      <w:bCs/>
      <w:sz w:val="24"/>
      <w:szCs w:val="24"/>
    </w:rPr>
  </w:style>
  <w:style w:type="paragraph" w:styleId="TDC1">
    <w:name w:val="toc 1"/>
    <w:basedOn w:val="Normal"/>
    <w:next w:val="Normal"/>
    <w:autoRedefine/>
    <w:uiPriority w:val="39"/>
    <w:semiHidden/>
    <w:unhideWhenUsed/>
    <w:rsid w:val="007C0138"/>
  </w:style>
  <w:style w:type="paragraph" w:styleId="TDC2">
    <w:name w:val="toc 2"/>
    <w:basedOn w:val="Normal"/>
    <w:next w:val="Normal"/>
    <w:autoRedefine/>
    <w:uiPriority w:val="39"/>
    <w:semiHidden/>
    <w:unhideWhenUsed/>
    <w:rsid w:val="007C0138"/>
    <w:pPr>
      <w:ind w:left="220"/>
    </w:pPr>
  </w:style>
  <w:style w:type="paragraph" w:styleId="TDC3">
    <w:name w:val="toc 3"/>
    <w:basedOn w:val="Normal"/>
    <w:next w:val="Normal"/>
    <w:autoRedefine/>
    <w:uiPriority w:val="39"/>
    <w:semiHidden/>
    <w:unhideWhenUsed/>
    <w:rsid w:val="007C0138"/>
    <w:pPr>
      <w:ind w:left="440"/>
    </w:pPr>
  </w:style>
  <w:style w:type="paragraph" w:styleId="TDC4">
    <w:name w:val="toc 4"/>
    <w:basedOn w:val="Normal"/>
    <w:next w:val="Normal"/>
    <w:autoRedefine/>
    <w:uiPriority w:val="39"/>
    <w:semiHidden/>
    <w:unhideWhenUsed/>
    <w:rsid w:val="007C0138"/>
    <w:pPr>
      <w:ind w:left="660"/>
    </w:pPr>
  </w:style>
  <w:style w:type="paragraph" w:styleId="TDC5">
    <w:name w:val="toc 5"/>
    <w:basedOn w:val="Normal"/>
    <w:next w:val="Normal"/>
    <w:autoRedefine/>
    <w:uiPriority w:val="39"/>
    <w:semiHidden/>
    <w:unhideWhenUsed/>
    <w:rsid w:val="007C0138"/>
    <w:pPr>
      <w:ind w:left="880"/>
    </w:pPr>
  </w:style>
  <w:style w:type="paragraph" w:styleId="TDC6">
    <w:name w:val="toc 6"/>
    <w:basedOn w:val="Normal"/>
    <w:next w:val="Normal"/>
    <w:autoRedefine/>
    <w:uiPriority w:val="39"/>
    <w:semiHidden/>
    <w:unhideWhenUsed/>
    <w:rsid w:val="007C0138"/>
    <w:pPr>
      <w:ind w:left="1100"/>
    </w:pPr>
  </w:style>
  <w:style w:type="paragraph" w:styleId="TDC7">
    <w:name w:val="toc 7"/>
    <w:basedOn w:val="Normal"/>
    <w:next w:val="Normal"/>
    <w:autoRedefine/>
    <w:uiPriority w:val="39"/>
    <w:semiHidden/>
    <w:unhideWhenUsed/>
    <w:rsid w:val="007C0138"/>
    <w:pPr>
      <w:ind w:left="1320"/>
    </w:pPr>
  </w:style>
  <w:style w:type="paragraph" w:styleId="TDC8">
    <w:name w:val="toc 8"/>
    <w:basedOn w:val="Normal"/>
    <w:next w:val="Normal"/>
    <w:autoRedefine/>
    <w:uiPriority w:val="39"/>
    <w:semiHidden/>
    <w:unhideWhenUsed/>
    <w:rsid w:val="007C0138"/>
    <w:pPr>
      <w:ind w:left="1540"/>
    </w:pPr>
  </w:style>
  <w:style w:type="paragraph" w:styleId="TDC9">
    <w:name w:val="toc 9"/>
    <w:basedOn w:val="Normal"/>
    <w:next w:val="Normal"/>
    <w:autoRedefine/>
    <w:uiPriority w:val="39"/>
    <w:semiHidden/>
    <w:unhideWhenUsed/>
    <w:rsid w:val="007C0138"/>
    <w:pPr>
      <w:ind w:left="1760"/>
    </w:pPr>
  </w:style>
  <w:style w:type="paragraph" w:styleId="TtuloTDC">
    <w:name w:val="TOC Heading"/>
    <w:basedOn w:val="Ttulo1"/>
    <w:next w:val="Normal"/>
    <w:uiPriority w:val="39"/>
    <w:semiHidden/>
    <w:unhideWhenUsed/>
    <w:qFormat/>
    <w:rsid w:val="007C0138"/>
    <w:pPr>
      <w:spacing w:before="240" w:after="60"/>
      <w:ind w:left="0" w:firstLine="0"/>
      <w:outlineLvl w:val="9"/>
    </w:pPr>
    <w:rPr>
      <w:rFonts w:ascii="Calibri Light" w:eastAsia="DengXian Light" w:hAnsi="Calibri Light"/>
      <w:kern w:val="32"/>
      <w:sz w:val="32"/>
      <w:szCs w:val="32"/>
    </w:rPr>
  </w:style>
  <w:style w:type="paragraph" w:customStyle="1" w:styleId="HeadingStrongCentred">
    <w:name w:val="Heading Strong Centred"/>
    <w:basedOn w:val="HeadingStrong"/>
    <w:qFormat/>
    <w:rsid w:val="004B135B"/>
    <w:pPr>
      <w:jc w:val="center"/>
    </w:pPr>
  </w:style>
  <w:style w:type="character" w:customStyle="1" w:styleId="UnresolvedMention1">
    <w:name w:val="Unresolved Mention1"/>
    <w:uiPriority w:val="99"/>
    <w:semiHidden/>
    <w:unhideWhenUsed/>
    <w:rsid w:val="004B135B"/>
    <w:rPr>
      <w:color w:val="605E5C"/>
      <w:shd w:val="clear" w:color="auto" w:fill="E1DFDD"/>
    </w:rPr>
  </w:style>
  <w:style w:type="paragraph" w:customStyle="1" w:styleId="TitleA">
    <w:name w:val="Title A"/>
    <w:basedOn w:val="Ttulo"/>
    <w:qFormat/>
    <w:rsid w:val="00346530"/>
  </w:style>
  <w:style w:type="paragraph" w:customStyle="1" w:styleId="TitleB">
    <w:name w:val="Title B"/>
    <w:basedOn w:val="Ttulo1"/>
    <w:qFormat/>
    <w:rsid w:val="00346530"/>
  </w:style>
  <w:style w:type="character" w:customStyle="1" w:styleId="StrongUnderline">
    <w:name w:val="Strong Underline"/>
    <w:uiPriority w:val="1"/>
    <w:qFormat/>
    <w:rsid w:val="00E0634A"/>
    <w:rPr>
      <w:b/>
      <w:bCs/>
      <w:u w:val="single"/>
    </w:rPr>
  </w:style>
  <w:style w:type="character" w:customStyle="1" w:styleId="EmphasisStrongUnd">
    <w:name w:val="Emphasis Strong Und"/>
    <w:uiPriority w:val="1"/>
    <w:qFormat/>
    <w:rsid w:val="00F60F1F"/>
    <w:rPr>
      <w:b/>
      <w:bCs/>
      <w:i/>
      <w:iCs/>
      <w:u w:val="single"/>
    </w:rPr>
  </w:style>
  <w:style w:type="character" w:styleId="Refdecomentario">
    <w:name w:val="annotation reference"/>
    <w:basedOn w:val="Fuentedeprrafopredeter"/>
    <w:uiPriority w:val="99"/>
    <w:semiHidden/>
    <w:unhideWhenUsed/>
    <w:rsid w:val="007D7A79"/>
    <w:rPr>
      <w:sz w:val="16"/>
      <w:szCs w:val="16"/>
    </w:rPr>
  </w:style>
  <w:style w:type="paragraph" w:customStyle="1" w:styleId="MGGTextLeft">
    <w:name w:val="MGG Text Left"/>
    <w:basedOn w:val="Textoindependiente"/>
    <w:link w:val="MGGTextLeftChar1"/>
    <w:rsid w:val="00CD045C"/>
    <w:pPr>
      <w:suppressAutoHyphens w:val="0"/>
      <w:spacing w:after="0"/>
    </w:pPr>
    <w:rPr>
      <w:rFonts w:eastAsia="Times New Roman"/>
      <w:szCs w:val="24"/>
      <w:lang w:val="en-GB" w:eastAsia="en-US" w:bidi="ar-SA"/>
    </w:rPr>
  </w:style>
  <w:style w:type="character" w:customStyle="1" w:styleId="MGGTextLeftChar1">
    <w:name w:val="MGG Text Left Char1"/>
    <w:link w:val="MGGTextLeft"/>
    <w:rsid w:val="00CD045C"/>
    <w:rPr>
      <w:rFonts w:ascii="Times New Roman" w:eastAsia="Times New Roman" w:hAnsi="Times New Roman"/>
      <w:sz w:val="22"/>
      <w:szCs w:val="24"/>
      <w:lang w:val="en-GB" w:eastAsia="en-US" w:bidi="ar-SA"/>
    </w:rPr>
  </w:style>
  <w:style w:type="paragraph" w:styleId="Revisin">
    <w:name w:val="Revision"/>
    <w:hidden/>
    <w:uiPriority w:val="99"/>
    <w:semiHidden/>
    <w:rsid w:val="008B6789"/>
    <w:rPr>
      <w:rFonts w:ascii="Times New Roman" w:hAnsi="Times New Roman"/>
      <w:sz w:val="22"/>
      <w:szCs w:val="22"/>
    </w:rPr>
  </w:style>
  <w:style w:type="paragraph" w:customStyle="1" w:styleId="Style1">
    <w:name w:val="Style1"/>
    <w:basedOn w:val="Ttulo1"/>
    <w:qFormat/>
    <w:rsid w:val="00183093"/>
    <w:rPr>
      <w:rFonts w:ascii="Times New Roman" w:hAnsi="Times New Roman"/>
    </w:rPr>
  </w:style>
  <w:style w:type="paragraph" w:customStyle="1" w:styleId="Style2">
    <w:name w:val="Style2"/>
    <w:basedOn w:val="Ttulo2"/>
    <w:qFormat/>
    <w:rsid w:val="00183093"/>
    <w:pPr>
      <w:keepNext w:val="0"/>
      <w:keepLines w:val="0"/>
      <w:ind w:left="567" w:hanging="567"/>
    </w:pPr>
  </w:style>
  <w:style w:type="character" w:styleId="Nmerodelnea">
    <w:name w:val="line number"/>
    <w:basedOn w:val="Fuentedeprrafopredeter"/>
    <w:uiPriority w:val="99"/>
    <w:semiHidden/>
    <w:unhideWhenUsed/>
    <w:rsid w:val="00265670"/>
  </w:style>
  <w:style w:type="paragraph" w:customStyle="1" w:styleId="Dnex1">
    <w:name w:val="Dnex1"/>
    <w:basedOn w:val="Normal"/>
    <w:qFormat/>
    <w:rsid w:val="00050518"/>
    <w:pPr>
      <w:widowControl w:val="0"/>
      <w:pBdr>
        <w:top w:val="single" w:sz="4" w:space="1" w:color="auto"/>
        <w:left w:val="single" w:sz="4" w:space="4" w:color="auto"/>
        <w:bottom w:val="single" w:sz="4" w:space="1" w:color="auto"/>
        <w:right w:val="single" w:sz="4" w:space="4" w:color="auto"/>
      </w:pBdr>
    </w:pPr>
    <w:rPr>
      <w:rFonts w:eastAsia="Times New Roman"/>
      <w:vanish/>
      <w:szCs w:val="24"/>
      <w:lang w:val="bg-BG" w:eastAsia="en-US" w:bidi="ar-SA"/>
    </w:rPr>
  </w:style>
  <w:style w:type="character" w:customStyle="1" w:styleId="normaltextrun">
    <w:name w:val="normaltextrun"/>
    <w:basedOn w:val="Fuentedeprrafopredeter"/>
    <w:rsid w:val="00050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69765">
      <w:bodyDiv w:val="1"/>
      <w:marLeft w:val="0"/>
      <w:marRight w:val="0"/>
      <w:marTop w:val="0"/>
      <w:marBottom w:val="0"/>
      <w:divBdr>
        <w:top w:val="none" w:sz="0" w:space="0" w:color="auto"/>
        <w:left w:val="none" w:sz="0" w:space="0" w:color="auto"/>
        <w:bottom w:val="none" w:sz="0" w:space="0" w:color="auto"/>
        <w:right w:val="none" w:sz="0" w:space="0" w:color="auto"/>
      </w:divBdr>
    </w:div>
    <w:div w:id="125901896">
      <w:bodyDiv w:val="1"/>
      <w:marLeft w:val="0"/>
      <w:marRight w:val="0"/>
      <w:marTop w:val="0"/>
      <w:marBottom w:val="0"/>
      <w:divBdr>
        <w:top w:val="none" w:sz="0" w:space="0" w:color="auto"/>
        <w:left w:val="none" w:sz="0" w:space="0" w:color="auto"/>
        <w:bottom w:val="none" w:sz="0" w:space="0" w:color="auto"/>
        <w:right w:val="none" w:sz="0" w:space="0" w:color="auto"/>
      </w:divBdr>
    </w:div>
    <w:div w:id="229997472">
      <w:bodyDiv w:val="1"/>
      <w:marLeft w:val="0"/>
      <w:marRight w:val="0"/>
      <w:marTop w:val="0"/>
      <w:marBottom w:val="0"/>
      <w:divBdr>
        <w:top w:val="none" w:sz="0" w:space="0" w:color="auto"/>
        <w:left w:val="none" w:sz="0" w:space="0" w:color="auto"/>
        <w:bottom w:val="none" w:sz="0" w:space="0" w:color="auto"/>
        <w:right w:val="none" w:sz="0" w:space="0" w:color="auto"/>
      </w:divBdr>
    </w:div>
    <w:div w:id="520777586">
      <w:bodyDiv w:val="1"/>
      <w:marLeft w:val="0"/>
      <w:marRight w:val="0"/>
      <w:marTop w:val="0"/>
      <w:marBottom w:val="0"/>
      <w:divBdr>
        <w:top w:val="none" w:sz="0" w:space="0" w:color="auto"/>
        <w:left w:val="none" w:sz="0" w:space="0" w:color="auto"/>
        <w:bottom w:val="none" w:sz="0" w:space="0" w:color="auto"/>
        <w:right w:val="none" w:sz="0" w:space="0" w:color="auto"/>
      </w:divBdr>
    </w:div>
    <w:div w:id="813334358">
      <w:bodyDiv w:val="1"/>
      <w:marLeft w:val="0"/>
      <w:marRight w:val="0"/>
      <w:marTop w:val="0"/>
      <w:marBottom w:val="0"/>
      <w:divBdr>
        <w:top w:val="none" w:sz="0" w:space="0" w:color="auto"/>
        <w:left w:val="none" w:sz="0" w:space="0" w:color="auto"/>
        <w:bottom w:val="none" w:sz="0" w:space="0" w:color="auto"/>
        <w:right w:val="none" w:sz="0" w:space="0" w:color="auto"/>
      </w:divBdr>
    </w:div>
    <w:div w:id="982664071">
      <w:bodyDiv w:val="1"/>
      <w:marLeft w:val="0"/>
      <w:marRight w:val="0"/>
      <w:marTop w:val="0"/>
      <w:marBottom w:val="0"/>
      <w:divBdr>
        <w:top w:val="none" w:sz="0" w:space="0" w:color="auto"/>
        <w:left w:val="none" w:sz="0" w:space="0" w:color="auto"/>
        <w:bottom w:val="none" w:sz="0" w:space="0" w:color="auto"/>
        <w:right w:val="none" w:sz="0" w:space="0" w:color="auto"/>
      </w:divBdr>
    </w:div>
    <w:div w:id="1120490449">
      <w:bodyDiv w:val="1"/>
      <w:marLeft w:val="0"/>
      <w:marRight w:val="0"/>
      <w:marTop w:val="0"/>
      <w:marBottom w:val="0"/>
      <w:divBdr>
        <w:top w:val="none" w:sz="0" w:space="0" w:color="auto"/>
        <w:left w:val="none" w:sz="0" w:space="0" w:color="auto"/>
        <w:bottom w:val="none" w:sz="0" w:space="0" w:color="auto"/>
        <w:right w:val="none" w:sz="0" w:space="0" w:color="auto"/>
      </w:divBdr>
    </w:div>
    <w:div w:id="1508249158">
      <w:bodyDiv w:val="1"/>
      <w:marLeft w:val="0"/>
      <w:marRight w:val="0"/>
      <w:marTop w:val="0"/>
      <w:marBottom w:val="0"/>
      <w:divBdr>
        <w:top w:val="none" w:sz="0" w:space="0" w:color="auto"/>
        <w:left w:val="none" w:sz="0" w:space="0" w:color="auto"/>
        <w:bottom w:val="none" w:sz="0" w:space="0" w:color="auto"/>
        <w:right w:val="none" w:sz="0" w:space="0" w:color="auto"/>
      </w:divBdr>
    </w:div>
    <w:div w:id="1529637444">
      <w:bodyDiv w:val="1"/>
      <w:marLeft w:val="0"/>
      <w:marRight w:val="0"/>
      <w:marTop w:val="0"/>
      <w:marBottom w:val="0"/>
      <w:divBdr>
        <w:top w:val="none" w:sz="0" w:space="0" w:color="auto"/>
        <w:left w:val="none" w:sz="0" w:space="0" w:color="auto"/>
        <w:bottom w:val="none" w:sz="0" w:space="0" w:color="auto"/>
        <w:right w:val="none" w:sz="0" w:space="0" w:color="auto"/>
      </w:divBdr>
    </w:div>
    <w:div w:id="1707221815">
      <w:bodyDiv w:val="1"/>
      <w:marLeft w:val="0"/>
      <w:marRight w:val="0"/>
      <w:marTop w:val="0"/>
      <w:marBottom w:val="0"/>
      <w:divBdr>
        <w:top w:val="none" w:sz="0" w:space="0" w:color="auto"/>
        <w:left w:val="none" w:sz="0" w:space="0" w:color="auto"/>
        <w:bottom w:val="none" w:sz="0" w:space="0" w:color="auto"/>
        <w:right w:val="none" w:sz="0" w:space="0" w:color="auto"/>
      </w:divBdr>
    </w:div>
    <w:div w:id="1877160581">
      <w:bodyDiv w:val="1"/>
      <w:marLeft w:val="0"/>
      <w:marRight w:val="0"/>
      <w:marTop w:val="0"/>
      <w:marBottom w:val="0"/>
      <w:divBdr>
        <w:top w:val="none" w:sz="0" w:space="0" w:color="auto"/>
        <w:left w:val="none" w:sz="0" w:space="0" w:color="auto"/>
        <w:bottom w:val="none" w:sz="0" w:space="0" w:color="auto"/>
        <w:right w:val="none" w:sz="0" w:space="0" w:color="auto"/>
      </w:divBdr>
    </w:div>
    <w:div w:id="1984697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EMADOC-1700519818-2107663</_dlc_DocId>
    <_dlc_DocIdUrl xmlns="a034c160-bfb7-45f5-8632-2eb7e0508071">
      <Url>https://euema.sharepoint.com/sites/CRM/_layouts/15/DocIdRedir.aspx?ID=EMADOC-1700519818-2107663</Url>
      <Description>EMADOC-1700519818-2107663</Description>
    </_dlc_DocIdUrl>
  </documentManagement>
</p:properties>
</file>

<file path=customXml/itemProps1.xml><?xml version="1.0" encoding="utf-8"?>
<ds:datastoreItem xmlns:ds="http://schemas.openxmlformats.org/officeDocument/2006/customXml" ds:itemID="{D31D56A5-5FD4-4398-B594-1BE69A19D955}">
  <ds:schemaRefs>
    <ds:schemaRef ds:uri="http://schemas.openxmlformats.org/officeDocument/2006/bibliography"/>
  </ds:schemaRefs>
</ds:datastoreItem>
</file>

<file path=customXml/itemProps2.xml><?xml version="1.0" encoding="utf-8"?>
<ds:datastoreItem xmlns:ds="http://schemas.openxmlformats.org/officeDocument/2006/customXml" ds:itemID="{6A0A8773-8EDE-4A1F-9F8B-19B7B1DFFE0A}"/>
</file>

<file path=customXml/itemProps3.xml><?xml version="1.0" encoding="utf-8"?>
<ds:datastoreItem xmlns:ds="http://schemas.openxmlformats.org/officeDocument/2006/customXml" ds:itemID="{52FB496C-69CE-4521-BBCF-5A7BEBE1C94C}"/>
</file>

<file path=customXml/itemProps4.xml><?xml version="1.0" encoding="utf-8"?>
<ds:datastoreItem xmlns:ds="http://schemas.openxmlformats.org/officeDocument/2006/customXml" ds:itemID="{CFC64EA9-4F44-4501-A3A9-72BB2BBB08F4}"/>
</file>

<file path=customXml/itemProps5.xml><?xml version="1.0" encoding="utf-8"?>
<ds:datastoreItem xmlns:ds="http://schemas.openxmlformats.org/officeDocument/2006/customXml" ds:itemID="{9186AC1F-BDA3-4EC1-AB72-9872F8A07E2B}"/>
</file>

<file path=docProps/app.xml><?xml version="1.0" encoding="utf-8"?>
<Properties xmlns="http://schemas.openxmlformats.org/officeDocument/2006/extended-properties" xmlns:vt="http://schemas.openxmlformats.org/officeDocument/2006/docPropsVTypes">
  <Template>Normal</Template>
  <TotalTime>9</TotalTime>
  <Pages>54</Pages>
  <Words>17247</Words>
  <Characters>102310</Characters>
  <Application>Microsoft Office Word</Application>
  <DocSecurity>0</DocSecurity>
  <Lines>852</Lines>
  <Paragraphs>238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Clopidogrel/Acetylsalicylic acid Viatris, INN-Acetylsalicylic Acid/Clopidogrel Bisulfate</vt:lpstr>
      <vt:lpstr/>
    </vt:vector>
  </TitlesOfParts>
  <Company/>
  <LinksUpToDate>false</LinksUpToDate>
  <CharactersWithSpaces>119319</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4063252</vt:i4>
      </vt:variant>
      <vt:variant>
        <vt:i4>6</vt:i4>
      </vt:variant>
      <vt:variant>
        <vt:i4>0</vt:i4>
      </vt:variant>
      <vt:variant>
        <vt:i4>5</vt:i4>
      </vt:variant>
      <vt:variant>
        <vt:lpwstr>https://www.ema.europa.eu/en/search/search?search_api_views_fulltext=Appendix%20V</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Clopidogrel/Acetylsalicylic acid Viatris, INN-Acetylsalicylic Acid/Clopidogrel Bisulfate</dc:title>
  <dc:subject>EPAR</dc:subject>
  <dc:creator>CHMP</dc:creator>
  <cp:keywords>Clopidogrel/Acetylsalicylic acid Viatris, INN-Acetylsalicylic Acid/Clopidogrel Bisulfate</cp:keywords>
  <dc:description/>
  <cp:lastModifiedBy>CS</cp:lastModifiedBy>
  <cp:revision>8</cp:revision>
  <dcterms:created xsi:type="dcterms:W3CDTF">2025-02-21T13:05:00Z</dcterms:created>
  <dcterms:modified xsi:type="dcterms:W3CDTF">2025-04-25T10:13:00Z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c3cd6a-6a66-451e-96cd-7552d750b3db_Enabled">
    <vt:lpwstr>true</vt:lpwstr>
  </property>
  <property fmtid="{D5CDD505-2E9C-101B-9397-08002B2CF9AE}" pid="3" name="MSIP_Label_6fc3cd6a-6a66-451e-96cd-7552d750b3db_SetDate">
    <vt:lpwstr>2025-01-14T14:34:15Z</vt:lpwstr>
  </property>
  <property fmtid="{D5CDD505-2E9C-101B-9397-08002B2CF9AE}" pid="4" name="MSIP_Label_6fc3cd6a-6a66-451e-96cd-7552d750b3db_Method">
    <vt:lpwstr>Privileged</vt:lpwstr>
  </property>
  <property fmtid="{D5CDD505-2E9C-101B-9397-08002B2CF9AE}" pid="5" name="MSIP_Label_6fc3cd6a-6a66-451e-96cd-7552d750b3db_Name">
    <vt:lpwstr>Highly Confidential</vt:lpwstr>
  </property>
  <property fmtid="{D5CDD505-2E9C-101B-9397-08002B2CF9AE}" pid="6" name="MSIP_Label_6fc3cd6a-6a66-451e-96cd-7552d750b3db_SiteId">
    <vt:lpwstr>b7dcea4e-d150-4ba1-8b2a-c8b27a75525c</vt:lpwstr>
  </property>
  <property fmtid="{D5CDD505-2E9C-101B-9397-08002B2CF9AE}" pid="7" name="MSIP_Label_6fc3cd6a-6a66-451e-96cd-7552d750b3db_ActionId">
    <vt:lpwstr>bf5a4f89-a045-41c5-8f6c-3666c09eb0f1</vt:lpwstr>
  </property>
  <property fmtid="{D5CDD505-2E9C-101B-9397-08002B2CF9AE}" pid="8" name="MSIP_Label_6fc3cd6a-6a66-451e-96cd-7552d750b3db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e730fd67-b9a3-4089-8466-4e4315869195</vt:lpwstr>
  </property>
</Properties>
</file>