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0166B" w14:textId="1C749652" w:rsidR="007220D7" w:rsidRPr="005652EE" w:rsidRDefault="007220D7" w:rsidP="00E3181D">
      <w:pPr>
        <w:pStyle w:val="EMEABodyText"/>
        <w:pBdr>
          <w:top w:val="single" w:sz="4" w:space="1" w:color="auto"/>
          <w:left w:val="single" w:sz="4" w:space="4" w:color="auto"/>
          <w:bottom w:val="single" w:sz="4" w:space="1" w:color="auto"/>
          <w:right w:val="single" w:sz="4" w:space="0" w:color="auto"/>
        </w:pBdr>
        <w:rPr>
          <w:lang w:val="bg-BG"/>
        </w:rPr>
      </w:pPr>
      <w:r w:rsidRPr="005652EE">
        <w:rPr>
          <w:lang w:val="bg-BG"/>
        </w:rPr>
        <w:t xml:space="preserve">Este documento es la información </w:t>
      </w:r>
      <w:r w:rsidRPr="005652EE">
        <w:rPr>
          <w:lang w:val="es-ES"/>
        </w:rPr>
        <w:t>d</w:t>
      </w:r>
      <w:r w:rsidRPr="005652EE">
        <w:rPr>
          <w:lang w:val="bg-BG"/>
        </w:rPr>
        <w:t xml:space="preserve">el producto aprobada para </w:t>
      </w:r>
      <w:r>
        <w:rPr>
          <w:lang w:val="es-ES"/>
        </w:rPr>
        <w:t>CoAprovel</w:t>
      </w:r>
      <w:r w:rsidRPr="005652EE">
        <w:rPr>
          <w:lang w:val="bg-BG"/>
        </w:rPr>
        <w:t xml:space="preserve"> en el que se destacan las modificaciones introducidas</w:t>
      </w:r>
      <w:r w:rsidRPr="005652EE">
        <w:rPr>
          <w:lang w:val="es-ES"/>
        </w:rPr>
        <w:t>,</w:t>
      </w:r>
      <w:r w:rsidRPr="005652EE">
        <w:rPr>
          <w:lang w:val="bg-BG"/>
        </w:rPr>
        <w:t xml:space="preserve"> </w:t>
      </w:r>
      <w:r w:rsidRPr="005652EE">
        <w:rPr>
          <w:lang w:val="es-ES"/>
        </w:rPr>
        <w:t>respecto de</w:t>
      </w:r>
      <w:r w:rsidRPr="005652EE">
        <w:rPr>
          <w:lang w:val="bg-BG"/>
        </w:rPr>
        <w:t>l procedimiento anterior</w:t>
      </w:r>
      <w:r w:rsidRPr="005652EE">
        <w:rPr>
          <w:lang w:val="es-ES"/>
        </w:rPr>
        <w:t>,</w:t>
      </w:r>
      <w:r w:rsidRPr="005652EE">
        <w:rPr>
          <w:lang w:val="bg-BG"/>
        </w:rPr>
        <w:t xml:space="preserve"> que afectan a la información </w:t>
      </w:r>
      <w:r w:rsidRPr="005652EE">
        <w:rPr>
          <w:lang w:val="es-ES"/>
        </w:rPr>
        <w:t>d</w:t>
      </w:r>
      <w:r w:rsidRPr="005652EE">
        <w:rPr>
          <w:lang w:val="bg-BG"/>
        </w:rPr>
        <w:t>el producto (</w:t>
      </w:r>
      <w:r w:rsidR="00EB63A9" w:rsidRPr="00EB63A9">
        <w:rPr>
          <w:lang w:val="es-ES"/>
          <w:rPrChange w:id="0" w:author="Author">
            <w:rPr/>
          </w:rPrChange>
        </w:rPr>
        <w:t>EMA/VR/0000242076</w:t>
      </w:r>
      <w:r w:rsidRPr="005652EE">
        <w:rPr>
          <w:lang w:val="bg-BG"/>
        </w:rPr>
        <w:t>).</w:t>
      </w:r>
    </w:p>
    <w:p w14:paraId="0ED8E044" w14:textId="77777777" w:rsidR="007220D7" w:rsidRPr="005652EE" w:rsidRDefault="007220D7" w:rsidP="00E3181D">
      <w:pPr>
        <w:pStyle w:val="EMEABodyText"/>
        <w:pBdr>
          <w:top w:val="single" w:sz="4" w:space="1" w:color="auto"/>
          <w:left w:val="single" w:sz="4" w:space="4" w:color="auto"/>
          <w:bottom w:val="single" w:sz="4" w:space="1" w:color="auto"/>
          <w:right w:val="single" w:sz="4" w:space="0" w:color="auto"/>
        </w:pBdr>
        <w:rPr>
          <w:lang w:val="bg-BG"/>
        </w:rPr>
      </w:pPr>
    </w:p>
    <w:p w14:paraId="31203891" w14:textId="77777777" w:rsidR="007220D7" w:rsidRDefault="007220D7" w:rsidP="00E3181D">
      <w:pPr>
        <w:pStyle w:val="EMEABodyText"/>
        <w:pBdr>
          <w:top w:val="single" w:sz="4" w:space="1" w:color="auto"/>
          <w:left w:val="single" w:sz="4" w:space="4" w:color="auto"/>
          <w:bottom w:val="single" w:sz="4" w:space="1" w:color="auto"/>
          <w:right w:val="single" w:sz="4" w:space="0" w:color="auto"/>
        </w:pBdr>
        <w:rPr>
          <w:u w:val="single"/>
          <w:lang w:val="es-ES"/>
        </w:rPr>
      </w:pPr>
      <w:r w:rsidRPr="005652EE">
        <w:rPr>
          <w:lang w:val="bg-BG"/>
        </w:rPr>
        <w:t xml:space="preserve">Para más información, consulte </w:t>
      </w:r>
      <w:r w:rsidRPr="005652EE">
        <w:rPr>
          <w:lang w:val="es-ES"/>
        </w:rPr>
        <w:t>la página</w:t>
      </w:r>
      <w:r w:rsidRPr="005652EE">
        <w:rPr>
          <w:lang w:val="bg-BG"/>
        </w:rPr>
        <w:t xml:space="preserve"> web de la Agencia Europea de Medicamentos: </w:t>
      </w:r>
      <w:hyperlink r:id="rId8" w:history="1">
        <w:r w:rsidRPr="009C0A68">
          <w:rPr>
            <w:rStyle w:val="Hyperlink"/>
            <w:lang w:val="bg-BG"/>
          </w:rPr>
          <w:t>https://www.ema.europa.eu/en/medicines/human/EPAR</w:t>
        </w:r>
        <w:r w:rsidRPr="009C0A68">
          <w:rPr>
            <w:rStyle w:val="Hyperlink"/>
            <w:lang w:val="es-ES"/>
          </w:rPr>
          <w:t>/coaprovel</w:t>
        </w:r>
      </w:hyperlink>
    </w:p>
    <w:p w14:paraId="713DDB94" w14:textId="24C75132" w:rsidR="00EA6C9B" w:rsidRPr="00151A25" w:rsidRDefault="00EA6C9B" w:rsidP="005652EE">
      <w:pPr>
        <w:pStyle w:val="EMEABodyText"/>
        <w:rPr>
          <w:lang w:val="es-ES"/>
        </w:rPr>
      </w:pPr>
    </w:p>
    <w:p w14:paraId="03A7B639" w14:textId="08E2F49F" w:rsidR="000669FC" w:rsidRPr="00151A25" w:rsidRDefault="000669FC">
      <w:pPr>
        <w:pStyle w:val="EMEABodyText"/>
        <w:rPr>
          <w:lang w:val="es-ES"/>
        </w:rPr>
      </w:pPr>
    </w:p>
    <w:p w14:paraId="540648C7" w14:textId="77777777" w:rsidR="000669FC" w:rsidRPr="00151A25" w:rsidRDefault="000669FC">
      <w:pPr>
        <w:pStyle w:val="EMEABodyText"/>
        <w:rPr>
          <w:lang w:val="es-ES"/>
        </w:rPr>
      </w:pPr>
    </w:p>
    <w:p w14:paraId="1022CA3F" w14:textId="77777777" w:rsidR="000669FC" w:rsidRPr="00151A25" w:rsidRDefault="000669FC">
      <w:pPr>
        <w:pStyle w:val="EMEABodyText"/>
        <w:rPr>
          <w:lang w:val="es-ES"/>
        </w:rPr>
      </w:pPr>
    </w:p>
    <w:p w14:paraId="21B57F19" w14:textId="77777777" w:rsidR="000669FC" w:rsidRPr="00151A25" w:rsidRDefault="000669FC">
      <w:pPr>
        <w:pStyle w:val="EMEABodyText"/>
        <w:rPr>
          <w:lang w:val="es-ES"/>
        </w:rPr>
      </w:pPr>
    </w:p>
    <w:p w14:paraId="4AD99C00" w14:textId="77777777" w:rsidR="000669FC" w:rsidRPr="00151A25" w:rsidRDefault="000669FC">
      <w:pPr>
        <w:pStyle w:val="EMEABodyText"/>
        <w:rPr>
          <w:lang w:val="es-ES"/>
        </w:rPr>
      </w:pPr>
    </w:p>
    <w:p w14:paraId="19429580" w14:textId="77777777" w:rsidR="000669FC" w:rsidRPr="00151A25" w:rsidRDefault="000669FC">
      <w:pPr>
        <w:pStyle w:val="EMEABodyText"/>
        <w:rPr>
          <w:lang w:val="es-ES"/>
        </w:rPr>
      </w:pPr>
    </w:p>
    <w:p w14:paraId="2A6E1FC0" w14:textId="77777777" w:rsidR="000669FC" w:rsidRPr="00151A25" w:rsidRDefault="000669FC">
      <w:pPr>
        <w:pStyle w:val="EMEABodyText"/>
        <w:rPr>
          <w:lang w:val="es-ES"/>
        </w:rPr>
      </w:pPr>
    </w:p>
    <w:p w14:paraId="331FCFC6" w14:textId="77777777" w:rsidR="00E3181D" w:rsidRDefault="00E3181D" w:rsidP="000422C2">
      <w:pPr>
        <w:pStyle w:val="EMEATitle"/>
        <w:rPr>
          <w:lang w:val="es-ES"/>
        </w:rPr>
      </w:pPr>
    </w:p>
    <w:p w14:paraId="03500BCC" w14:textId="77777777" w:rsidR="00E3181D" w:rsidRDefault="00E3181D" w:rsidP="000422C2">
      <w:pPr>
        <w:pStyle w:val="EMEATitle"/>
        <w:rPr>
          <w:lang w:val="es-ES"/>
        </w:rPr>
      </w:pPr>
    </w:p>
    <w:p w14:paraId="63F403DB" w14:textId="77777777" w:rsidR="00E3181D" w:rsidRDefault="00E3181D" w:rsidP="000422C2">
      <w:pPr>
        <w:pStyle w:val="EMEATitle"/>
        <w:rPr>
          <w:lang w:val="es-ES"/>
        </w:rPr>
      </w:pPr>
    </w:p>
    <w:p w14:paraId="50822663" w14:textId="77777777" w:rsidR="00E3181D" w:rsidRDefault="00E3181D" w:rsidP="000422C2">
      <w:pPr>
        <w:pStyle w:val="EMEATitle"/>
        <w:rPr>
          <w:lang w:val="es-ES"/>
        </w:rPr>
      </w:pPr>
    </w:p>
    <w:p w14:paraId="1147A619" w14:textId="77777777" w:rsidR="00E3181D" w:rsidRDefault="00E3181D" w:rsidP="000422C2">
      <w:pPr>
        <w:pStyle w:val="EMEATitle"/>
        <w:rPr>
          <w:lang w:val="es-ES"/>
        </w:rPr>
      </w:pPr>
    </w:p>
    <w:p w14:paraId="1B00EBE6" w14:textId="77777777" w:rsidR="00E3181D" w:rsidRDefault="00E3181D" w:rsidP="000422C2">
      <w:pPr>
        <w:pStyle w:val="EMEATitle"/>
        <w:rPr>
          <w:lang w:val="es-ES"/>
        </w:rPr>
      </w:pPr>
    </w:p>
    <w:p w14:paraId="3DB7F49D" w14:textId="77777777" w:rsidR="00E3181D" w:rsidRDefault="00E3181D" w:rsidP="000422C2">
      <w:pPr>
        <w:pStyle w:val="EMEATitle"/>
        <w:rPr>
          <w:lang w:val="es-ES"/>
        </w:rPr>
      </w:pPr>
    </w:p>
    <w:p w14:paraId="13405E0C" w14:textId="77777777" w:rsidR="00E3181D" w:rsidRDefault="00E3181D" w:rsidP="000422C2">
      <w:pPr>
        <w:pStyle w:val="EMEATitle"/>
        <w:rPr>
          <w:lang w:val="es-ES"/>
        </w:rPr>
      </w:pPr>
    </w:p>
    <w:p w14:paraId="451F111C" w14:textId="77777777" w:rsidR="00E3181D" w:rsidRDefault="00E3181D" w:rsidP="000422C2">
      <w:pPr>
        <w:pStyle w:val="EMEATitle"/>
        <w:rPr>
          <w:lang w:val="es-ES"/>
        </w:rPr>
      </w:pPr>
    </w:p>
    <w:p w14:paraId="7C2E7BD3" w14:textId="77777777" w:rsidR="00E3181D" w:rsidRDefault="00E3181D" w:rsidP="000422C2">
      <w:pPr>
        <w:pStyle w:val="EMEATitle"/>
        <w:rPr>
          <w:lang w:val="es-ES"/>
        </w:rPr>
      </w:pPr>
    </w:p>
    <w:p w14:paraId="7B81E426" w14:textId="77777777" w:rsidR="00E3181D" w:rsidRDefault="00E3181D" w:rsidP="000422C2">
      <w:pPr>
        <w:pStyle w:val="EMEATitle"/>
        <w:rPr>
          <w:lang w:val="es-ES"/>
        </w:rPr>
      </w:pPr>
    </w:p>
    <w:p w14:paraId="102A3043" w14:textId="77777777" w:rsidR="00E3181D" w:rsidRDefault="00E3181D" w:rsidP="000422C2">
      <w:pPr>
        <w:pStyle w:val="EMEATitle"/>
        <w:rPr>
          <w:lang w:val="es-ES"/>
        </w:rPr>
      </w:pPr>
    </w:p>
    <w:p w14:paraId="05806D17" w14:textId="77777777" w:rsidR="00E3181D" w:rsidRDefault="00E3181D" w:rsidP="000422C2">
      <w:pPr>
        <w:pStyle w:val="EMEATitle"/>
        <w:rPr>
          <w:lang w:val="es-ES"/>
        </w:rPr>
      </w:pPr>
    </w:p>
    <w:p w14:paraId="72E61957" w14:textId="77777777" w:rsidR="00E3181D" w:rsidRDefault="00E3181D" w:rsidP="000422C2">
      <w:pPr>
        <w:pStyle w:val="EMEATitle"/>
        <w:rPr>
          <w:lang w:val="es-ES"/>
        </w:rPr>
      </w:pPr>
    </w:p>
    <w:p w14:paraId="6368568F" w14:textId="77777777" w:rsidR="00E3181D" w:rsidRDefault="00E3181D" w:rsidP="000422C2">
      <w:pPr>
        <w:pStyle w:val="EMEATitle"/>
        <w:rPr>
          <w:lang w:val="es-ES"/>
        </w:rPr>
      </w:pPr>
    </w:p>
    <w:p w14:paraId="5DC4D0D4" w14:textId="081331C0" w:rsidR="000422C2" w:rsidRDefault="000422C2" w:rsidP="000422C2">
      <w:pPr>
        <w:pStyle w:val="EMEATitle"/>
        <w:rPr>
          <w:lang w:val="es-ES"/>
        </w:rPr>
      </w:pPr>
      <w:r>
        <w:rPr>
          <w:lang w:val="es-ES"/>
        </w:rPr>
        <w:t>ANEXO I</w:t>
      </w:r>
    </w:p>
    <w:p w14:paraId="628C4B2D" w14:textId="77777777" w:rsidR="000422C2" w:rsidRDefault="000422C2" w:rsidP="007F0375">
      <w:pPr>
        <w:pStyle w:val="EMEATitle"/>
        <w:rPr>
          <w:lang w:val="es-ES"/>
        </w:rPr>
      </w:pPr>
    </w:p>
    <w:p w14:paraId="3B2CE859" w14:textId="77777777" w:rsidR="000422C2" w:rsidRDefault="00466710" w:rsidP="000422C2">
      <w:pPr>
        <w:pStyle w:val="EMEATitle"/>
        <w:rPr>
          <w:lang w:val="es-ES"/>
        </w:rPr>
      </w:pPr>
      <w:r>
        <w:rPr>
          <w:lang w:val="es-ES"/>
        </w:rPr>
        <w:t xml:space="preserve">FICHA TÉCNICA O </w:t>
      </w:r>
      <w:r w:rsidR="000422C2">
        <w:rPr>
          <w:lang w:val="es-ES"/>
        </w:rPr>
        <w:t>RESUMEN DE LAS CARACTERÍSTICAS DEL PRODUCTO</w:t>
      </w:r>
    </w:p>
    <w:p w14:paraId="44DA607E" w14:textId="107A6536" w:rsidR="00055AF2" w:rsidRPr="00ED6359" w:rsidRDefault="00055AF2" w:rsidP="00055AF2">
      <w:pPr>
        <w:pStyle w:val="EMEAHeading1"/>
        <w:rPr>
          <w:lang w:val="es-ES"/>
          <w:rPrChange w:id="1" w:author="Author">
            <w:rPr>
              <w:lang w:val="it-IT"/>
            </w:rPr>
          </w:rPrChange>
        </w:rPr>
      </w:pPr>
      <w:r w:rsidRPr="00A76404">
        <w:rPr>
          <w:lang w:val="es-ES"/>
        </w:rPr>
        <w:br w:type="page"/>
      </w:r>
      <w:r w:rsidRPr="00ED6359">
        <w:rPr>
          <w:lang w:val="es-ES"/>
          <w:rPrChange w:id="2" w:author="Author">
            <w:rPr>
              <w:lang w:val="it-IT"/>
            </w:rPr>
          </w:rPrChange>
        </w:rPr>
        <w:lastRenderedPageBreak/>
        <w:t>1.</w:t>
      </w:r>
      <w:r w:rsidRPr="00ED6359">
        <w:rPr>
          <w:lang w:val="es-ES"/>
          <w:rPrChange w:id="3" w:author="Author">
            <w:rPr>
              <w:lang w:val="it-IT"/>
            </w:rPr>
          </w:rPrChange>
        </w:rPr>
        <w:tab/>
        <w:t>nombre DEL MEDICAMENTO</w:t>
      </w:r>
      <w:r w:rsidR="00D404F6">
        <w:rPr>
          <w:lang w:val="it-IT"/>
        </w:rPr>
        <w:fldChar w:fldCharType="begin"/>
      </w:r>
      <w:r w:rsidR="00D404F6" w:rsidRPr="00ED6359">
        <w:rPr>
          <w:lang w:val="es-ES"/>
          <w:rPrChange w:id="4" w:author="Author">
            <w:rPr>
              <w:lang w:val="it-IT"/>
            </w:rPr>
          </w:rPrChange>
        </w:rPr>
        <w:instrText xml:space="preserve"> DOCVARIABLE VAULT_ND_15905e20-f2ce-4145-834d-fc9dd5a9384e \* MERGEFORMAT </w:instrText>
      </w:r>
      <w:r w:rsidR="00D404F6">
        <w:rPr>
          <w:lang w:val="it-IT"/>
        </w:rPr>
        <w:fldChar w:fldCharType="separate"/>
      </w:r>
      <w:r w:rsidR="00D404F6" w:rsidRPr="00ED6359">
        <w:rPr>
          <w:lang w:val="es-ES"/>
          <w:rPrChange w:id="5" w:author="Author">
            <w:rPr>
              <w:lang w:val="it-IT"/>
            </w:rPr>
          </w:rPrChange>
        </w:rPr>
        <w:t xml:space="preserve"> </w:t>
      </w:r>
      <w:r w:rsidR="00D404F6">
        <w:rPr>
          <w:lang w:val="it-IT"/>
        </w:rPr>
        <w:fldChar w:fldCharType="end"/>
      </w:r>
    </w:p>
    <w:p w14:paraId="08B4AA87" w14:textId="77777777" w:rsidR="00055AF2" w:rsidRPr="00ED6359" w:rsidRDefault="00055AF2" w:rsidP="00055AF2">
      <w:pPr>
        <w:pStyle w:val="EMEAHeading1"/>
        <w:rPr>
          <w:lang w:val="es-ES"/>
          <w:rPrChange w:id="6" w:author="Author">
            <w:rPr>
              <w:lang w:val="it-IT"/>
            </w:rPr>
          </w:rPrChange>
        </w:rPr>
      </w:pPr>
    </w:p>
    <w:p w14:paraId="15FEADF9" w14:textId="13C89497" w:rsidR="00055AF2" w:rsidRPr="00ED6359" w:rsidRDefault="00055AF2" w:rsidP="00055AF2">
      <w:pPr>
        <w:pStyle w:val="EMEABodyText"/>
        <w:rPr>
          <w:lang w:val="es-ES"/>
          <w:rPrChange w:id="7" w:author="Author">
            <w:rPr>
              <w:lang w:val="it-IT"/>
            </w:rPr>
          </w:rPrChange>
        </w:rPr>
      </w:pPr>
      <w:r w:rsidRPr="00ED6359">
        <w:rPr>
          <w:lang w:val="es-ES"/>
          <w:rPrChange w:id="8" w:author="Author">
            <w:rPr>
              <w:lang w:val="it-IT"/>
            </w:rPr>
          </w:rPrChange>
        </w:rPr>
        <w:t>CoAprovel 150 mg/12,5 mg comprimidos.</w:t>
      </w:r>
    </w:p>
    <w:p w14:paraId="6664F462" w14:textId="77777777" w:rsidR="00055AF2" w:rsidRPr="00ED6359" w:rsidRDefault="00055AF2" w:rsidP="00055AF2">
      <w:pPr>
        <w:pStyle w:val="EMEABodyText"/>
        <w:rPr>
          <w:lang w:val="es-ES"/>
          <w:rPrChange w:id="9" w:author="Author">
            <w:rPr>
              <w:lang w:val="it-IT"/>
            </w:rPr>
          </w:rPrChange>
        </w:rPr>
      </w:pPr>
    </w:p>
    <w:p w14:paraId="4A004604" w14:textId="77777777" w:rsidR="00055AF2" w:rsidRPr="00ED6359" w:rsidRDefault="00055AF2" w:rsidP="00055AF2">
      <w:pPr>
        <w:pStyle w:val="EMEABodyText"/>
        <w:rPr>
          <w:lang w:val="es-ES"/>
          <w:rPrChange w:id="10" w:author="Author">
            <w:rPr>
              <w:lang w:val="it-IT"/>
            </w:rPr>
          </w:rPrChange>
        </w:rPr>
      </w:pPr>
    </w:p>
    <w:p w14:paraId="078AEF4F" w14:textId="6FE2841F" w:rsidR="00055AF2" w:rsidRPr="00D404F6" w:rsidRDefault="00055AF2" w:rsidP="00055AF2">
      <w:pPr>
        <w:pStyle w:val="EMEAHeading1"/>
        <w:rPr>
          <w:lang w:val="es-ES_tradnl"/>
        </w:rPr>
      </w:pPr>
      <w:r w:rsidRPr="00D404F6">
        <w:rPr>
          <w:lang w:val="es-ES_tradnl"/>
        </w:rPr>
        <w:t>2.</w:t>
      </w:r>
      <w:r w:rsidRPr="00D404F6">
        <w:rPr>
          <w:lang w:val="es-ES_tradnl"/>
        </w:rPr>
        <w:tab/>
        <w:t>COMPOSICIÓN CUALITATIVA Y CUANTITATIVA</w:t>
      </w:r>
      <w:r w:rsidR="00D404F6">
        <w:rPr>
          <w:lang w:val="es-ES_tradnl"/>
        </w:rPr>
        <w:fldChar w:fldCharType="begin"/>
      </w:r>
      <w:r w:rsidR="00D404F6">
        <w:rPr>
          <w:lang w:val="es-ES_tradnl"/>
        </w:rPr>
        <w:instrText xml:space="preserve"> DOCVARIABLE VAULT_ND_7046cbe3-0d3c-4c82-9c48-f0a69df13987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80B53BB" w14:textId="77777777" w:rsidR="00055AF2" w:rsidRDefault="00055AF2" w:rsidP="00055AF2">
      <w:pPr>
        <w:pStyle w:val="EMEAHeading1"/>
        <w:rPr>
          <w:lang w:val="es-ES_tradnl"/>
        </w:rPr>
      </w:pPr>
    </w:p>
    <w:p w14:paraId="65982950" w14:textId="10F927EB" w:rsidR="00055AF2" w:rsidRDefault="00055AF2" w:rsidP="00055AF2">
      <w:pPr>
        <w:pStyle w:val="EMEABodyText"/>
        <w:rPr>
          <w:lang w:val="es-ES_tradnl"/>
        </w:rPr>
      </w:pPr>
      <w:r>
        <w:rPr>
          <w:lang w:val="es-ES_tradnl"/>
        </w:rPr>
        <w:t xml:space="preserve">Cada comprimido contiene </w:t>
      </w:r>
      <w:r>
        <w:rPr>
          <w:lang w:val="es-ES"/>
        </w:rPr>
        <w:t>150 </w:t>
      </w:r>
      <w:r>
        <w:rPr>
          <w:lang w:val="es-ES_tradnl"/>
        </w:rPr>
        <w:t xml:space="preserve">mg de </w:t>
      </w:r>
      <w:r w:rsidR="00DE5B48">
        <w:rPr>
          <w:lang w:val="es-ES_tradnl"/>
        </w:rPr>
        <w:t>irbesartán</w:t>
      </w:r>
      <w:r>
        <w:rPr>
          <w:lang w:val="es-ES_tradnl"/>
        </w:rPr>
        <w:t xml:space="preserve"> y </w:t>
      </w:r>
      <w:r>
        <w:rPr>
          <w:lang w:val="es-ES"/>
        </w:rPr>
        <w:t>12,5</w:t>
      </w:r>
      <w:r w:rsidRPr="008E3B3F">
        <w:rPr>
          <w:lang w:val="es-ES"/>
        </w:rPr>
        <w:t> </w:t>
      </w:r>
      <w:r>
        <w:rPr>
          <w:lang w:val="es-ES_tradnl"/>
        </w:rPr>
        <w:t>mg de hidroclorotiazida.</w:t>
      </w:r>
    </w:p>
    <w:p w14:paraId="1975CFFC" w14:textId="77777777" w:rsidR="00055AF2" w:rsidRDefault="00055AF2" w:rsidP="00055AF2">
      <w:pPr>
        <w:pStyle w:val="EMEABodyText"/>
        <w:rPr>
          <w:lang w:val="es-ES_tradnl"/>
        </w:rPr>
      </w:pPr>
    </w:p>
    <w:p w14:paraId="57B8BBEE" w14:textId="77777777" w:rsidR="00055AF2" w:rsidRDefault="00055AF2" w:rsidP="00055AF2">
      <w:pPr>
        <w:pStyle w:val="EMEABodyText"/>
        <w:rPr>
          <w:lang w:val="es-ES"/>
        </w:rPr>
      </w:pPr>
      <w:r w:rsidRPr="001A1CA0">
        <w:rPr>
          <w:u w:val="single"/>
          <w:lang w:val="es-ES"/>
        </w:rPr>
        <w:t>Excipiente</w:t>
      </w:r>
      <w:r w:rsidRPr="004E7FAE">
        <w:rPr>
          <w:u w:val="single"/>
          <w:lang w:val="es-ES"/>
        </w:rPr>
        <w:t xml:space="preserve"> con efecto conocido</w:t>
      </w:r>
      <w:r w:rsidRPr="008E3B3F">
        <w:rPr>
          <w:lang w:val="es-ES"/>
        </w:rPr>
        <w:t>:</w:t>
      </w:r>
    </w:p>
    <w:p w14:paraId="650E7AF1" w14:textId="77777777" w:rsidR="00055AF2" w:rsidRDefault="00055AF2" w:rsidP="00055AF2">
      <w:pPr>
        <w:pStyle w:val="EMEABodyText"/>
        <w:rPr>
          <w:lang w:val="es-ES"/>
        </w:rPr>
      </w:pPr>
      <w:r>
        <w:rPr>
          <w:lang w:val="es-ES"/>
        </w:rPr>
        <w:t>Cada comprimido contiene 26,65</w:t>
      </w:r>
      <w:r w:rsidRPr="008E3B3F">
        <w:rPr>
          <w:lang w:val="es-ES"/>
        </w:rPr>
        <w:t xml:space="preserve"> mg de lactosa </w:t>
      </w:r>
      <w:r>
        <w:rPr>
          <w:lang w:val="es-ES"/>
        </w:rPr>
        <w:t>(como lactosa monohidrato).</w:t>
      </w:r>
    </w:p>
    <w:p w14:paraId="778F5573" w14:textId="77777777" w:rsidR="00055AF2" w:rsidRDefault="00055AF2" w:rsidP="00055AF2">
      <w:pPr>
        <w:pStyle w:val="EMEABodyText"/>
        <w:rPr>
          <w:lang w:val="es-ES"/>
        </w:rPr>
      </w:pPr>
    </w:p>
    <w:p w14:paraId="50CE1E2E" w14:textId="77777777" w:rsidR="00055AF2" w:rsidRDefault="00055AF2" w:rsidP="00055AF2">
      <w:pPr>
        <w:pStyle w:val="EMEABodyText"/>
        <w:rPr>
          <w:lang w:val="es-ES"/>
        </w:rPr>
      </w:pPr>
      <w:r w:rsidRPr="004F4304">
        <w:rPr>
          <w:lang w:val="es-ES"/>
        </w:rPr>
        <w:t>Para</w:t>
      </w:r>
      <w:r>
        <w:rPr>
          <w:lang w:val="es-ES"/>
        </w:rPr>
        <w:t xml:space="preserve"> consultar</w:t>
      </w:r>
      <w:r w:rsidRPr="004F4304">
        <w:rPr>
          <w:lang w:val="es-ES"/>
        </w:rPr>
        <w:t xml:space="preserve"> la lista completa de excipientes, ver sección</w:t>
      </w:r>
      <w:r>
        <w:rPr>
          <w:lang w:val="es-ES"/>
        </w:rPr>
        <w:t> </w:t>
      </w:r>
      <w:r w:rsidRPr="004F4304">
        <w:rPr>
          <w:lang w:val="es-ES"/>
        </w:rPr>
        <w:t>6.1.</w:t>
      </w:r>
    </w:p>
    <w:p w14:paraId="0E6898DD" w14:textId="77777777" w:rsidR="00055AF2" w:rsidRDefault="00055AF2" w:rsidP="00055AF2">
      <w:pPr>
        <w:pStyle w:val="EMEABodyText"/>
        <w:rPr>
          <w:lang w:val="es-ES_tradnl"/>
        </w:rPr>
      </w:pPr>
    </w:p>
    <w:p w14:paraId="5DBD1B11" w14:textId="77777777" w:rsidR="00055AF2" w:rsidRDefault="00055AF2" w:rsidP="00055AF2">
      <w:pPr>
        <w:pStyle w:val="EMEABodyText"/>
        <w:rPr>
          <w:lang w:val="es-ES_tradnl"/>
        </w:rPr>
      </w:pPr>
    </w:p>
    <w:p w14:paraId="3AC451A3" w14:textId="2AB0D1F2" w:rsidR="00055AF2" w:rsidRPr="00D404F6" w:rsidRDefault="00055AF2" w:rsidP="00055AF2">
      <w:pPr>
        <w:pStyle w:val="EMEAHeading1"/>
        <w:rPr>
          <w:lang w:val="es-ES_tradnl"/>
        </w:rPr>
      </w:pPr>
      <w:r w:rsidRPr="00D404F6">
        <w:rPr>
          <w:lang w:val="es-ES_tradnl"/>
        </w:rPr>
        <w:t>3.</w:t>
      </w:r>
      <w:r w:rsidRPr="00D404F6">
        <w:rPr>
          <w:lang w:val="es-ES_tradnl"/>
        </w:rPr>
        <w:tab/>
        <w:t>FORMA FARMACÉUTICA</w:t>
      </w:r>
      <w:r w:rsidR="00D404F6">
        <w:rPr>
          <w:lang w:val="es-ES_tradnl"/>
        </w:rPr>
        <w:fldChar w:fldCharType="begin"/>
      </w:r>
      <w:r w:rsidR="00D404F6">
        <w:rPr>
          <w:lang w:val="es-ES_tradnl"/>
        </w:rPr>
        <w:instrText xml:space="preserve"> DOCVARIABLE VAULT_ND_f66250ec-6769-47c7-b232-74b41aba1f6d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87CBABA" w14:textId="77777777" w:rsidR="00055AF2" w:rsidRDefault="00055AF2" w:rsidP="00055AF2">
      <w:pPr>
        <w:pStyle w:val="EMEAHeading1"/>
        <w:rPr>
          <w:lang w:val="es-ES_tradnl"/>
        </w:rPr>
      </w:pPr>
    </w:p>
    <w:p w14:paraId="04142340" w14:textId="77777777" w:rsidR="00055AF2" w:rsidRDefault="00055AF2" w:rsidP="00055AF2">
      <w:pPr>
        <w:pStyle w:val="EMEABodyText"/>
        <w:rPr>
          <w:lang w:val="es-ES"/>
        </w:rPr>
      </w:pPr>
      <w:r>
        <w:rPr>
          <w:lang w:val="es-ES"/>
        </w:rPr>
        <w:t>Comprimido.</w:t>
      </w:r>
    </w:p>
    <w:p w14:paraId="13991223" w14:textId="77777777" w:rsidR="00055AF2" w:rsidRDefault="00055AF2" w:rsidP="00055AF2">
      <w:pPr>
        <w:pStyle w:val="EMEABodyText"/>
        <w:rPr>
          <w:lang w:val="es-ES"/>
        </w:rPr>
      </w:pPr>
      <w:r>
        <w:rPr>
          <w:lang w:val="es-ES"/>
        </w:rPr>
        <w:t>Color melocotón, biconvexo y de forma ovalada, con un corazón troquelado en una cara y el número </w:t>
      </w:r>
      <w:r>
        <w:rPr>
          <w:lang w:val="es-ES_tradnl"/>
        </w:rPr>
        <w:t xml:space="preserve">2775 </w:t>
      </w:r>
      <w:r>
        <w:rPr>
          <w:lang w:val="es-ES"/>
        </w:rPr>
        <w:t>grabado en la otra cara.</w:t>
      </w:r>
    </w:p>
    <w:p w14:paraId="725991EB" w14:textId="77777777" w:rsidR="00055AF2" w:rsidRDefault="00055AF2" w:rsidP="00055AF2">
      <w:pPr>
        <w:pStyle w:val="EMEABodyText"/>
        <w:rPr>
          <w:lang w:val="es-ES_tradnl"/>
        </w:rPr>
      </w:pPr>
    </w:p>
    <w:p w14:paraId="713FCFF7" w14:textId="77777777" w:rsidR="00055AF2" w:rsidRDefault="00055AF2" w:rsidP="00055AF2">
      <w:pPr>
        <w:pStyle w:val="EMEABodyText"/>
        <w:rPr>
          <w:lang w:val="es-ES_tradnl"/>
        </w:rPr>
      </w:pPr>
    </w:p>
    <w:p w14:paraId="381A30A4" w14:textId="1E0E615B" w:rsidR="00055AF2" w:rsidRPr="00D404F6" w:rsidRDefault="00055AF2" w:rsidP="00055AF2">
      <w:pPr>
        <w:pStyle w:val="EMEAHeading1"/>
        <w:rPr>
          <w:lang w:val="es-ES_tradnl"/>
        </w:rPr>
      </w:pPr>
      <w:r w:rsidRPr="00D404F6">
        <w:rPr>
          <w:lang w:val="es-ES_tradnl"/>
        </w:rPr>
        <w:t>4.</w:t>
      </w:r>
      <w:r w:rsidRPr="00D404F6">
        <w:rPr>
          <w:lang w:val="es-ES_tradnl"/>
        </w:rPr>
        <w:tab/>
        <w:t>DATOS CLÍNICOS</w:t>
      </w:r>
      <w:r w:rsidR="00D404F6">
        <w:rPr>
          <w:lang w:val="es-ES_tradnl"/>
        </w:rPr>
        <w:fldChar w:fldCharType="begin"/>
      </w:r>
      <w:r w:rsidR="00D404F6">
        <w:rPr>
          <w:lang w:val="es-ES_tradnl"/>
        </w:rPr>
        <w:instrText xml:space="preserve"> DOCVARIABLE VAULT_ND_0552af97-0469-4f3d-b2ea-fd64186d6a59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FC8CB6F" w14:textId="77777777" w:rsidR="00055AF2" w:rsidRDefault="00055AF2" w:rsidP="00055AF2">
      <w:pPr>
        <w:pStyle w:val="EMEAHeading1"/>
        <w:rPr>
          <w:lang w:val="es-ES_tradnl"/>
        </w:rPr>
      </w:pPr>
    </w:p>
    <w:p w14:paraId="35314295" w14:textId="042192D8" w:rsidR="00055AF2" w:rsidRDefault="00055AF2" w:rsidP="00055AF2">
      <w:pPr>
        <w:pStyle w:val="EMEAHeading2"/>
        <w:rPr>
          <w:lang w:val="es-ES_tradnl"/>
        </w:rPr>
      </w:pPr>
      <w:r>
        <w:rPr>
          <w:lang w:val="es-ES_tradnl"/>
        </w:rPr>
        <w:t>4.1</w:t>
      </w:r>
      <w:r>
        <w:rPr>
          <w:lang w:val="es-ES_tradnl"/>
        </w:rPr>
        <w:tab/>
        <w:t>Indicaciones terapéuticas</w:t>
      </w:r>
      <w:r w:rsidR="00D404F6">
        <w:rPr>
          <w:lang w:val="es-ES_tradnl"/>
        </w:rPr>
        <w:fldChar w:fldCharType="begin"/>
      </w:r>
      <w:r w:rsidR="00D404F6">
        <w:rPr>
          <w:lang w:val="es-ES_tradnl"/>
        </w:rPr>
        <w:instrText xml:space="preserve"> DOCVARIABLE vault_nd_d937eccd-6238-4dfb-a6e0-2bdc2835a087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DD41F20" w14:textId="77777777" w:rsidR="00055AF2" w:rsidRDefault="00055AF2" w:rsidP="00055AF2">
      <w:pPr>
        <w:pStyle w:val="EMEABodyText"/>
        <w:rPr>
          <w:lang w:val="es-ES_tradnl"/>
        </w:rPr>
      </w:pPr>
    </w:p>
    <w:p w14:paraId="0DBAF608" w14:textId="77777777" w:rsidR="00055AF2" w:rsidRDefault="00055AF2" w:rsidP="00055AF2">
      <w:pPr>
        <w:pStyle w:val="EMEABodyText"/>
        <w:rPr>
          <w:lang w:val="es-ES_tradnl"/>
        </w:rPr>
      </w:pPr>
      <w:r>
        <w:rPr>
          <w:lang w:val="es-ES_tradnl"/>
        </w:rPr>
        <w:t>Tratamiento de la hipertensión esencial.</w:t>
      </w:r>
    </w:p>
    <w:p w14:paraId="587D377E" w14:textId="77777777" w:rsidR="00E11229" w:rsidRDefault="00E11229" w:rsidP="00055AF2">
      <w:pPr>
        <w:pStyle w:val="EMEABodyText"/>
        <w:rPr>
          <w:lang w:val="es-ES_tradnl"/>
        </w:rPr>
      </w:pPr>
    </w:p>
    <w:p w14:paraId="56C6CB84" w14:textId="64686221" w:rsidR="00055AF2" w:rsidRDefault="00055AF2" w:rsidP="00055AF2">
      <w:pPr>
        <w:pStyle w:val="EMEABodyText"/>
        <w:rPr>
          <w:lang w:val="es-ES_tradnl"/>
        </w:rPr>
      </w:pPr>
      <w:r>
        <w:rPr>
          <w:lang w:val="es-ES_tradnl"/>
        </w:rPr>
        <w:t xml:space="preserve">Esta combinación a dosis fija está indicada en pacientes adultos cuya presión arterial no se controla adecuadamente con </w:t>
      </w:r>
      <w:r w:rsidR="00DE5B48">
        <w:rPr>
          <w:lang w:val="es-ES_tradnl"/>
        </w:rPr>
        <w:t>irbesartán</w:t>
      </w:r>
      <w:r>
        <w:rPr>
          <w:lang w:val="es-ES_tradnl"/>
        </w:rPr>
        <w:t xml:space="preserve"> o hidroclorotiazida en monoterapia (ver sección 5.1).</w:t>
      </w:r>
    </w:p>
    <w:p w14:paraId="237A72A1" w14:textId="77777777" w:rsidR="00055AF2" w:rsidRDefault="00055AF2" w:rsidP="00055AF2">
      <w:pPr>
        <w:pStyle w:val="EMEABodyText"/>
        <w:rPr>
          <w:lang w:val="es-ES_tradnl"/>
        </w:rPr>
      </w:pPr>
    </w:p>
    <w:p w14:paraId="2B8C3EA4" w14:textId="0908E3B7" w:rsidR="00055AF2" w:rsidRDefault="00055AF2" w:rsidP="00055AF2">
      <w:pPr>
        <w:pStyle w:val="EMEAHeading2"/>
        <w:rPr>
          <w:lang w:val="es-ES_tradnl"/>
        </w:rPr>
      </w:pPr>
      <w:r>
        <w:rPr>
          <w:lang w:val="es-ES_tradnl"/>
        </w:rPr>
        <w:t>4.2</w:t>
      </w:r>
      <w:r>
        <w:rPr>
          <w:lang w:val="es-ES_tradnl"/>
        </w:rPr>
        <w:tab/>
        <w:t>Posología y forma de administración</w:t>
      </w:r>
      <w:r w:rsidR="00D404F6">
        <w:rPr>
          <w:lang w:val="es-ES_tradnl"/>
        </w:rPr>
        <w:fldChar w:fldCharType="begin"/>
      </w:r>
      <w:r w:rsidR="00D404F6">
        <w:rPr>
          <w:lang w:val="es-ES_tradnl"/>
        </w:rPr>
        <w:instrText xml:space="preserve"> DOCVARIABLE vault_nd_8d7eb1e2-561e-4ff4-aaad-3cb6f7322255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E4BDD3D" w14:textId="77777777" w:rsidR="00055AF2" w:rsidRDefault="00055AF2" w:rsidP="00055AF2">
      <w:pPr>
        <w:pStyle w:val="EMEAHeading2"/>
        <w:rPr>
          <w:lang w:val="es-ES_tradnl"/>
        </w:rPr>
      </w:pPr>
    </w:p>
    <w:p w14:paraId="7F7347D2" w14:textId="77777777" w:rsidR="00055AF2" w:rsidRPr="00D47CDA" w:rsidRDefault="00055AF2" w:rsidP="00055AF2">
      <w:pPr>
        <w:pStyle w:val="EMEABodyText"/>
        <w:rPr>
          <w:u w:val="single"/>
          <w:lang w:val="es-ES"/>
        </w:rPr>
      </w:pPr>
      <w:r w:rsidRPr="00D47CDA">
        <w:rPr>
          <w:u w:val="single"/>
          <w:lang w:val="es-ES"/>
        </w:rPr>
        <w:t>Posología</w:t>
      </w:r>
    </w:p>
    <w:p w14:paraId="04973B41" w14:textId="77777777" w:rsidR="00055AF2" w:rsidRDefault="00055AF2" w:rsidP="00055AF2">
      <w:pPr>
        <w:pStyle w:val="EMEABodyText"/>
        <w:rPr>
          <w:lang w:val="es-ES_tradnl"/>
        </w:rPr>
      </w:pPr>
    </w:p>
    <w:p w14:paraId="38C8D8BF" w14:textId="77777777" w:rsidR="00055AF2" w:rsidRDefault="00055AF2" w:rsidP="00055AF2">
      <w:pPr>
        <w:pStyle w:val="EMEABodyText"/>
        <w:rPr>
          <w:lang w:val="es-ES_tradnl"/>
        </w:rPr>
      </w:pPr>
      <w:r>
        <w:rPr>
          <w:lang w:val="es-ES_tradnl"/>
        </w:rPr>
        <w:t>CoAprovel puede administrarse una vez al día, con o sin alimentos.</w:t>
      </w:r>
    </w:p>
    <w:p w14:paraId="0C2FF0B4" w14:textId="77777777" w:rsidR="00E11229" w:rsidRDefault="00E11229" w:rsidP="00055AF2">
      <w:pPr>
        <w:pStyle w:val="EMEABodyText"/>
        <w:rPr>
          <w:lang w:val="es-ES_tradnl"/>
        </w:rPr>
      </w:pPr>
    </w:p>
    <w:p w14:paraId="2631F0A6" w14:textId="138976B0" w:rsidR="00055AF2" w:rsidRDefault="00055AF2" w:rsidP="00055AF2">
      <w:pPr>
        <w:pStyle w:val="EMEABodyText"/>
        <w:rPr>
          <w:lang w:val="es-ES_tradnl"/>
        </w:rPr>
      </w:pPr>
      <w:r>
        <w:rPr>
          <w:lang w:val="es-ES_tradnl"/>
        </w:rPr>
        <w:t>Puede ser recomendable el ajuste de dosis mediante el empleo de los componentes individuales (</w:t>
      </w:r>
      <w:r w:rsidR="00DE5B48">
        <w:rPr>
          <w:lang w:val="es-ES_tradnl"/>
        </w:rPr>
        <w:t>irbesartán</w:t>
      </w:r>
      <w:r>
        <w:rPr>
          <w:lang w:val="es-ES_tradnl"/>
        </w:rPr>
        <w:t xml:space="preserve"> e hidroclorotiazida).</w:t>
      </w:r>
    </w:p>
    <w:p w14:paraId="64E9E02D" w14:textId="77777777" w:rsidR="00055AF2" w:rsidRDefault="00055AF2" w:rsidP="00055AF2">
      <w:pPr>
        <w:pStyle w:val="EMEABodyText"/>
        <w:rPr>
          <w:lang w:val="es-ES_tradnl"/>
        </w:rPr>
      </w:pPr>
    </w:p>
    <w:p w14:paraId="7B4A104F" w14:textId="77777777" w:rsidR="00055AF2" w:rsidRDefault="00055AF2" w:rsidP="00055AF2">
      <w:pPr>
        <w:pStyle w:val="EMEABodyText"/>
        <w:rPr>
          <w:lang w:val="es-ES_tradnl"/>
        </w:rPr>
      </w:pPr>
      <w:r>
        <w:rPr>
          <w:lang w:val="es-ES_tradnl"/>
        </w:rPr>
        <w:t>Se puede considerar el cambio directo de la monoterapia a las combinaciones fijas, cuando desde el punto de vista clínico se considere apropiado:</w:t>
      </w:r>
    </w:p>
    <w:p w14:paraId="6360B177" w14:textId="417D2BA7"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150 mg/12,5 mg puede administrarse en pacientes cuya presión arterial no se controle adecuadamente con hidroclorotiazida o </w:t>
      </w:r>
      <w:r w:rsidR="00DE5B48">
        <w:rPr>
          <w:lang w:val="es-ES_tradnl"/>
        </w:rPr>
        <w:t>irbesartán</w:t>
      </w:r>
      <w:r>
        <w:rPr>
          <w:lang w:val="es-ES_tradnl"/>
        </w:rPr>
        <w:t xml:space="preserve"> 150 mg en monoterapia.</w:t>
      </w:r>
    </w:p>
    <w:p w14:paraId="0F850B5C" w14:textId="7E1D476F"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300 mg/12,5 mg puede administrarse en pacientes cuya presión arterial no se controla adecuadamente con </w:t>
      </w:r>
      <w:r w:rsidR="00DE5B48">
        <w:rPr>
          <w:lang w:val="es-ES_tradnl"/>
        </w:rPr>
        <w:t>irbesartán</w:t>
      </w:r>
      <w:r>
        <w:rPr>
          <w:lang w:val="es-ES_tradnl"/>
        </w:rPr>
        <w:t xml:space="preserve"> 300 mg o con CoAprovel 150 mg/12,5 mg.</w:t>
      </w:r>
    </w:p>
    <w:p w14:paraId="7E1175D3" w14:textId="444A5BD8"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CoAprovel</w:t>
      </w:r>
      <w:r w:rsidRPr="000447FA">
        <w:rPr>
          <w:lang w:val="es-ES_tradnl"/>
        </w:rPr>
        <w:t> 300</w:t>
      </w:r>
      <w:r>
        <w:rPr>
          <w:lang w:val="es-ES_tradnl"/>
        </w:rPr>
        <w:t> mg</w:t>
      </w:r>
      <w:r w:rsidRPr="000447FA">
        <w:rPr>
          <w:lang w:val="es-ES_tradnl"/>
        </w:rPr>
        <w:t xml:space="preserve">/25 mg puede administrarse en pacientes cuya presión arterial no se controla adecuadamente con </w:t>
      </w:r>
      <w:r>
        <w:rPr>
          <w:lang w:val="es-ES_tradnl"/>
        </w:rPr>
        <w:t>CoAprovel</w:t>
      </w:r>
      <w:r w:rsidRPr="000447FA">
        <w:rPr>
          <w:lang w:val="es-ES_tradnl"/>
        </w:rPr>
        <w:t> 300</w:t>
      </w:r>
      <w:r>
        <w:rPr>
          <w:lang w:val="es-ES_tradnl"/>
        </w:rPr>
        <w:t> mg</w:t>
      </w:r>
      <w:r w:rsidRPr="000447FA">
        <w:rPr>
          <w:lang w:val="es-ES_tradnl"/>
        </w:rPr>
        <w:t>/12,5 mg.</w:t>
      </w:r>
    </w:p>
    <w:p w14:paraId="7EE222B3" w14:textId="77777777" w:rsidR="00055AF2" w:rsidRDefault="00055AF2" w:rsidP="00055AF2">
      <w:pPr>
        <w:pStyle w:val="EMEABodyText"/>
        <w:rPr>
          <w:lang w:val="es-ES_tradnl"/>
        </w:rPr>
      </w:pPr>
    </w:p>
    <w:p w14:paraId="445A2164" w14:textId="5338565D" w:rsidR="00055AF2" w:rsidRDefault="00055AF2" w:rsidP="00055AF2">
      <w:pPr>
        <w:pStyle w:val="EMEABodyText"/>
        <w:rPr>
          <w:lang w:val="es-ES_tradnl"/>
        </w:rPr>
      </w:pPr>
      <w:r>
        <w:rPr>
          <w:lang w:val="es-ES_tradnl"/>
        </w:rPr>
        <w:t xml:space="preserve">No se recomienda administrar dosis superiores a 300 mg de </w:t>
      </w:r>
      <w:r w:rsidR="00DE5B48">
        <w:rPr>
          <w:lang w:val="es-ES_tradnl"/>
        </w:rPr>
        <w:t>irbesartán</w:t>
      </w:r>
      <w:r>
        <w:rPr>
          <w:lang w:val="es-ES_tradnl"/>
        </w:rPr>
        <w:t>/25 mg de hidroclorotiazida una vez al día.</w:t>
      </w:r>
    </w:p>
    <w:p w14:paraId="50BFD69D" w14:textId="77777777" w:rsidR="00055AF2" w:rsidRDefault="00055AF2" w:rsidP="00055AF2">
      <w:pPr>
        <w:pStyle w:val="EMEABodyText"/>
        <w:rPr>
          <w:lang w:val="es-ES_tradnl"/>
        </w:rPr>
      </w:pPr>
      <w:r>
        <w:rPr>
          <w:lang w:val="es-ES_tradnl"/>
        </w:rPr>
        <w:t>Cuando sea necesario, CoAprovel puede administrarse junto con otro medicamento antihipertensivo (ver</w:t>
      </w:r>
      <w:r w:rsidR="00331DA1">
        <w:rPr>
          <w:lang w:val="es-ES_tradnl"/>
        </w:rPr>
        <w:t xml:space="preserve"> las</w:t>
      </w:r>
      <w:r>
        <w:rPr>
          <w:lang w:val="es-ES_tradnl"/>
        </w:rPr>
        <w:t xml:space="preserve"> secci</w:t>
      </w:r>
      <w:r w:rsidR="00680E8A">
        <w:rPr>
          <w:lang w:val="es-ES_tradnl"/>
        </w:rPr>
        <w:t>ones</w:t>
      </w:r>
      <w:r>
        <w:rPr>
          <w:lang w:val="es-ES_tradnl"/>
        </w:rPr>
        <w:t> </w:t>
      </w:r>
      <w:r w:rsidR="00680E8A">
        <w:rPr>
          <w:lang w:val="es-ES_tradnl"/>
        </w:rPr>
        <w:t xml:space="preserve">4.3, 4.4, </w:t>
      </w:r>
      <w:r>
        <w:rPr>
          <w:lang w:val="es-ES_tradnl"/>
        </w:rPr>
        <w:t>4.5</w:t>
      </w:r>
      <w:r w:rsidR="00680E8A">
        <w:rPr>
          <w:lang w:val="es-ES_tradnl"/>
        </w:rPr>
        <w:t xml:space="preserve"> y 5.1</w:t>
      </w:r>
      <w:r>
        <w:rPr>
          <w:lang w:val="es-ES_tradnl"/>
        </w:rPr>
        <w:t>).</w:t>
      </w:r>
    </w:p>
    <w:p w14:paraId="6A992457" w14:textId="77777777" w:rsidR="00055AF2" w:rsidRDefault="00055AF2" w:rsidP="00055AF2">
      <w:pPr>
        <w:pStyle w:val="EMEABodyText"/>
        <w:rPr>
          <w:lang w:val="es-ES_tradnl"/>
        </w:rPr>
      </w:pPr>
    </w:p>
    <w:p w14:paraId="10141F9C" w14:textId="77777777" w:rsidR="00055AF2" w:rsidRDefault="00055AF2" w:rsidP="0055064F">
      <w:pPr>
        <w:pStyle w:val="EMEABodyText"/>
        <w:keepNext/>
        <w:keepLines/>
        <w:rPr>
          <w:u w:val="single"/>
          <w:lang w:val="es-ES_tradnl"/>
        </w:rPr>
      </w:pPr>
      <w:r>
        <w:rPr>
          <w:u w:val="single"/>
          <w:lang w:val="es-ES_tradnl"/>
        </w:rPr>
        <w:lastRenderedPageBreak/>
        <w:t>Poblaciones especiales</w:t>
      </w:r>
    </w:p>
    <w:p w14:paraId="6F0D5CC4" w14:textId="77777777" w:rsidR="00055AF2" w:rsidRDefault="00055AF2" w:rsidP="0055064F">
      <w:pPr>
        <w:pStyle w:val="EMEABodyText"/>
        <w:keepNext/>
        <w:keepLines/>
        <w:rPr>
          <w:u w:val="single"/>
          <w:lang w:val="es-ES_tradnl"/>
        </w:rPr>
      </w:pPr>
    </w:p>
    <w:p w14:paraId="6EACB4C6" w14:textId="77777777" w:rsidR="0064286D" w:rsidRDefault="00055AF2" w:rsidP="0055064F">
      <w:pPr>
        <w:pStyle w:val="EMEABodyText"/>
        <w:keepNext/>
        <w:keepLines/>
        <w:rPr>
          <w:lang w:val="es-ES_tradnl"/>
        </w:rPr>
      </w:pPr>
      <w:r w:rsidRPr="008E3B3F">
        <w:rPr>
          <w:u w:val="single"/>
          <w:lang w:val="es-ES_tradnl"/>
        </w:rPr>
        <w:t>Insuficiencia renal</w:t>
      </w:r>
    </w:p>
    <w:p w14:paraId="72A00D95" w14:textId="77777777" w:rsidR="00825138" w:rsidRDefault="00825138" w:rsidP="0055064F">
      <w:pPr>
        <w:pStyle w:val="EMEABodyText"/>
        <w:keepNext/>
        <w:keepLines/>
        <w:rPr>
          <w:lang w:val="es-ES_tradnl"/>
        </w:rPr>
      </w:pPr>
    </w:p>
    <w:p w14:paraId="0135FE80" w14:textId="77777777" w:rsidR="00055AF2" w:rsidRDefault="0064286D" w:rsidP="0055064F">
      <w:pPr>
        <w:pStyle w:val="EMEABodyText"/>
        <w:keepNext/>
        <w:keepLines/>
        <w:rPr>
          <w:lang w:val="es-ES_tradnl"/>
        </w:rPr>
      </w:pPr>
      <w:r>
        <w:rPr>
          <w:lang w:val="es-ES_tradnl"/>
        </w:rPr>
        <w:t>E</w:t>
      </w:r>
      <w:r w:rsidR="00055AF2">
        <w:rPr>
          <w:lang w:val="es-ES_tradnl"/>
        </w:rPr>
        <w:t xml:space="preserve">n pacientes con deterioro grave de la función renal (aclaramiento de creatinina &lt; 30 ml/min) no se recomienda utilizar CoAprovel, debido al componente hidroclorotiazida. En esta población de pacientes es preferible administrar diuréticos del asa en lugar de diuréticos tiazídicos. No es preciso realizar un ajuste de dosis en aquellos pacientes con insuficiencia renal cuyo aclaramiento de creatinina sea ≥ 30 ml/min (ver </w:t>
      </w:r>
      <w:r w:rsidR="00331DA1">
        <w:rPr>
          <w:lang w:val="es-ES_tradnl"/>
        </w:rPr>
        <w:t xml:space="preserve">las </w:t>
      </w:r>
      <w:r w:rsidR="00055AF2">
        <w:rPr>
          <w:lang w:val="es-ES_tradnl"/>
        </w:rPr>
        <w:t>secciones 4.3 y 4.4).</w:t>
      </w:r>
    </w:p>
    <w:p w14:paraId="0F71213C" w14:textId="77777777" w:rsidR="00055AF2" w:rsidRDefault="00055AF2" w:rsidP="00055AF2">
      <w:pPr>
        <w:pStyle w:val="EMEABodyText"/>
        <w:rPr>
          <w:lang w:val="es-ES_tradnl"/>
        </w:rPr>
      </w:pPr>
    </w:p>
    <w:p w14:paraId="0214BF23" w14:textId="77777777" w:rsidR="0064286D" w:rsidRDefault="00055AF2" w:rsidP="00055AF2">
      <w:pPr>
        <w:pStyle w:val="EMEABodyText"/>
        <w:rPr>
          <w:b/>
          <w:lang w:val="es-ES_tradnl"/>
        </w:rPr>
      </w:pPr>
      <w:r w:rsidRPr="00C36477">
        <w:rPr>
          <w:u w:val="single"/>
          <w:lang w:val="es-ES_tradnl"/>
        </w:rPr>
        <w:t>Insuficiencia hepática</w:t>
      </w:r>
    </w:p>
    <w:p w14:paraId="70F55381" w14:textId="77777777" w:rsidR="00825138" w:rsidRDefault="00825138" w:rsidP="00055AF2">
      <w:pPr>
        <w:pStyle w:val="EMEABodyText"/>
        <w:rPr>
          <w:lang w:val="es-ES_tradnl"/>
        </w:rPr>
      </w:pPr>
    </w:p>
    <w:p w14:paraId="0E915D63" w14:textId="77777777" w:rsidR="00055AF2" w:rsidRDefault="00055AF2" w:rsidP="00055AF2">
      <w:pPr>
        <w:pStyle w:val="EMEABodyText"/>
        <w:rPr>
          <w:lang w:val="es-ES_tradnl"/>
        </w:rPr>
      </w:pPr>
      <w:r>
        <w:rPr>
          <w:lang w:val="es-ES_tradnl"/>
        </w:rPr>
        <w:t>CoAprovel no está indicado en pacientes con insuficiencia hepática grave. Las tiazidas deben utilizarse con precaución en pacientes con alteración de la función hepática. No es necesario realizar un ajuste de dosis de CoAprovel en pacientes con alteración de la función hepática de leve a moderada (ver sección 4.3).</w:t>
      </w:r>
    </w:p>
    <w:p w14:paraId="79B865EB" w14:textId="77777777" w:rsidR="00055AF2" w:rsidRDefault="00055AF2" w:rsidP="00055AF2">
      <w:pPr>
        <w:pStyle w:val="EMEABodyText"/>
        <w:rPr>
          <w:lang w:val="es-ES_tradnl"/>
        </w:rPr>
      </w:pPr>
    </w:p>
    <w:p w14:paraId="322AE919" w14:textId="77777777" w:rsidR="0064286D" w:rsidRDefault="00055AF2" w:rsidP="00055AF2">
      <w:pPr>
        <w:pStyle w:val="EMEABodyText"/>
        <w:rPr>
          <w:lang w:val="es-ES_tradnl"/>
        </w:rPr>
      </w:pPr>
      <w:r w:rsidRPr="00242E6C">
        <w:rPr>
          <w:u w:val="single"/>
          <w:lang w:val="es-ES_tradnl"/>
        </w:rPr>
        <w:t xml:space="preserve">Pacientes </w:t>
      </w:r>
      <w:r>
        <w:rPr>
          <w:u w:val="single"/>
          <w:lang w:val="es-ES_tradnl"/>
        </w:rPr>
        <w:t>de edad avanzada</w:t>
      </w:r>
      <w:r>
        <w:rPr>
          <w:lang w:val="es-ES_tradnl"/>
        </w:rPr>
        <w:t xml:space="preserve"> </w:t>
      </w:r>
    </w:p>
    <w:p w14:paraId="333D4052" w14:textId="77777777" w:rsidR="00825138" w:rsidRDefault="00825138" w:rsidP="00055AF2">
      <w:pPr>
        <w:pStyle w:val="EMEABodyText"/>
        <w:rPr>
          <w:lang w:val="es-ES_tradnl"/>
        </w:rPr>
      </w:pPr>
    </w:p>
    <w:p w14:paraId="4FD95444" w14:textId="77777777" w:rsidR="00055AF2" w:rsidRDefault="0064286D" w:rsidP="00055AF2">
      <w:pPr>
        <w:pStyle w:val="EMEABodyText"/>
        <w:rPr>
          <w:lang w:val="es-ES_tradnl"/>
        </w:rPr>
      </w:pPr>
      <w:r>
        <w:rPr>
          <w:lang w:val="es-ES_tradnl"/>
        </w:rPr>
        <w:t>N</w:t>
      </w:r>
      <w:r w:rsidR="00055AF2">
        <w:rPr>
          <w:lang w:val="es-ES_tradnl"/>
        </w:rPr>
        <w:t>o es necesario realizar un ajuste de dosis de CoAprovel en pacientes de edad avanzada.</w:t>
      </w:r>
    </w:p>
    <w:p w14:paraId="5F82A3AC" w14:textId="77777777" w:rsidR="00055AF2" w:rsidRDefault="00055AF2" w:rsidP="00055AF2">
      <w:pPr>
        <w:pStyle w:val="EMEABodyText"/>
        <w:rPr>
          <w:lang w:val="es-ES_tradnl"/>
        </w:rPr>
      </w:pPr>
    </w:p>
    <w:p w14:paraId="31CDD7B3" w14:textId="77777777" w:rsidR="0064286D" w:rsidRDefault="00055AF2" w:rsidP="00055AF2">
      <w:pPr>
        <w:pStyle w:val="EMEABodyText"/>
        <w:rPr>
          <w:lang w:val="es-ES_tradnl"/>
        </w:rPr>
      </w:pPr>
      <w:r>
        <w:rPr>
          <w:u w:val="single"/>
          <w:lang w:val="es-ES_tradnl"/>
        </w:rPr>
        <w:t xml:space="preserve">Población </w:t>
      </w:r>
      <w:r w:rsidRPr="00D60B21">
        <w:rPr>
          <w:u w:val="single"/>
          <w:lang w:val="es-ES_tradnl"/>
        </w:rPr>
        <w:t>pediátric</w:t>
      </w:r>
      <w:r>
        <w:rPr>
          <w:u w:val="single"/>
          <w:lang w:val="es-ES_tradnl"/>
        </w:rPr>
        <w:t>a</w:t>
      </w:r>
    </w:p>
    <w:p w14:paraId="40D8BC2E" w14:textId="77777777" w:rsidR="00825138" w:rsidRDefault="00825138" w:rsidP="00055AF2">
      <w:pPr>
        <w:pStyle w:val="EMEABodyText"/>
        <w:rPr>
          <w:lang w:val="es-ES_tradnl"/>
        </w:rPr>
      </w:pPr>
    </w:p>
    <w:p w14:paraId="55B7F57E" w14:textId="77777777" w:rsidR="00055AF2" w:rsidRDefault="00055AF2" w:rsidP="00055AF2">
      <w:pPr>
        <w:pStyle w:val="EMEABodyText"/>
        <w:rPr>
          <w:lang w:val="es-ES_tradnl"/>
        </w:rPr>
      </w:pPr>
      <w:r>
        <w:rPr>
          <w:lang w:val="es-ES_tradnl"/>
        </w:rPr>
        <w:t>CoAprovel no está recomendado para uso en niños y adolescentes ya que no se ha establecido la seguridad y eficacia.</w:t>
      </w:r>
    </w:p>
    <w:p w14:paraId="0D51D93D" w14:textId="77777777" w:rsidR="00055AF2" w:rsidRDefault="00055AF2" w:rsidP="00055AF2">
      <w:pPr>
        <w:pStyle w:val="EMEABodyText"/>
        <w:rPr>
          <w:lang w:val="es-ES_tradnl"/>
        </w:rPr>
      </w:pPr>
      <w:r>
        <w:rPr>
          <w:lang w:val="es-ES_tradnl"/>
        </w:rPr>
        <w:t>No hay datos disponibles.</w:t>
      </w:r>
    </w:p>
    <w:p w14:paraId="1807B34F" w14:textId="77777777" w:rsidR="00055AF2" w:rsidRDefault="00055AF2" w:rsidP="00055AF2">
      <w:pPr>
        <w:pStyle w:val="EMEABodyText"/>
        <w:rPr>
          <w:lang w:val="es-ES_tradnl"/>
        </w:rPr>
      </w:pPr>
    </w:p>
    <w:p w14:paraId="7A768F60" w14:textId="77777777" w:rsidR="00055AF2" w:rsidRPr="00623F30" w:rsidRDefault="00055AF2" w:rsidP="00055AF2">
      <w:pPr>
        <w:pStyle w:val="EMEABodyText"/>
        <w:rPr>
          <w:u w:val="single"/>
          <w:lang w:val="es-ES"/>
        </w:rPr>
      </w:pPr>
      <w:r>
        <w:rPr>
          <w:u w:val="single"/>
          <w:lang w:val="es-ES"/>
        </w:rPr>
        <w:t>Forma</w:t>
      </w:r>
      <w:r w:rsidRPr="00623F30">
        <w:rPr>
          <w:u w:val="single"/>
          <w:lang w:val="es-ES"/>
        </w:rPr>
        <w:t xml:space="preserve"> de administración</w:t>
      </w:r>
    </w:p>
    <w:p w14:paraId="31674020" w14:textId="77777777" w:rsidR="00055AF2" w:rsidRPr="00623F30" w:rsidRDefault="00055AF2" w:rsidP="00055AF2">
      <w:pPr>
        <w:pStyle w:val="EMEABodyText"/>
        <w:rPr>
          <w:lang w:val="es-ES"/>
        </w:rPr>
      </w:pPr>
    </w:p>
    <w:p w14:paraId="6113D4FA" w14:textId="77777777" w:rsidR="00055AF2" w:rsidRDefault="00055AF2" w:rsidP="00055AF2">
      <w:pPr>
        <w:pStyle w:val="EMEABodyText"/>
        <w:rPr>
          <w:lang w:val="es-ES_tradnl"/>
        </w:rPr>
      </w:pPr>
      <w:r>
        <w:rPr>
          <w:lang w:val="es-ES"/>
        </w:rPr>
        <w:t xml:space="preserve">Por vía </w:t>
      </w:r>
      <w:r w:rsidRPr="00623F30">
        <w:rPr>
          <w:lang w:val="es-ES"/>
        </w:rPr>
        <w:t>oral.</w:t>
      </w:r>
    </w:p>
    <w:p w14:paraId="50DE745A" w14:textId="77777777" w:rsidR="00055AF2" w:rsidRDefault="00055AF2" w:rsidP="00055AF2">
      <w:pPr>
        <w:pStyle w:val="EMEABodyText"/>
        <w:rPr>
          <w:lang w:val="es-ES_tradnl"/>
        </w:rPr>
      </w:pPr>
    </w:p>
    <w:p w14:paraId="0122925E" w14:textId="547DC6E8" w:rsidR="00055AF2" w:rsidRDefault="00055AF2" w:rsidP="00055AF2">
      <w:pPr>
        <w:pStyle w:val="EMEAHeading2"/>
        <w:rPr>
          <w:lang w:val="es-ES"/>
        </w:rPr>
      </w:pPr>
      <w:r>
        <w:rPr>
          <w:lang w:val="es-ES"/>
        </w:rPr>
        <w:t>4.3</w:t>
      </w:r>
      <w:r>
        <w:rPr>
          <w:lang w:val="es-ES"/>
        </w:rPr>
        <w:tab/>
        <w:t>Contraindicaciones</w:t>
      </w:r>
      <w:r w:rsidR="00D404F6">
        <w:rPr>
          <w:lang w:val="es-ES"/>
        </w:rPr>
        <w:fldChar w:fldCharType="begin"/>
      </w:r>
      <w:r w:rsidR="00D404F6">
        <w:rPr>
          <w:lang w:val="es-ES"/>
        </w:rPr>
        <w:instrText xml:space="preserve"> DOCVARIABLE vault_nd_de30cc50-f59f-4258-b7af-9a65827c4517 \* MERGEFORMAT </w:instrText>
      </w:r>
      <w:r w:rsidR="00D404F6">
        <w:rPr>
          <w:lang w:val="es-ES"/>
        </w:rPr>
        <w:fldChar w:fldCharType="separate"/>
      </w:r>
      <w:r w:rsidR="00D404F6">
        <w:rPr>
          <w:lang w:val="es-ES"/>
        </w:rPr>
        <w:t xml:space="preserve"> </w:t>
      </w:r>
      <w:r w:rsidR="00D404F6">
        <w:rPr>
          <w:lang w:val="es-ES"/>
        </w:rPr>
        <w:fldChar w:fldCharType="end"/>
      </w:r>
    </w:p>
    <w:p w14:paraId="2655C251" w14:textId="77777777" w:rsidR="00055AF2" w:rsidRDefault="00055AF2" w:rsidP="00055AF2">
      <w:pPr>
        <w:pStyle w:val="EMEABodyText"/>
        <w:rPr>
          <w:lang w:val="es-ES_tradnl"/>
        </w:rPr>
      </w:pPr>
    </w:p>
    <w:p w14:paraId="430C70AC" w14:textId="77777777" w:rsidR="00055AF2" w:rsidRDefault="00055AF2" w:rsidP="00055AF2">
      <w:pPr>
        <w:pStyle w:val="EMEABodyTextIndent"/>
        <w:rPr>
          <w:lang w:val="es-ES_tradnl"/>
        </w:rPr>
      </w:pPr>
      <w:r>
        <w:rPr>
          <w:lang w:val="es-ES_tradnl"/>
        </w:rPr>
        <w:t>Hipersensibilidad a los principios activos o a alguno de los excipientes incluidos en la sección 6.1 o a otros fármacos derivados de la sulfonamida (la hidroclorotiazida es un fármaco derivado de la sulfonamida)</w:t>
      </w:r>
    </w:p>
    <w:p w14:paraId="4F4B5442" w14:textId="77777777" w:rsidR="00055AF2" w:rsidRDefault="00055AF2" w:rsidP="00055AF2">
      <w:pPr>
        <w:pStyle w:val="EMEABodyTextIndent"/>
        <w:rPr>
          <w:lang w:val="es-ES_tradnl"/>
        </w:rPr>
      </w:pPr>
      <w:r>
        <w:rPr>
          <w:lang w:val="es-ES_tradnl"/>
        </w:rPr>
        <w:t xml:space="preserve">Segundo y tercer trimestres de embarazo (ver </w:t>
      </w:r>
      <w:r w:rsidR="00331DA1">
        <w:rPr>
          <w:lang w:val="es-ES_tradnl"/>
        </w:rPr>
        <w:t xml:space="preserve">las </w:t>
      </w:r>
      <w:r>
        <w:rPr>
          <w:lang w:val="es-ES_tradnl"/>
        </w:rPr>
        <w:t>secciones 4.4 y 4.6)</w:t>
      </w:r>
    </w:p>
    <w:p w14:paraId="17EC3B00" w14:textId="77777777" w:rsidR="00055AF2" w:rsidRDefault="00055AF2" w:rsidP="00055AF2">
      <w:pPr>
        <w:pStyle w:val="EMEABodyTextIndent"/>
        <w:rPr>
          <w:lang w:val="es-ES_tradnl"/>
        </w:rPr>
      </w:pPr>
      <w:r>
        <w:rPr>
          <w:lang w:val="es-ES_tradnl"/>
        </w:rPr>
        <w:t>Insuficiencia renal grave (aclaramiento de creatinina &lt; 30 ml/min)</w:t>
      </w:r>
    </w:p>
    <w:p w14:paraId="5CA02C5D" w14:textId="77777777" w:rsidR="00055AF2" w:rsidRDefault="00055AF2" w:rsidP="00055AF2">
      <w:pPr>
        <w:pStyle w:val="EMEABodyTextIndent"/>
        <w:rPr>
          <w:lang w:val="es-ES_tradnl"/>
        </w:rPr>
      </w:pPr>
      <w:r>
        <w:rPr>
          <w:lang w:val="es-ES_tradnl"/>
        </w:rPr>
        <w:t>Hipopotasemia refractaria, hipercalcemia</w:t>
      </w:r>
    </w:p>
    <w:p w14:paraId="07D2E2ED" w14:textId="77777777" w:rsidR="00055AF2" w:rsidRDefault="00055AF2" w:rsidP="00055AF2">
      <w:pPr>
        <w:pStyle w:val="EMEABodyTextIndent"/>
        <w:rPr>
          <w:lang w:val="es-ES_tradnl"/>
        </w:rPr>
      </w:pPr>
      <w:r>
        <w:rPr>
          <w:lang w:val="es-ES_tradnl"/>
        </w:rPr>
        <w:t>Insuficiencia hepática grave, cirrosis biliar y colestasis</w:t>
      </w:r>
    </w:p>
    <w:p w14:paraId="40584A3B" w14:textId="77777777" w:rsidR="00680E8A" w:rsidRPr="008E5EB5" w:rsidRDefault="00680E8A" w:rsidP="00680E8A">
      <w:pPr>
        <w:pStyle w:val="EMEABodyTextIndent"/>
        <w:rPr>
          <w:bCs/>
          <w:lang w:val="es-ES"/>
        </w:rPr>
      </w:pPr>
      <w:r w:rsidRPr="008E5EB5">
        <w:rPr>
          <w:szCs w:val="22"/>
          <w:lang w:val="es-ES"/>
        </w:rPr>
        <w:t>El uso concomitante de CoAprovel con medicamentos con aliskiren está contraindicado en pacientes con diabetes mellitus o insuficiencia renal (TFG &lt; 60 ml/min/1,73 m</w:t>
      </w:r>
      <w:r w:rsidRPr="008E5EB5">
        <w:rPr>
          <w:szCs w:val="22"/>
          <w:vertAlign w:val="superscript"/>
          <w:lang w:val="es-ES"/>
        </w:rPr>
        <w:t>2</w:t>
      </w:r>
      <w:r w:rsidRPr="008E5EB5">
        <w:rPr>
          <w:szCs w:val="22"/>
          <w:lang w:val="es-ES"/>
        </w:rPr>
        <w:t xml:space="preserve">) (ver </w:t>
      </w:r>
      <w:r w:rsidR="00331DA1">
        <w:rPr>
          <w:szCs w:val="22"/>
          <w:lang w:val="es-ES"/>
        </w:rPr>
        <w:t xml:space="preserve">las </w:t>
      </w:r>
      <w:r w:rsidRPr="008E5EB5">
        <w:rPr>
          <w:szCs w:val="22"/>
          <w:lang w:val="es-ES"/>
        </w:rPr>
        <w:t>secciones 4.5 y 5.1).</w:t>
      </w:r>
    </w:p>
    <w:p w14:paraId="162492C0" w14:textId="77777777" w:rsidR="00055AF2" w:rsidRPr="00787644" w:rsidRDefault="00055AF2" w:rsidP="00055AF2">
      <w:pPr>
        <w:pStyle w:val="EMEABodyText"/>
        <w:rPr>
          <w:lang w:val="es-ES_tradnl"/>
        </w:rPr>
      </w:pPr>
    </w:p>
    <w:p w14:paraId="141E9703" w14:textId="07D7F6B0" w:rsidR="00055AF2" w:rsidRDefault="00055AF2" w:rsidP="00055AF2">
      <w:pPr>
        <w:pStyle w:val="EMEAHeading2"/>
        <w:rPr>
          <w:lang w:val="es-ES"/>
        </w:rPr>
      </w:pPr>
      <w:r>
        <w:rPr>
          <w:lang w:val="es-ES"/>
        </w:rPr>
        <w:t>4.4</w:t>
      </w:r>
      <w:r>
        <w:rPr>
          <w:lang w:val="es-ES"/>
        </w:rPr>
        <w:tab/>
        <w:t>Advertencias y precauciones especiales de empleo</w:t>
      </w:r>
      <w:r w:rsidR="00D404F6">
        <w:rPr>
          <w:lang w:val="es-ES"/>
        </w:rPr>
        <w:fldChar w:fldCharType="begin"/>
      </w:r>
      <w:r w:rsidR="00D404F6">
        <w:rPr>
          <w:lang w:val="es-ES"/>
        </w:rPr>
        <w:instrText xml:space="preserve"> DOCVARIABLE vault_nd_9e3fb8eb-65ae-4250-9049-a2084d8c6575 \* MERGEFORMAT </w:instrText>
      </w:r>
      <w:r w:rsidR="00D404F6">
        <w:rPr>
          <w:lang w:val="es-ES"/>
        </w:rPr>
        <w:fldChar w:fldCharType="separate"/>
      </w:r>
      <w:r w:rsidR="00D404F6">
        <w:rPr>
          <w:lang w:val="es-ES"/>
        </w:rPr>
        <w:t xml:space="preserve"> </w:t>
      </w:r>
      <w:r w:rsidR="00D404F6">
        <w:rPr>
          <w:lang w:val="es-ES"/>
        </w:rPr>
        <w:fldChar w:fldCharType="end"/>
      </w:r>
    </w:p>
    <w:p w14:paraId="7493F799" w14:textId="77777777" w:rsidR="00055AF2" w:rsidRDefault="00055AF2" w:rsidP="00055AF2">
      <w:pPr>
        <w:pStyle w:val="EMEAHeading2"/>
        <w:rPr>
          <w:lang w:val="es-ES"/>
        </w:rPr>
      </w:pPr>
    </w:p>
    <w:p w14:paraId="6B8E9A8C" w14:textId="77777777" w:rsidR="00055AF2" w:rsidRDefault="00055AF2" w:rsidP="00055AF2">
      <w:pPr>
        <w:pStyle w:val="EMEABodyText"/>
        <w:rPr>
          <w:lang w:val="es-ES_tradnl"/>
        </w:rPr>
      </w:pPr>
      <w:r w:rsidRPr="00C36477">
        <w:rPr>
          <w:u w:val="single"/>
          <w:lang w:val="es-ES_tradnl"/>
        </w:rPr>
        <w:t>Hipotensión - Pacientes con depleción de volumen</w:t>
      </w:r>
      <w:r>
        <w:rPr>
          <w:b/>
          <w:lang w:val="es-ES_tradnl"/>
        </w:rPr>
        <w:t>:</w:t>
      </w:r>
      <w:r>
        <w:rPr>
          <w:lang w:val="es-ES_tradnl"/>
        </w:rPr>
        <w:t xml:space="preserve"> en raras ocasiones se ha relacionado CoAprovel con hipotensión sintomática en pacientes hipertensos sin otros factores de riesgo para la hipotensión. </w:t>
      </w:r>
      <w:r w:rsidR="006A7063">
        <w:rPr>
          <w:lang w:val="es-ES_tradnl"/>
        </w:rPr>
        <w:t>Se p</w:t>
      </w:r>
      <w:r>
        <w:rPr>
          <w:lang w:val="es-ES_tradnl"/>
        </w:rPr>
        <w:t xml:space="preserve">uede observar hipotensión sintomática en pacientes con depleción de sal y/o volumen por tratamientos prolongados con diuréticos, dietas restrictivas en sal, diarrea o vómitos. Estas situaciones </w:t>
      </w:r>
      <w:r w:rsidR="006A7063">
        <w:rPr>
          <w:lang w:val="es-ES_tradnl"/>
        </w:rPr>
        <w:t xml:space="preserve">se </w:t>
      </w:r>
      <w:r>
        <w:rPr>
          <w:lang w:val="es-ES_tradnl"/>
        </w:rPr>
        <w:t>deben corregir antes de iniciar el tratamiento con CoAprovel.</w:t>
      </w:r>
    </w:p>
    <w:p w14:paraId="58CBD156" w14:textId="77777777" w:rsidR="00055AF2" w:rsidRDefault="00055AF2" w:rsidP="00055AF2">
      <w:pPr>
        <w:pStyle w:val="EMEABodyText"/>
        <w:rPr>
          <w:lang w:val="es-ES_tradnl"/>
        </w:rPr>
      </w:pPr>
    </w:p>
    <w:p w14:paraId="1E2AC06A" w14:textId="77777777" w:rsidR="00055AF2" w:rsidRDefault="00055AF2" w:rsidP="00055AF2">
      <w:pPr>
        <w:pStyle w:val="EMEABodyText"/>
        <w:rPr>
          <w:lang w:val="es-ES_tradnl"/>
        </w:rPr>
      </w:pPr>
      <w:r w:rsidRPr="00C36477">
        <w:rPr>
          <w:u w:val="single"/>
          <w:lang w:val="es-ES_tradnl"/>
        </w:rPr>
        <w:t>Estenosis de la arteria renal - Hipertensión renovascular</w:t>
      </w:r>
      <w:r>
        <w:rPr>
          <w:b/>
          <w:lang w:val="es-ES_tradnl"/>
        </w:rPr>
        <w:t>:</w:t>
      </w:r>
      <w:r>
        <w:rPr>
          <w:lang w:val="es-ES_tradnl"/>
        </w:rPr>
        <w:t xml:space="preserve"> existe un mayor riesgo de hipotensión grave e insuficiencia renal, cuando los pacientes que presentan estenosis bilateral de la arteria renal o estenosis de la arteria renal en riñón único funcionante se tratan con inhibidores de la enzima de conversión de la angiotensina o con antagonistas de los receptores de la angiotensina-II. Aunque esto no se ha descrito con CoAprovel, </w:t>
      </w:r>
      <w:r w:rsidR="008643BC">
        <w:rPr>
          <w:lang w:val="es-ES_tradnl"/>
        </w:rPr>
        <w:t xml:space="preserve">se </w:t>
      </w:r>
      <w:r>
        <w:rPr>
          <w:lang w:val="es-ES_tradnl"/>
        </w:rPr>
        <w:t>puede prever un efecto similar.</w:t>
      </w:r>
    </w:p>
    <w:p w14:paraId="3187DBC8" w14:textId="77777777" w:rsidR="00055AF2" w:rsidRDefault="00055AF2" w:rsidP="00055AF2">
      <w:pPr>
        <w:pStyle w:val="EMEABodyText"/>
        <w:rPr>
          <w:lang w:val="es-ES_tradnl"/>
        </w:rPr>
      </w:pPr>
      <w:r w:rsidRPr="00C36477">
        <w:rPr>
          <w:u w:val="single"/>
          <w:lang w:val="es-ES_tradnl"/>
        </w:rPr>
        <w:lastRenderedPageBreak/>
        <w:t>Insuficiencia renal y trasplante renal:</w:t>
      </w:r>
      <w:r>
        <w:rPr>
          <w:lang w:val="es-ES_tradnl"/>
        </w:rPr>
        <w:t xml:space="preserve"> cuando se utiliza CoAprovel en pacientes con insuficiencia renal, se recomienda realizar controles periódicos de los niveles séricos de potasio, creatinina y ácido úrico. No existe experiencia con la administración de CoAprovel en pacientes recientemente sometidos a trasplante renal. CoAprovel no debe utilizarse en pacientes con insuficiencia renal grave (aclaramiento de creatinina &lt; 30 ml/min) (ver sección 4.3). En pacientes con deterioro de la función renal puede producirse uremia asociada a la utilización de diuréticos tiazídicos. No es necesario realizar ajuste de dosis en pacientes con insuficiencia renal cuyo aclaramiento de creatinina sea ≥ 30 ml/min. Sin embargo, en pacientes con insuficiencia renal de leve a moderada (aclaramiento de creatinina ≥ </w:t>
      </w:r>
      <w:r>
        <w:rPr>
          <w:lang w:val="es-ES"/>
        </w:rPr>
        <w:t>30 ml</w:t>
      </w:r>
      <w:r>
        <w:rPr>
          <w:lang w:val="es-ES_tradnl"/>
        </w:rPr>
        <w:t>/min pero &lt; 60 ml/min) esta combinación a dosis fija se deberá administrar con precaución.</w:t>
      </w:r>
    </w:p>
    <w:p w14:paraId="4407526F" w14:textId="77777777" w:rsidR="00055AF2" w:rsidRDefault="00055AF2" w:rsidP="00055AF2">
      <w:pPr>
        <w:pStyle w:val="EMEABodyText"/>
        <w:rPr>
          <w:lang w:val="es-ES_tradnl"/>
        </w:rPr>
      </w:pPr>
    </w:p>
    <w:p w14:paraId="67F250CD" w14:textId="77777777" w:rsidR="00680E8A" w:rsidRPr="008E5EB5" w:rsidRDefault="00BA1EF3" w:rsidP="00923D48">
      <w:pPr>
        <w:pStyle w:val="EMEABodyText"/>
        <w:rPr>
          <w:szCs w:val="22"/>
          <w:lang w:val="es-ES"/>
        </w:rPr>
      </w:pPr>
      <w:r w:rsidRPr="00090A30">
        <w:rPr>
          <w:u w:val="single"/>
          <w:lang w:val="es-ES"/>
        </w:rPr>
        <w:t>Bloqueo dual del sistema</w:t>
      </w:r>
      <w:r w:rsidRPr="00090A30">
        <w:rPr>
          <w:u w:val="single"/>
          <w:lang w:val="es-ES_tradnl"/>
        </w:rPr>
        <w:t xml:space="preserve"> renina-angiotensina-aldosterona (SRAA)</w:t>
      </w:r>
      <w:r>
        <w:rPr>
          <w:lang w:val="es-ES_tradnl"/>
        </w:rPr>
        <w:t>:</w:t>
      </w:r>
      <w:r w:rsidR="00957ADE">
        <w:rPr>
          <w:lang w:val="es-ES_tradnl"/>
        </w:rPr>
        <w:t xml:space="preserve"> </w:t>
      </w:r>
      <w:r w:rsidR="00957ADE">
        <w:rPr>
          <w:szCs w:val="22"/>
          <w:lang w:val="es-ES"/>
        </w:rPr>
        <w:t>e</w:t>
      </w:r>
      <w:r w:rsidR="00680E8A" w:rsidRPr="008E5EB5">
        <w:rPr>
          <w:szCs w:val="22"/>
          <w:lang w:val="es-ES"/>
        </w:rPr>
        <w:t xml:space="preserve">xiste evidencia de que el uso concomitante de inhibidores de la enzima convertidora de angiotensina, antagonistas de los receptores de angiotensina II o aliskiren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aliskiren (ver </w:t>
      </w:r>
      <w:r w:rsidR="00331DA1">
        <w:rPr>
          <w:szCs w:val="22"/>
          <w:lang w:val="es-ES"/>
        </w:rPr>
        <w:t xml:space="preserve">las </w:t>
      </w:r>
      <w:r w:rsidR="00680E8A" w:rsidRPr="008E5EB5">
        <w:rPr>
          <w:szCs w:val="22"/>
          <w:lang w:val="es-ES"/>
        </w:rPr>
        <w:t>secciones 4.5 y 5.1).</w:t>
      </w:r>
    </w:p>
    <w:p w14:paraId="5612B890" w14:textId="77777777" w:rsidR="00680E8A" w:rsidRPr="008E5EB5" w:rsidRDefault="00680E8A" w:rsidP="00680E8A">
      <w:pPr>
        <w:rPr>
          <w:szCs w:val="22"/>
          <w:lang w:val="es-ES"/>
        </w:rPr>
      </w:pPr>
      <w:r w:rsidRPr="008E5EB5">
        <w:rPr>
          <w:szCs w:val="22"/>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273F6254" w14:textId="77777777" w:rsidR="00680E8A" w:rsidRPr="008E5EB5" w:rsidRDefault="00680E8A" w:rsidP="00680E8A">
      <w:pPr>
        <w:spacing w:after="200"/>
        <w:rPr>
          <w:szCs w:val="22"/>
          <w:lang w:val="es-ES"/>
        </w:rPr>
      </w:pPr>
      <w:r w:rsidRPr="008E5EB5">
        <w:rPr>
          <w:szCs w:val="22"/>
          <w:lang w:val="es-ES"/>
        </w:rPr>
        <w:t>No se deben utilizar de forma concomitante los inhibidores de la enzima convertidora de angiotensina y los antagonistas de los receptores de angiotensina II en pacientes con nefropatía diabética.</w:t>
      </w:r>
    </w:p>
    <w:p w14:paraId="6ED1F362" w14:textId="77777777" w:rsidR="00055AF2" w:rsidRDefault="00055AF2" w:rsidP="00055AF2">
      <w:pPr>
        <w:pStyle w:val="EMEABodyText"/>
        <w:rPr>
          <w:lang w:val="es-ES_tradnl"/>
        </w:rPr>
      </w:pPr>
      <w:r w:rsidRPr="00C36477">
        <w:rPr>
          <w:u w:val="single"/>
          <w:lang w:val="es-ES_tradnl"/>
        </w:rPr>
        <w:t>Insuficiencia hepática</w:t>
      </w:r>
      <w:r>
        <w:rPr>
          <w:b/>
          <w:lang w:val="es-ES_tradnl"/>
        </w:rPr>
        <w:t>:</w:t>
      </w:r>
      <w:r>
        <w:rPr>
          <w:lang w:val="es-ES_tradnl"/>
        </w:rPr>
        <w:t xml:space="preserve"> las tiazidas deben utilizarse con precaución en pacientes con deterioro de la función hepática o enfermedad hepática progresiva, ya que ligeras alteraciones del equilibrio hidroelectrolítico podrían precipitar un coma hepático. No existe experiencia clínica con CoAprovel en pacientes con insuficiencia hepática.</w:t>
      </w:r>
    </w:p>
    <w:p w14:paraId="0772DE9B" w14:textId="77777777" w:rsidR="00055AF2" w:rsidRDefault="00055AF2" w:rsidP="00055AF2">
      <w:pPr>
        <w:pStyle w:val="EMEABodyText"/>
        <w:rPr>
          <w:lang w:val="es-ES_tradnl"/>
        </w:rPr>
      </w:pPr>
    </w:p>
    <w:p w14:paraId="5CD29847" w14:textId="77777777" w:rsidR="00055AF2" w:rsidRDefault="00055AF2" w:rsidP="00055AF2">
      <w:pPr>
        <w:pStyle w:val="EMEABodyText"/>
        <w:rPr>
          <w:lang w:val="es-ES_tradnl"/>
        </w:rPr>
      </w:pPr>
      <w:r w:rsidRPr="00C36477">
        <w:rPr>
          <w:u w:val="single"/>
          <w:lang w:val="es-ES_tradnl"/>
        </w:rPr>
        <w:t>Estenosis valvular aórtica y mitral, cardiomiopatía hipertrófica obstructiva</w:t>
      </w:r>
      <w:r>
        <w:rPr>
          <w:b/>
          <w:lang w:val="es-ES_tradnl"/>
        </w:rPr>
        <w:t>:</w:t>
      </w:r>
      <w:r>
        <w:rPr>
          <w:lang w:val="es-ES_tradnl"/>
        </w:rPr>
        <w:t xml:space="preserve"> como sucede con otros vasodilatadores, se recomienda especial precaución en pacientes con estenosis aórtica o mitral, o con cardiomiopatía hipertrófica obstructiva.</w:t>
      </w:r>
    </w:p>
    <w:p w14:paraId="1628CFEF" w14:textId="77777777" w:rsidR="00055AF2" w:rsidRDefault="00055AF2" w:rsidP="00055AF2">
      <w:pPr>
        <w:pStyle w:val="EMEABodyText"/>
        <w:rPr>
          <w:lang w:val="es-ES_tradnl"/>
        </w:rPr>
      </w:pPr>
    </w:p>
    <w:p w14:paraId="36BDCC22" w14:textId="77777777" w:rsidR="00055AF2" w:rsidRDefault="00055AF2" w:rsidP="00055AF2">
      <w:pPr>
        <w:pStyle w:val="EMEABodyText"/>
        <w:rPr>
          <w:lang w:val="es-ES_tradnl"/>
        </w:rPr>
      </w:pPr>
      <w:r w:rsidRPr="00C36477">
        <w:rPr>
          <w:u w:val="single"/>
          <w:lang w:val="es-ES_tradnl"/>
        </w:rPr>
        <w:t>Aldosteronismo primario</w:t>
      </w:r>
      <w:r>
        <w:rPr>
          <w:b/>
          <w:lang w:val="es-ES_tradnl"/>
        </w:rPr>
        <w:t>:</w:t>
      </w:r>
      <w:r>
        <w:rPr>
          <w:lang w:val="es-ES_tradnl"/>
        </w:rPr>
        <w:t xml:space="preserve"> los pacientes con aldosteronismo primario generalmente no responden al tratamiento con medicamentos antihipertensivos que actúan por inhibición del sistema renina-angiotensina. Por tanto, no se recomienda el uso de CoAprovel.</w:t>
      </w:r>
    </w:p>
    <w:p w14:paraId="2A4CF2B2" w14:textId="77777777" w:rsidR="00055AF2" w:rsidRDefault="00055AF2" w:rsidP="00055AF2">
      <w:pPr>
        <w:pStyle w:val="EMEABodyText"/>
        <w:rPr>
          <w:lang w:val="es-ES_tradnl"/>
        </w:rPr>
      </w:pPr>
    </w:p>
    <w:p w14:paraId="65074EEF" w14:textId="3B5B1CB4" w:rsidR="00055AF2" w:rsidRDefault="00055AF2" w:rsidP="00055AF2">
      <w:pPr>
        <w:pStyle w:val="EMEABodyText"/>
        <w:rPr>
          <w:lang w:val="es-ES_tradnl"/>
        </w:rPr>
      </w:pPr>
      <w:r w:rsidRPr="00C36477">
        <w:rPr>
          <w:u w:val="single"/>
          <w:lang w:val="es-ES_tradnl"/>
        </w:rPr>
        <w:t>Efectos metabólicos y endocrinos</w:t>
      </w:r>
      <w:r>
        <w:rPr>
          <w:b/>
          <w:lang w:val="es-ES_tradnl"/>
        </w:rPr>
        <w:t>:</w:t>
      </w:r>
      <w:r>
        <w:rPr>
          <w:lang w:val="es-ES_tradnl"/>
        </w:rPr>
        <w:t xml:space="preserve"> el tratamiento con tiazidas puede modificar la tolerancia a la glucosa. Durante la terapia con tiazidas puede manifestarse una diabetes mellitus latente.</w:t>
      </w:r>
      <w:r w:rsidR="0069251B">
        <w:rPr>
          <w:lang w:val="es-ES_tradnl"/>
        </w:rPr>
        <w:t xml:space="preserve"> </w:t>
      </w:r>
      <w:r w:rsidR="00DE5B48">
        <w:rPr>
          <w:lang w:val="es-ES_tradnl"/>
        </w:rPr>
        <w:t>Irbesartán</w:t>
      </w:r>
      <w:r w:rsidR="0069251B" w:rsidRPr="0069251B">
        <w:rPr>
          <w:lang w:val="es-ES_tradnl"/>
        </w:rPr>
        <w:t xml:space="preserve"> puede inducir hipoglucemia, especialmente en pacientes diabéticos.</w:t>
      </w:r>
      <w:r w:rsidR="0069251B">
        <w:rPr>
          <w:lang w:val="es-ES_tradnl"/>
        </w:rPr>
        <w:t xml:space="preserve"> </w:t>
      </w:r>
      <w:r w:rsidR="0069251B" w:rsidRPr="0069251B">
        <w:rPr>
          <w:lang w:val="es-ES_tradnl"/>
        </w:rPr>
        <w:t xml:space="preserve">En pacientes tratados con insulina o antidiabéticos, se debe considerar una monitorización adecuada de la glucosa en sangre; </w:t>
      </w:r>
      <w:r w:rsidR="006A7063" w:rsidRPr="0069251B">
        <w:rPr>
          <w:lang w:val="es-ES_tradnl"/>
        </w:rPr>
        <w:t>cuando esté indicado</w:t>
      </w:r>
      <w:r w:rsidR="006A7063">
        <w:rPr>
          <w:lang w:val="es-ES_tradnl"/>
        </w:rPr>
        <w:t>,</w:t>
      </w:r>
      <w:r w:rsidR="006A7063" w:rsidRPr="0069251B">
        <w:rPr>
          <w:lang w:val="es-ES_tradnl"/>
        </w:rPr>
        <w:t xml:space="preserve"> </w:t>
      </w:r>
      <w:r w:rsidR="0069251B" w:rsidRPr="0069251B">
        <w:rPr>
          <w:lang w:val="es-ES_tradnl"/>
        </w:rPr>
        <w:t>puede ser necesario un ajuste de la dosis de insulina o antidiabéticos (ver sección 4.5).</w:t>
      </w:r>
    </w:p>
    <w:p w14:paraId="646C1079" w14:textId="77777777" w:rsidR="0069251B" w:rsidRDefault="0069251B" w:rsidP="00055AF2">
      <w:pPr>
        <w:pStyle w:val="EMEABodyText"/>
        <w:rPr>
          <w:lang w:val="es-ES_tradnl"/>
        </w:rPr>
      </w:pPr>
    </w:p>
    <w:p w14:paraId="20C0D025" w14:textId="73B2444F" w:rsidR="00055AF2" w:rsidRDefault="00055AF2" w:rsidP="00055AF2">
      <w:pPr>
        <w:pStyle w:val="EMEABodyText"/>
        <w:rPr>
          <w:lang w:val="es-ES_tradnl"/>
        </w:rPr>
      </w:pPr>
      <w:r>
        <w:rPr>
          <w:lang w:val="es-ES_tradnl"/>
        </w:rPr>
        <w:t>Se ha asociado el tratamiento con diuréticos tiazídicos con incrementos de los niveles de colesterol y triglicéridos; sin embargo, a la dosis de 12,5 mg de hidroclorotiazida contenida en CoAprovel, estos efectos no se han observado o han sido mínimos.</w:t>
      </w:r>
    </w:p>
    <w:p w14:paraId="1FFDDB48" w14:textId="77777777" w:rsidR="00055AF2" w:rsidRDefault="00055AF2" w:rsidP="00055AF2">
      <w:pPr>
        <w:pStyle w:val="EMEABodyText"/>
        <w:rPr>
          <w:lang w:val="es-ES_tradnl"/>
        </w:rPr>
      </w:pPr>
      <w:r>
        <w:rPr>
          <w:lang w:val="es-ES_tradnl"/>
        </w:rPr>
        <w:t>En algunos pacientes en tratamiento con tiazidas puede producirse hiperuricemia o precipitarse un ataque de gota.</w:t>
      </w:r>
    </w:p>
    <w:p w14:paraId="68D229B4" w14:textId="77777777" w:rsidR="00055AF2" w:rsidRDefault="00055AF2" w:rsidP="00055AF2">
      <w:pPr>
        <w:pStyle w:val="EMEABodyText"/>
        <w:rPr>
          <w:lang w:val="es-ES_tradnl"/>
        </w:rPr>
      </w:pPr>
    </w:p>
    <w:p w14:paraId="6196C258" w14:textId="77777777" w:rsidR="00055AF2" w:rsidRDefault="00055AF2" w:rsidP="00055AF2">
      <w:pPr>
        <w:pStyle w:val="EMEABodyText"/>
        <w:rPr>
          <w:lang w:val="es-ES_tradnl"/>
        </w:rPr>
      </w:pPr>
      <w:r w:rsidRPr="00C36477">
        <w:rPr>
          <w:u w:val="single"/>
          <w:lang w:val="es-ES_tradnl"/>
        </w:rPr>
        <w:t>Desequilibrio electrolítico:</w:t>
      </w:r>
      <w:r>
        <w:rPr>
          <w:lang w:val="es-ES_tradnl"/>
        </w:rPr>
        <w:t xml:space="preserve"> al igual que sucede con cualquier paciente en tratamiento con diuréticos, deben realizarse determinaciones periódicas de electrolitos séricos a los intervalos adecuados.</w:t>
      </w:r>
    </w:p>
    <w:p w14:paraId="6FAA8FA5" w14:textId="77777777" w:rsidR="00E11229" w:rsidRDefault="00E11229" w:rsidP="00055AF2">
      <w:pPr>
        <w:pStyle w:val="EMEABodyText"/>
        <w:rPr>
          <w:lang w:val="es-ES_tradnl"/>
        </w:rPr>
      </w:pPr>
    </w:p>
    <w:p w14:paraId="7D55996F" w14:textId="77777777" w:rsidR="00055AF2" w:rsidRDefault="00055AF2" w:rsidP="00055AF2">
      <w:pPr>
        <w:pStyle w:val="EMEABodyText"/>
        <w:rPr>
          <w:lang w:val="es-ES_tradnl"/>
        </w:rPr>
      </w:pPr>
      <w:r>
        <w:rPr>
          <w:lang w:val="es-ES_tradnl"/>
        </w:rPr>
        <w:t>Las tiazidas, incluyendo hidroclorotiazida, pueden producir desequilibrio hídrico o electrolítico (hipopotasemia, hiponatremia, y alcalosis hipoclorémica). Son signos que indican un desequilibrio hidroelectrolítico: sequedad de boca, sed, debilidad, letargo, adormecimiento, inquietud, dolores musculares o calambres, fatiga muscular, hipotensión, oliguria, taquicardia y alteraciones gastrointestinales como náuseas o vómitos.</w:t>
      </w:r>
    </w:p>
    <w:p w14:paraId="57EC3820" w14:textId="77777777" w:rsidR="00E11229" w:rsidRDefault="00E11229" w:rsidP="00055AF2">
      <w:pPr>
        <w:pStyle w:val="EMEABodyText"/>
        <w:rPr>
          <w:lang w:val="es-ES_tradnl"/>
        </w:rPr>
      </w:pPr>
    </w:p>
    <w:p w14:paraId="1C3206C2" w14:textId="21B8A744" w:rsidR="00055AF2" w:rsidRDefault="00055AF2" w:rsidP="00055AF2">
      <w:pPr>
        <w:pStyle w:val="EMEABodyText"/>
        <w:rPr>
          <w:lang w:val="es-ES_tradnl"/>
        </w:rPr>
      </w:pPr>
      <w:r>
        <w:rPr>
          <w:lang w:val="es-ES_tradnl"/>
        </w:rPr>
        <w:lastRenderedPageBreak/>
        <w:t xml:space="preserve">Aunque los diuréticos tiazídicos pueden producir hipopotasemia, la terapia concomitante con </w:t>
      </w:r>
      <w:r w:rsidR="00DE5B48">
        <w:rPr>
          <w:lang w:val="es-ES_tradnl"/>
        </w:rPr>
        <w:t>irbesartán</w:t>
      </w:r>
      <w:r>
        <w:rPr>
          <w:lang w:val="es-ES_tradnl"/>
        </w:rPr>
        <w:t xml:space="preserve"> puede reducir la hipopotasemia inducida por diuréticos. El riesgo de hipopotasemia es mayor en pacientes con cirrosis hepática, en pacientes con aumento de la diuresis, en pacientes que reciben una ingesta oral inadecuada de electrolitos y en pacientes en tratamiento concomitante con corticosteroides o ACTH. Por el contrario, debido al componente de CoAprovel </w:t>
      </w:r>
      <w:r w:rsidR="00DE5B48">
        <w:rPr>
          <w:lang w:val="es-ES_tradnl"/>
        </w:rPr>
        <w:t>irbesartán</w:t>
      </w:r>
      <w:r>
        <w:rPr>
          <w:lang w:val="es-ES_tradnl"/>
        </w:rPr>
        <w:t xml:space="preserve"> puede aparecer hiperpotasemia, especialmente en presencia de insuficiencia renal y/o fallo cardiaco, y diabetes mellitus. En pacientes con riesgo se recomienda monitorizar los niveles plasmáticos de potasio. Debe realizarse con precaución la administración concomitante de CoAprovel y diuréticos ahorradores de potasio, suplementos de potasio o sustitutos de la sal que contengan potasio (ver sección 4.5).</w:t>
      </w:r>
    </w:p>
    <w:p w14:paraId="4639FFDE" w14:textId="77777777" w:rsidR="00E11229" w:rsidRDefault="00E11229" w:rsidP="00055AF2">
      <w:pPr>
        <w:pStyle w:val="EMEABodyText"/>
        <w:rPr>
          <w:lang w:val="es-ES_tradnl"/>
        </w:rPr>
      </w:pPr>
    </w:p>
    <w:p w14:paraId="3A19B4C0" w14:textId="43F5A429" w:rsidR="00055AF2" w:rsidRDefault="00055AF2" w:rsidP="00055AF2">
      <w:pPr>
        <w:pStyle w:val="EMEABodyText"/>
        <w:rPr>
          <w:lang w:val="es-ES_tradnl"/>
        </w:rPr>
      </w:pPr>
      <w:r>
        <w:rPr>
          <w:lang w:val="es-ES_tradnl"/>
        </w:rPr>
        <w:t xml:space="preserve">No hay evidencia de que </w:t>
      </w:r>
      <w:r w:rsidR="00DE5B48">
        <w:rPr>
          <w:lang w:val="es-ES_tradnl"/>
        </w:rPr>
        <w:t>irbesartán</w:t>
      </w:r>
      <w:r>
        <w:rPr>
          <w:lang w:val="es-ES_tradnl"/>
        </w:rPr>
        <w:t xml:space="preserve"> reduzca o prevenga la hiponatremia inducida por diuréticos. En general, el déficit de cloruros es leve y habitualmente no requiere tratamiento.</w:t>
      </w:r>
    </w:p>
    <w:p w14:paraId="07380012" w14:textId="77777777" w:rsidR="00E11229" w:rsidRDefault="00E11229" w:rsidP="00055AF2">
      <w:pPr>
        <w:pStyle w:val="EMEABodyText"/>
        <w:rPr>
          <w:lang w:val="es-ES_tradnl"/>
        </w:rPr>
      </w:pPr>
    </w:p>
    <w:p w14:paraId="0A676F9C" w14:textId="77777777" w:rsidR="00055AF2" w:rsidRDefault="00055AF2" w:rsidP="00055AF2">
      <w:pPr>
        <w:pStyle w:val="EMEABodyText"/>
        <w:rPr>
          <w:lang w:val="es-ES_tradnl"/>
        </w:rPr>
      </w:pPr>
      <w:r>
        <w:rPr>
          <w:lang w:val="es-ES_tradnl"/>
        </w:rPr>
        <w:t>Las tiazidas pueden disminuir la excreción urinaria de calcio y producir una elevación leve y transitoria del calcio sérico en ausencia de desequilibrios conocidos del metabolismo del calcio. Una marcada hipercalcemia puede ser indicativa de hiperparatiroidismo subclínico. Antes de realizar las pruebas de función paratiroidea debe interrumpirse el tratamiento con tiazidas.</w:t>
      </w:r>
    </w:p>
    <w:p w14:paraId="3D316892" w14:textId="77777777" w:rsidR="00E11229" w:rsidRDefault="00E11229" w:rsidP="00055AF2">
      <w:pPr>
        <w:pStyle w:val="EMEABodyText"/>
        <w:rPr>
          <w:lang w:val="es-ES_tradnl"/>
        </w:rPr>
      </w:pPr>
    </w:p>
    <w:p w14:paraId="2B858C05" w14:textId="77777777" w:rsidR="00055AF2" w:rsidRDefault="00055AF2" w:rsidP="00055AF2">
      <w:pPr>
        <w:pStyle w:val="EMEABodyText"/>
        <w:rPr>
          <w:lang w:val="es-ES_tradnl"/>
        </w:rPr>
      </w:pPr>
      <w:r>
        <w:rPr>
          <w:lang w:val="es-ES_tradnl"/>
        </w:rPr>
        <w:t>Las tiazidas han demostrado incrementar la excreción urinaria de magnesio, lo que puede dar lugar a hipomagnesemia.</w:t>
      </w:r>
    </w:p>
    <w:p w14:paraId="37EBB875" w14:textId="77777777" w:rsidR="000E2B69" w:rsidRDefault="000E2B69" w:rsidP="00055AF2">
      <w:pPr>
        <w:pStyle w:val="EMEABodyText"/>
        <w:rPr>
          <w:lang w:val="es-ES_tradnl"/>
        </w:rPr>
      </w:pPr>
    </w:p>
    <w:p w14:paraId="42B6E9A9" w14:textId="1818F357" w:rsidR="000E2B69" w:rsidRPr="000E2B69" w:rsidRDefault="000E2B69" w:rsidP="000E2B69">
      <w:pPr>
        <w:kinsoku w:val="0"/>
        <w:overflowPunct w:val="0"/>
        <w:autoSpaceDE w:val="0"/>
        <w:autoSpaceDN w:val="0"/>
        <w:adjustRightInd w:val="0"/>
        <w:ind w:left="40"/>
        <w:rPr>
          <w:rFonts w:eastAsiaTheme="minorHAnsi"/>
          <w:szCs w:val="22"/>
          <w:lang w:val="es-ES"/>
          <w14:ligatures w14:val="standardContextual"/>
        </w:rPr>
      </w:pPr>
      <w:r w:rsidRPr="000E2B69">
        <w:rPr>
          <w:rFonts w:eastAsiaTheme="minorHAnsi"/>
          <w:szCs w:val="22"/>
          <w:u w:val="single"/>
          <w:lang w:val="es-ES"/>
          <w14:ligatures w14:val="standardContextual"/>
        </w:rPr>
        <w:t>Angioedema intestinal</w:t>
      </w:r>
      <w:r w:rsidR="00784D62">
        <w:rPr>
          <w:rFonts w:eastAsiaTheme="minorHAnsi"/>
          <w:szCs w:val="22"/>
          <w:u w:val="single"/>
          <w:lang w:val="es-ES"/>
          <w14:ligatures w14:val="standardContextual"/>
        </w:rPr>
        <w:t>:</w:t>
      </w:r>
    </w:p>
    <w:p w14:paraId="0EDB2A63" w14:textId="73BBD2F4" w:rsidR="000E2B69" w:rsidRDefault="000E2B69" w:rsidP="00955E71">
      <w:pPr>
        <w:kinsoku w:val="0"/>
        <w:overflowPunct w:val="0"/>
        <w:autoSpaceDE w:val="0"/>
        <w:autoSpaceDN w:val="0"/>
        <w:adjustRightInd w:val="0"/>
        <w:spacing w:before="48"/>
        <w:ind w:left="39"/>
        <w:rPr>
          <w:lang w:val="es-ES_tradnl"/>
        </w:rPr>
      </w:pPr>
      <w:r w:rsidRPr="000E2B69">
        <w:rPr>
          <w:rFonts w:eastAsiaTheme="minorHAnsi"/>
          <w:szCs w:val="22"/>
          <w:lang w:val="es-ES"/>
          <w14:ligatures w14:val="standardContextual"/>
        </w:rPr>
        <w:t>Se han notificado casos de angioedema intestinal en pacientes tratados con antagonistas de los receptores de la angiotensina II, incluyendo CoAprovel (ver sección 4.8). Estos pacientes presentaban dolor abdominal, náuseas, vómitos y diarrea. Los síntomas se resolvieron tras la interrupción de los antagonistas de los receptores de la angiotensina II. Si se diagnostica angioedema intestinal, se debe interrumpir el tratamiento con CoAprovel e iniciar un seguimiento adecuado hasta que se haya producido la resolución completa de los síntomas.</w:t>
      </w:r>
    </w:p>
    <w:p w14:paraId="3D5973A2" w14:textId="77777777" w:rsidR="00055AF2" w:rsidRDefault="00055AF2" w:rsidP="00055AF2">
      <w:pPr>
        <w:pStyle w:val="EMEABodyText"/>
        <w:rPr>
          <w:lang w:val="es-ES_tradnl"/>
        </w:rPr>
      </w:pPr>
    </w:p>
    <w:p w14:paraId="2BB5E332" w14:textId="77777777" w:rsidR="00055AF2" w:rsidRDefault="00055AF2" w:rsidP="00055AF2">
      <w:pPr>
        <w:pStyle w:val="EMEABodyText"/>
        <w:rPr>
          <w:lang w:val="es-ES_tradnl"/>
        </w:rPr>
      </w:pPr>
      <w:r w:rsidRPr="00C36477">
        <w:rPr>
          <w:u w:val="single"/>
          <w:lang w:val="es-ES_tradnl"/>
        </w:rPr>
        <w:t>Litio:</w:t>
      </w:r>
      <w:r>
        <w:rPr>
          <w:lang w:val="es-ES_tradnl"/>
        </w:rPr>
        <w:t xml:space="preserve"> no se recomienda la combinación de litio y CoAprovel (ver sección 4.5).</w:t>
      </w:r>
    </w:p>
    <w:p w14:paraId="7BD9CABB" w14:textId="77777777" w:rsidR="00055AF2" w:rsidRDefault="00055AF2" w:rsidP="00055AF2">
      <w:pPr>
        <w:pStyle w:val="EMEABodyText"/>
        <w:rPr>
          <w:lang w:val="es-ES_tradnl"/>
        </w:rPr>
      </w:pPr>
    </w:p>
    <w:p w14:paraId="6D435267" w14:textId="77777777" w:rsidR="00957ADE" w:rsidRDefault="00055AF2" w:rsidP="00055AF2">
      <w:pPr>
        <w:pStyle w:val="EMEABodyText"/>
        <w:rPr>
          <w:lang w:val="es-ES_tradnl"/>
        </w:rPr>
      </w:pPr>
      <w:r w:rsidRPr="00C36477">
        <w:rPr>
          <w:u w:val="single"/>
          <w:lang w:val="es-ES_tradnl"/>
        </w:rPr>
        <w:t>Control del dopaje</w:t>
      </w:r>
      <w:r>
        <w:rPr>
          <w:b/>
          <w:lang w:val="es-ES_tradnl"/>
        </w:rPr>
        <w:t>:</w:t>
      </w:r>
      <w:r>
        <w:rPr>
          <w:lang w:val="es-ES_tradnl"/>
        </w:rPr>
        <w:t xml:space="preserve"> la cantidad de hidroclorotiazida que contiene este medicamento puede ocasionar resultados positivos en el control del dopaje.</w:t>
      </w:r>
    </w:p>
    <w:p w14:paraId="4ABD3DF7" w14:textId="77777777" w:rsidR="00957ADE" w:rsidRDefault="00957ADE" w:rsidP="00055AF2">
      <w:pPr>
        <w:pStyle w:val="EMEABodyText"/>
        <w:rPr>
          <w:lang w:val="es-ES_tradnl"/>
        </w:rPr>
      </w:pPr>
    </w:p>
    <w:p w14:paraId="58FF1302" w14:textId="77777777" w:rsidR="00055AF2" w:rsidRDefault="00055AF2" w:rsidP="00055AF2">
      <w:pPr>
        <w:pStyle w:val="EMEABodyText"/>
        <w:rPr>
          <w:lang w:val="es-ES_tradnl"/>
        </w:rPr>
      </w:pPr>
      <w:r w:rsidRPr="00C36477">
        <w:rPr>
          <w:u w:val="single"/>
          <w:lang w:val="es-ES_tradnl"/>
        </w:rPr>
        <w:t>General</w:t>
      </w:r>
      <w:r>
        <w:rPr>
          <w:u w:val="single"/>
          <w:lang w:val="es-ES_tradnl"/>
        </w:rPr>
        <w:t>es</w:t>
      </w:r>
      <w:r w:rsidRPr="00C36477">
        <w:rPr>
          <w:u w:val="single"/>
          <w:lang w:val="es-ES_tradnl"/>
        </w:rPr>
        <w:t>:</w:t>
      </w:r>
      <w:r>
        <w:rPr>
          <w:lang w:val="es-ES_tradnl"/>
        </w:rPr>
        <w:t xml:space="preserve"> en pacientes cuyo tono vascular y función renal dependen principalmente de la actividad del sistema renina-angiotensina-aldosterona (ej: pacientes con insuficiencia cardíaca congestiva grave o enfermedad renal subyacente, incluyendo estenosis de la arteria renal), el tratamiento con inhibidores de la enzima de conversión de la angiotensina o con antagonistas de los receptores de la angiotensina</w:t>
      </w:r>
      <w:r>
        <w:rPr>
          <w:lang w:val="es-ES_tradnl"/>
        </w:rPr>
        <w:noBreakHyphen/>
        <w:t>II que afectan a este sistema se ha asociado con hipotensión aguda, uremia, oliguria o, en raras ocasiones con insuficiencia renal aguda</w:t>
      </w:r>
      <w:r w:rsidR="00D15CEC">
        <w:rPr>
          <w:lang w:val="es-ES_tradnl"/>
        </w:rPr>
        <w:t xml:space="preserve"> (ver sección 4.5)</w:t>
      </w:r>
      <w:r>
        <w:rPr>
          <w:lang w:val="es-ES_tradnl"/>
        </w:rPr>
        <w:t>. Como sucede con todos los antihipertensivos, el descenso excesivo de la presión arterial en pacientes con cardiopatía isquémica o enfermedad cardiovascular isquémica puede provocar un infarto de miocardio o un accidente cerebrovascular.</w:t>
      </w:r>
    </w:p>
    <w:p w14:paraId="4C890B3E" w14:textId="77777777" w:rsidR="00E11229" w:rsidRDefault="00E11229" w:rsidP="00055AF2">
      <w:pPr>
        <w:pStyle w:val="EMEABodyText"/>
        <w:rPr>
          <w:lang w:val="es-ES_tradnl"/>
        </w:rPr>
      </w:pPr>
    </w:p>
    <w:p w14:paraId="4081295B" w14:textId="77777777" w:rsidR="00055AF2" w:rsidRDefault="00055AF2" w:rsidP="00055AF2">
      <w:pPr>
        <w:pStyle w:val="EMEABodyText"/>
        <w:rPr>
          <w:lang w:val="es-ES_tradnl"/>
        </w:rPr>
      </w:pPr>
      <w:r>
        <w:rPr>
          <w:lang w:val="es-ES_tradnl"/>
        </w:rPr>
        <w:t>Pueden aparecer reacciones de hipersensibilidad a hidroclorotiazida en pacientes con o sin antecedentes de alergia o asma bronquial, pero son más probables en pacientes con estos antecedentes.</w:t>
      </w:r>
    </w:p>
    <w:p w14:paraId="361C6E1D" w14:textId="77777777" w:rsidR="00E11229" w:rsidRDefault="00E11229" w:rsidP="00055AF2">
      <w:pPr>
        <w:pStyle w:val="EMEABodyText"/>
        <w:rPr>
          <w:lang w:val="es-ES_tradnl"/>
        </w:rPr>
      </w:pPr>
    </w:p>
    <w:p w14:paraId="7BB91125" w14:textId="77777777" w:rsidR="00055AF2" w:rsidRDefault="00055AF2" w:rsidP="00055AF2">
      <w:pPr>
        <w:pStyle w:val="EMEABodyText"/>
        <w:rPr>
          <w:lang w:val="es-ES_tradnl"/>
        </w:rPr>
      </w:pPr>
      <w:r>
        <w:rPr>
          <w:lang w:val="es-ES_tradnl"/>
        </w:rPr>
        <w:t>Durante el tratamiento con diuréticos tiazídicos, se han observado casos de exacerbación o activación de lupus eritematoso sistémico.</w:t>
      </w:r>
    </w:p>
    <w:p w14:paraId="05D3A4A4" w14:textId="77777777" w:rsidR="00E11229" w:rsidRDefault="00E11229" w:rsidP="00055AF2">
      <w:pPr>
        <w:pStyle w:val="EMEABodyText"/>
        <w:rPr>
          <w:lang w:val="es-ES_tradnl"/>
        </w:rPr>
      </w:pPr>
    </w:p>
    <w:p w14:paraId="235FE625" w14:textId="77777777" w:rsidR="00055AF2" w:rsidRPr="00C855A9" w:rsidRDefault="00055AF2" w:rsidP="00055AF2">
      <w:pPr>
        <w:pStyle w:val="EMEABodyText"/>
        <w:rPr>
          <w:lang w:val="es-ES"/>
        </w:rPr>
      </w:pPr>
      <w:r>
        <w:rPr>
          <w:lang w:val="es-ES_tradnl"/>
        </w:rPr>
        <w:t xml:space="preserve">Se han notificado casos de reacciones de fotosensibilidad con los diuréticos tiazídicos (ver sección 4.8). Se recomienda interrumpir el tratamiento si se produce una reacción de fotosensibilidad. </w:t>
      </w:r>
      <w:r w:rsidRPr="00C855A9">
        <w:rPr>
          <w:rFonts w:cs="Courier New"/>
          <w:lang w:val="es-ES"/>
        </w:rPr>
        <w:t xml:space="preserve">Si </w:t>
      </w:r>
      <w:r>
        <w:rPr>
          <w:rFonts w:cs="Courier New"/>
          <w:lang w:val="es-ES"/>
        </w:rPr>
        <w:t xml:space="preserve">se considera necesario volver a administrar </w:t>
      </w:r>
      <w:r w:rsidRPr="00C855A9">
        <w:rPr>
          <w:rFonts w:cs="Courier New"/>
          <w:lang w:val="es-ES"/>
        </w:rPr>
        <w:t>el diurético, se recomienda proteger las áreas expuestas al sol o</w:t>
      </w:r>
      <w:r>
        <w:rPr>
          <w:rFonts w:cs="Courier New"/>
          <w:lang w:val="es-ES"/>
        </w:rPr>
        <w:t xml:space="preserve"> </w:t>
      </w:r>
      <w:r w:rsidRPr="00C855A9">
        <w:rPr>
          <w:rFonts w:cs="Courier New"/>
          <w:lang w:val="es-ES"/>
        </w:rPr>
        <w:t>a los rayos UVA artificiales</w:t>
      </w:r>
      <w:r>
        <w:rPr>
          <w:rFonts w:cs="Courier New"/>
          <w:lang w:val="es-ES"/>
        </w:rPr>
        <w:t>.</w:t>
      </w:r>
    </w:p>
    <w:p w14:paraId="310CE69E" w14:textId="77777777" w:rsidR="00055AF2" w:rsidRPr="00C855A9" w:rsidRDefault="00055AF2" w:rsidP="00055AF2">
      <w:pPr>
        <w:pStyle w:val="EMEABodyText"/>
        <w:rPr>
          <w:lang w:val="es-ES_tradnl"/>
        </w:rPr>
      </w:pPr>
    </w:p>
    <w:p w14:paraId="56F818AF" w14:textId="77777777" w:rsidR="00055AF2" w:rsidRPr="00604388" w:rsidRDefault="00055AF2" w:rsidP="00055AF2">
      <w:pPr>
        <w:pStyle w:val="EMEABodyText"/>
        <w:rPr>
          <w:lang w:val="es-ES"/>
        </w:rPr>
      </w:pPr>
      <w:r w:rsidRPr="00325AFF">
        <w:rPr>
          <w:u w:val="single"/>
          <w:lang w:val="es-ES"/>
        </w:rPr>
        <w:lastRenderedPageBreak/>
        <w:t>Embarazo:</w:t>
      </w:r>
      <w:r w:rsidRPr="00325AFF">
        <w:rPr>
          <w:lang w:val="es-ES"/>
        </w:rPr>
        <w:t xml:space="preserve"> </w:t>
      </w:r>
      <w:r w:rsidR="00957ADE">
        <w:rPr>
          <w:lang w:val="es-ES"/>
        </w:rPr>
        <w:t>n</w:t>
      </w:r>
      <w:r w:rsidRPr="00325AFF">
        <w:rPr>
          <w:lang w:val="es-ES"/>
        </w:rPr>
        <w:t xml:space="preserve">o se debe iniciar </w:t>
      </w:r>
      <w:r w:rsidRPr="0027214B">
        <w:rPr>
          <w:lang w:val="es-ES"/>
        </w:rPr>
        <w:t>ningún</w:t>
      </w:r>
      <w:r w:rsidRPr="00325AFF">
        <w:rPr>
          <w:lang w:val="es-ES"/>
        </w:rPr>
        <w:t xml:space="preserve"> tratamiento con Antagonistas de los Receptores de la Angiotensina II (ARA II) durante el embarazo. Salvo que se considere esencial continuar el tratamiento con los ARAII, las pacientes que estén planeando quedarse embarazadas deberán cambi</w:t>
      </w:r>
      <w:r>
        <w:rPr>
          <w:lang w:val="es-ES"/>
        </w:rPr>
        <w:t>ar a un tratamiento anti</w:t>
      </w:r>
      <w:r w:rsidRPr="00325AFF">
        <w:rPr>
          <w:lang w:val="es-ES"/>
        </w:rPr>
        <w:t xml:space="preserve">hipertensivo alternativo que tenga un perfil de seguridad </w:t>
      </w:r>
      <w:r>
        <w:rPr>
          <w:lang w:val="es-ES"/>
        </w:rPr>
        <w:t>conocido</w:t>
      </w:r>
      <w:r w:rsidRPr="00325AFF">
        <w:rPr>
          <w:lang w:val="es-ES"/>
        </w:rPr>
        <w:t xml:space="preserve"> para su uso durante el embarazo. Cuando se diagnostique </w:t>
      </w:r>
      <w:r>
        <w:rPr>
          <w:lang w:val="es-ES"/>
        </w:rPr>
        <w:t xml:space="preserve">un </w:t>
      </w:r>
      <w:r w:rsidRPr="00325AFF">
        <w:rPr>
          <w:lang w:val="es-ES"/>
        </w:rPr>
        <w:t xml:space="preserve">embarazo, deberá interrumpirse inmediatamente el tratamiento con los ARAII, y si procede, </w:t>
      </w:r>
      <w:r>
        <w:rPr>
          <w:lang w:val="es-ES"/>
        </w:rPr>
        <w:t>iniciar un tratamiento alternativo</w:t>
      </w:r>
      <w:r w:rsidRPr="00325AFF">
        <w:rPr>
          <w:lang w:val="es-ES"/>
        </w:rPr>
        <w:t xml:space="preserve"> (ver </w:t>
      </w:r>
      <w:r w:rsidR="00331DA1">
        <w:rPr>
          <w:lang w:val="es-ES"/>
        </w:rPr>
        <w:t xml:space="preserve">las </w:t>
      </w:r>
      <w:r w:rsidRPr="00325AFF">
        <w:rPr>
          <w:lang w:val="es-ES"/>
        </w:rPr>
        <w:t>secciones 4.3 y 4.6).</w:t>
      </w:r>
    </w:p>
    <w:p w14:paraId="06D7D0E3" w14:textId="77777777" w:rsidR="00055AF2" w:rsidRPr="00A76404" w:rsidRDefault="00055AF2" w:rsidP="00055AF2">
      <w:pPr>
        <w:pStyle w:val="EMEABodyText"/>
        <w:rPr>
          <w:lang w:val="es-ES_tradnl"/>
        </w:rPr>
      </w:pPr>
    </w:p>
    <w:p w14:paraId="207549BE" w14:textId="77777777" w:rsidR="00E17695" w:rsidRDefault="00F440A9" w:rsidP="00055AF2">
      <w:pPr>
        <w:pStyle w:val="EMEABodyText"/>
        <w:rPr>
          <w:lang w:val="es-ES"/>
        </w:rPr>
      </w:pPr>
      <w:r>
        <w:rPr>
          <w:u w:val="single"/>
          <w:lang w:val="es-ES"/>
        </w:rPr>
        <w:t xml:space="preserve">Derrame coroideo, </w:t>
      </w:r>
      <w:r w:rsidR="00144EBB">
        <w:rPr>
          <w:u w:val="single"/>
          <w:lang w:val="es-ES"/>
        </w:rPr>
        <w:t>m</w:t>
      </w:r>
      <w:r w:rsidR="00055AF2" w:rsidRPr="00C1091B">
        <w:rPr>
          <w:u w:val="single"/>
          <w:lang w:val="es-ES"/>
        </w:rPr>
        <w:t>iopía aguda y glaucoma secundario agudo de ángulo cerrado</w:t>
      </w:r>
      <w:r w:rsidR="00055AF2" w:rsidRPr="00C1091B">
        <w:rPr>
          <w:lang w:val="es-ES"/>
        </w:rPr>
        <w:t>: los medicamentos con sulfonamida o medicamentos derivados de sulfonamida pueden causar una reacción idiosincrá</w:t>
      </w:r>
      <w:r w:rsidR="00055AF2">
        <w:rPr>
          <w:lang w:val="es-ES"/>
        </w:rPr>
        <w:t>s</w:t>
      </w:r>
      <w:r w:rsidR="00055AF2" w:rsidRPr="00C1091B">
        <w:rPr>
          <w:lang w:val="es-ES"/>
        </w:rPr>
        <w:t xml:space="preserve">ica que </w:t>
      </w:r>
      <w:r w:rsidR="00D21867">
        <w:rPr>
          <w:lang w:val="es-ES"/>
        </w:rPr>
        <w:t xml:space="preserve">dé lugar a un derrame coroideo con defecto del campo visual, </w:t>
      </w:r>
      <w:r w:rsidR="00055AF2" w:rsidRPr="00C1091B">
        <w:rPr>
          <w:lang w:val="es-ES"/>
        </w:rPr>
        <w:t xml:space="preserve">miopía transitoria o glaucoma agudo de ángulo cerrado. Aunque la hidroclorotiazida es una sulfonamida, </w:t>
      </w:r>
      <w:r w:rsidR="00055AF2">
        <w:rPr>
          <w:lang w:val="es-ES"/>
        </w:rPr>
        <w:t xml:space="preserve">hasta ahora </w:t>
      </w:r>
      <w:r w:rsidR="00055AF2" w:rsidRPr="00C1091B">
        <w:rPr>
          <w:lang w:val="es-ES"/>
        </w:rPr>
        <w:t xml:space="preserve">sólo se han notificado casos aislados de glaucoma agudo de ángulo cerrado con </w:t>
      </w:r>
      <w:r w:rsidR="00055AF2">
        <w:rPr>
          <w:lang w:val="es-ES"/>
        </w:rPr>
        <w:t xml:space="preserve">el uso de </w:t>
      </w:r>
      <w:r w:rsidR="00055AF2" w:rsidRPr="00C1091B">
        <w:rPr>
          <w:lang w:val="es-ES"/>
        </w:rPr>
        <w:t xml:space="preserve">hidroclorotiazida. Los síntomas incluyen un inicio agudo de una pérdida de agudeza visual o dolor ocular, y se producen normalmente a las horas o semanas del inicio del tratamiento. El glaucoma agudo de ángulo cerrado no tratado puede conllevar una pérdida de visión permanente. El tratamiento primario consiste en </w:t>
      </w:r>
      <w:r w:rsidR="00055AF2">
        <w:rPr>
          <w:lang w:val="es-ES"/>
        </w:rPr>
        <w:t xml:space="preserve">interrumpir </w:t>
      </w:r>
      <w:r w:rsidR="00055AF2" w:rsidRPr="00C1091B">
        <w:rPr>
          <w:lang w:val="es-ES"/>
        </w:rPr>
        <w:t xml:space="preserve">la </w:t>
      </w:r>
      <w:r w:rsidR="00055AF2">
        <w:rPr>
          <w:lang w:val="es-ES"/>
        </w:rPr>
        <w:t xml:space="preserve">administración </w:t>
      </w:r>
      <w:r w:rsidR="00055AF2" w:rsidRPr="00C1091B">
        <w:rPr>
          <w:lang w:val="es-ES"/>
        </w:rPr>
        <w:t xml:space="preserve">del fármaco tan rápido como sea posible. Si </w:t>
      </w:r>
      <w:r w:rsidR="00055AF2">
        <w:rPr>
          <w:lang w:val="es-ES"/>
        </w:rPr>
        <w:t xml:space="preserve">no se consigue controlar </w:t>
      </w:r>
      <w:r w:rsidR="00055AF2" w:rsidRPr="00C1091B">
        <w:rPr>
          <w:lang w:val="es-ES"/>
        </w:rPr>
        <w:t xml:space="preserve">la presión intraocular </w:t>
      </w:r>
      <w:r w:rsidR="00055AF2">
        <w:rPr>
          <w:lang w:val="es-ES"/>
        </w:rPr>
        <w:t xml:space="preserve">se </w:t>
      </w:r>
      <w:r w:rsidR="00055AF2" w:rsidRPr="00C1091B">
        <w:rPr>
          <w:lang w:val="es-ES"/>
        </w:rPr>
        <w:t>puede</w:t>
      </w:r>
      <w:r w:rsidR="00055AF2">
        <w:rPr>
          <w:lang w:val="es-ES"/>
        </w:rPr>
        <w:t>n</w:t>
      </w:r>
      <w:r w:rsidR="00055AF2" w:rsidRPr="00C1091B">
        <w:rPr>
          <w:lang w:val="es-ES"/>
        </w:rPr>
        <w:t xml:space="preserve"> considerar </w:t>
      </w:r>
      <w:r w:rsidR="00055AF2">
        <w:rPr>
          <w:lang w:val="es-ES"/>
        </w:rPr>
        <w:t xml:space="preserve">otros </w:t>
      </w:r>
      <w:r w:rsidR="00055AF2" w:rsidRPr="00C1091B">
        <w:rPr>
          <w:lang w:val="es-ES"/>
        </w:rPr>
        <w:t>tratamientos médicos o quirúrgicos. Entre los factores de riesgo para el desarrollo de glaucoma agudo de ángulo cerrado se puede</w:t>
      </w:r>
      <w:r w:rsidR="00055AF2">
        <w:rPr>
          <w:lang w:val="es-ES"/>
        </w:rPr>
        <w:t>n</w:t>
      </w:r>
      <w:r w:rsidR="00055AF2" w:rsidRPr="00C1091B">
        <w:rPr>
          <w:lang w:val="es-ES"/>
        </w:rPr>
        <w:t xml:space="preserve"> incluir </w:t>
      </w:r>
      <w:r w:rsidR="00055AF2">
        <w:rPr>
          <w:lang w:val="es-ES"/>
        </w:rPr>
        <w:t xml:space="preserve">antecedentes </w:t>
      </w:r>
      <w:r w:rsidR="00055AF2" w:rsidRPr="00C1091B">
        <w:rPr>
          <w:lang w:val="es-ES"/>
        </w:rPr>
        <w:t>de alergia a las sulfonamidas o penicilina</w:t>
      </w:r>
      <w:r w:rsidR="00055AF2">
        <w:rPr>
          <w:lang w:val="es-ES"/>
        </w:rPr>
        <w:t xml:space="preserve"> (ver sección 4.8</w:t>
      </w:r>
      <w:r w:rsidR="00055AF2" w:rsidRPr="00C1091B">
        <w:rPr>
          <w:lang w:val="es-ES"/>
        </w:rPr>
        <w:t>).</w:t>
      </w:r>
    </w:p>
    <w:p w14:paraId="4E9AB71E" w14:textId="77777777" w:rsidR="00482F2B" w:rsidRDefault="00482F2B" w:rsidP="00055AF2">
      <w:pPr>
        <w:pStyle w:val="EMEABodyText"/>
        <w:rPr>
          <w:u w:val="single"/>
          <w:lang w:val="es-ES_tradnl"/>
        </w:rPr>
      </w:pPr>
    </w:p>
    <w:p w14:paraId="206FE37A" w14:textId="77777777" w:rsidR="0069251B" w:rsidRDefault="0069251B" w:rsidP="00055AF2">
      <w:pPr>
        <w:pStyle w:val="EMEABodyText"/>
        <w:rPr>
          <w:u w:val="single"/>
          <w:lang w:val="es-ES_tradnl"/>
        </w:rPr>
      </w:pPr>
      <w:r>
        <w:rPr>
          <w:u w:val="single"/>
          <w:lang w:val="es-ES_tradnl"/>
        </w:rPr>
        <w:t>Excipientes:</w:t>
      </w:r>
    </w:p>
    <w:p w14:paraId="7F76702C" w14:textId="18F3788C" w:rsidR="00E17695" w:rsidRDefault="0069251B" w:rsidP="00055AF2">
      <w:pPr>
        <w:pStyle w:val="EMEABodyText"/>
        <w:rPr>
          <w:szCs w:val="22"/>
          <w:lang w:val="es-ES"/>
        </w:rPr>
      </w:pPr>
      <w:r w:rsidRPr="00ED6359">
        <w:rPr>
          <w:lang w:val="es-ES_tradnl"/>
          <w:rPrChange w:id="11" w:author="Author">
            <w:rPr>
              <w:lang w:val="it-IT"/>
            </w:rPr>
          </w:rPrChange>
        </w:rPr>
        <w:t>CoAprovel 150 mg/12,5 mg comprimidos</w:t>
      </w:r>
      <w:r w:rsidR="00957ADE">
        <w:rPr>
          <w:lang w:val="es-ES_tradnl"/>
        </w:rPr>
        <w:t xml:space="preserve"> </w:t>
      </w:r>
      <w:r w:rsidR="00DE384B">
        <w:rPr>
          <w:lang w:val="es-ES_tradnl"/>
        </w:rPr>
        <w:t>contiene lactosa. L</w:t>
      </w:r>
      <w:r w:rsidR="00E17695">
        <w:rPr>
          <w:lang w:val="es-ES_tradnl"/>
        </w:rPr>
        <w:t xml:space="preserve">os pacientes con </w:t>
      </w:r>
      <w:r w:rsidR="00E17695" w:rsidRPr="00813B96">
        <w:rPr>
          <w:szCs w:val="22"/>
          <w:lang w:val="es-ES"/>
        </w:rPr>
        <w:t xml:space="preserve">intolerancia </w:t>
      </w:r>
      <w:r w:rsidR="00E17695">
        <w:rPr>
          <w:szCs w:val="22"/>
          <w:lang w:val="es-ES"/>
        </w:rPr>
        <w:t xml:space="preserve">hereditaria a </w:t>
      </w:r>
      <w:r w:rsidR="00E17695" w:rsidRPr="00813B96">
        <w:rPr>
          <w:szCs w:val="22"/>
          <w:lang w:val="es-ES"/>
        </w:rPr>
        <w:t>galactosa, de</w:t>
      </w:r>
      <w:r w:rsidR="00E17695">
        <w:rPr>
          <w:szCs w:val="22"/>
          <w:lang w:val="es-ES"/>
        </w:rPr>
        <w:t>ficiencia total de lactasa</w:t>
      </w:r>
      <w:r w:rsidR="00E17695" w:rsidRPr="00813B96">
        <w:rPr>
          <w:szCs w:val="22"/>
          <w:lang w:val="es-ES"/>
        </w:rPr>
        <w:t xml:space="preserve"> o </w:t>
      </w:r>
      <w:r w:rsidR="00E17695">
        <w:rPr>
          <w:szCs w:val="22"/>
          <w:lang w:val="es-ES"/>
        </w:rPr>
        <w:t>problemas de a</w:t>
      </w:r>
      <w:r w:rsidR="00E17695" w:rsidRPr="00813B96">
        <w:rPr>
          <w:szCs w:val="22"/>
          <w:lang w:val="es-ES"/>
        </w:rPr>
        <w:t>bsorción de glucosa</w:t>
      </w:r>
      <w:r w:rsidR="00E17695">
        <w:rPr>
          <w:szCs w:val="22"/>
          <w:lang w:val="es-ES"/>
        </w:rPr>
        <w:t xml:space="preserve"> o </w:t>
      </w:r>
      <w:r w:rsidR="00E17695" w:rsidRPr="00813B96">
        <w:rPr>
          <w:szCs w:val="22"/>
          <w:lang w:val="es-ES"/>
        </w:rPr>
        <w:t>galactosa</w:t>
      </w:r>
      <w:r w:rsidR="00E17695">
        <w:rPr>
          <w:szCs w:val="22"/>
          <w:lang w:val="es-ES"/>
        </w:rPr>
        <w:t xml:space="preserve"> no deben tomar este medicamento</w:t>
      </w:r>
      <w:r w:rsidR="00E17695" w:rsidRPr="00813B96">
        <w:rPr>
          <w:szCs w:val="22"/>
          <w:lang w:val="es-ES"/>
        </w:rPr>
        <w:t>.</w:t>
      </w:r>
    </w:p>
    <w:p w14:paraId="7DBA324E" w14:textId="77777777" w:rsidR="00DE384B" w:rsidRDefault="00DE384B" w:rsidP="00055AF2">
      <w:pPr>
        <w:pStyle w:val="EMEABodyText"/>
        <w:rPr>
          <w:szCs w:val="22"/>
          <w:lang w:val="es-ES"/>
        </w:rPr>
      </w:pPr>
    </w:p>
    <w:p w14:paraId="6B28D0F2" w14:textId="4F64516D" w:rsidR="00DE384B" w:rsidRDefault="00DE384B" w:rsidP="00055AF2">
      <w:pPr>
        <w:pStyle w:val="EMEABodyText"/>
        <w:rPr>
          <w:szCs w:val="22"/>
          <w:lang w:val="es-ES"/>
        </w:rPr>
      </w:pPr>
      <w:r w:rsidRPr="00ED6359">
        <w:rPr>
          <w:lang w:val="es-ES"/>
          <w:rPrChange w:id="12" w:author="Author">
            <w:rPr>
              <w:lang w:val="it-IT"/>
            </w:rPr>
          </w:rPrChange>
        </w:rPr>
        <w:t>CoAprovel 150 mg/12,5 mg comprimidos</w:t>
      </w:r>
      <w:r w:rsidRPr="00DE384B">
        <w:rPr>
          <w:szCs w:val="22"/>
          <w:lang w:val="es-ES"/>
        </w:rPr>
        <w:t xml:space="preserve"> contiene sodio. Este medicamento contiene menos de 1 mmol de sodio (23 mg) por comprimido, es decir, esencialmente "exento de sodio".</w:t>
      </w:r>
      <w:r>
        <w:rPr>
          <w:szCs w:val="22"/>
          <w:lang w:val="es-ES"/>
        </w:rPr>
        <w:t xml:space="preserve"> </w:t>
      </w:r>
    </w:p>
    <w:p w14:paraId="17E4C270" w14:textId="77777777" w:rsidR="00D91C45" w:rsidRDefault="00D91C45" w:rsidP="00055AF2">
      <w:pPr>
        <w:pStyle w:val="EMEABodyText"/>
        <w:rPr>
          <w:szCs w:val="22"/>
          <w:lang w:val="es-ES"/>
        </w:rPr>
      </w:pPr>
    </w:p>
    <w:p w14:paraId="3E03F32B" w14:textId="77777777" w:rsidR="00D91C45" w:rsidRPr="00D91C45" w:rsidRDefault="00D91C45" w:rsidP="00D91C45">
      <w:pPr>
        <w:pStyle w:val="EMEABodyText"/>
        <w:rPr>
          <w:szCs w:val="22"/>
          <w:lang w:val="es-ES"/>
        </w:rPr>
      </w:pPr>
      <w:r w:rsidRPr="001C34CF">
        <w:rPr>
          <w:szCs w:val="22"/>
          <w:u w:val="single"/>
          <w:lang w:val="es-ES"/>
        </w:rPr>
        <w:t>Cáncer de piel no-melanoma</w:t>
      </w:r>
      <w:r w:rsidR="00B73E0C" w:rsidRPr="006578BA">
        <w:rPr>
          <w:szCs w:val="22"/>
          <w:lang w:val="es-ES"/>
        </w:rPr>
        <w:t>:</w:t>
      </w:r>
      <w:r w:rsidR="00B73E0C">
        <w:rPr>
          <w:szCs w:val="22"/>
          <w:u w:val="single"/>
          <w:lang w:val="es-ES"/>
        </w:rPr>
        <w:t xml:space="preserve"> </w:t>
      </w:r>
      <w:r w:rsidR="00B73E0C">
        <w:rPr>
          <w:szCs w:val="22"/>
          <w:lang w:val="es-ES"/>
        </w:rPr>
        <w:t>s</w:t>
      </w:r>
      <w:r w:rsidRPr="00D91C45">
        <w:rPr>
          <w:szCs w:val="22"/>
          <w:lang w:val="es-ES"/>
        </w:rPr>
        <w:t>e ha observado un aumento del riesgo de cáncer de piel no-melanoma (CPNM) [carcinoma basocelular (CBC) y carcinoma de células escamosas (CEC)] con la exposición a dosis acumuladas crecientes de hidroclorotiazida (HCTZ) en dos estudios epidemiológicos, con base en el Registro Nacional Danés de cáncer. Los efectos fotosensibilizantes de la HCTZ podrían actuar como un posible mecanismo del CPNM.</w:t>
      </w:r>
    </w:p>
    <w:p w14:paraId="3894801A" w14:textId="20414870" w:rsidR="00D91C45" w:rsidRDefault="00D91C45" w:rsidP="00D91C45">
      <w:pPr>
        <w:pStyle w:val="EMEABodyText"/>
        <w:rPr>
          <w:szCs w:val="22"/>
          <w:lang w:val="es-ES"/>
        </w:rPr>
      </w:pPr>
      <w:r w:rsidRPr="00D91C45">
        <w:rPr>
          <w:szCs w:val="22"/>
          <w:lang w:val="es-ES"/>
        </w:rPr>
        <w:t>Se informará a los pacientes tratados con HCTZ del riesgo de CPNM y se les indicará que se revisen de manera periódica la piel en busca de lesiones nuevas y que informen de inmediato cualquier lesión de la piel sospechosa. Se indicarán a los pacientes las posibles medidas preventivas, como limitar la exposición a la luz solar y a los rayos UV y, en caso de exposición, utilizar protección adecuada para reducir al mínimo el riesgo de cáncer de piel. Las lesiones de piel sospechosas se deben evaluar de forma rápida, incluidos los análisis histológicos de biopsias. Además, puede ser necesario reconsiderar el uso de HCTZ en pacientes que hayan experimentado previamente un CPNM (ver también sección 4.8).</w:t>
      </w:r>
    </w:p>
    <w:p w14:paraId="0384C3F0" w14:textId="175D7A19" w:rsidR="00D710BF" w:rsidRDefault="00D710BF" w:rsidP="00D91C45">
      <w:pPr>
        <w:pStyle w:val="EMEABodyText"/>
        <w:rPr>
          <w:szCs w:val="22"/>
          <w:lang w:val="es-ES"/>
        </w:rPr>
      </w:pPr>
    </w:p>
    <w:p w14:paraId="7821D57D" w14:textId="3FBFB9F1" w:rsidR="00D710BF" w:rsidRDefault="00D710BF" w:rsidP="00D91C45">
      <w:pPr>
        <w:pStyle w:val="EMEABodyText"/>
        <w:rPr>
          <w:szCs w:val="22"/>
          <w:u w:val="single"/>
          <w:lang w:val="es-ES"/>
        </w:rPr>
      </w:pPr>
      <w:r w:rsidRPr="006578BA">
        <w:rPr>
          <w:szCs w:val="22"/>
          <w:u w:val="single"/>
          <w:lang w:val="es-ES"/>
        </w:rPr>
        <w:t>Toxicidad respiratoria aguda</w:t>
      </w:r>
    </w:p>
    <w:p w14:paraId="394D39E1" w14:textId="16FA0A5A" w:rsidR="00D710BF" w:rsidRPr="00B41EEF" w:rsidRDefault="00D710BF" w:rsidP="00D91C45">
      <w:pPr>
        <w:pStyle w:val="EMEABodyText"/>
        <w:rPr>
          <w:szCs w:val="22"/>
          <w:lang w:val="es-ES"/>
        </w:rPr>
      </w:pPr>
      <w:r w:rsidRPr="006578BA">
        <w:rPr>
          <w:szCs w:val="22"/>
          <w:lang w:val="es-ES"/>
        </w:rPr>
        <w:t xml:space="preserve">Se han notificado casos graves muy raros de toxicidad respiratoria aguda, incluido síndrome de dificultad respiratoria aguda (SDRA), después de tomar hidroclorotiazida. El edema pulmonar suele aparecer entre unos minutos y unas horas después de la toma de hidroclorotiazida. Al inicio del tratamiento, los síntomas incluyen disnea, fiebre, insuficiencia pulmonar e hipotensión. Si se sospecha de un diagnóstico de SDRA, se debe retirar </w:t>
      </w:r>
      <w:r w:rsidR="00D561EE">
        <w:rPr>
          <w:szCs w:val="22"/>
          <w:lang w:val="es-ES"/>
        </w:rPr>
        <w:t>CoAprovel</w:t>
      </w:r>
      <w:r w:rsidRPr="006578BA">
        <w:rPr>
          <w:szCs w:val="22"/>
          <w:lang w:val="es-ES"/>
        </w:rPr>
        <w:t xml:space="preserve"> y administrar el tratamiento adecuado. No se debe administrar hidroclorotiazida a pacientes que hayan experimentado previamente SDRA tras la ingesta de este fármaco.</w:t>
      </w:r>
    </w:p>
    <w:p w14:paraId="34034A3A" w14:textId="77777777" w:rsidR="00055AF2" w:rsidRPr="00677C3D" w:rsidRDefault="00055AF2" w:rsidP="00055AF2">
      <w:pPr>
        <w:pStyle w:val="EMEABodyText"/>
        <w:rPr>
          <w:lang w:val="es-ES"/>
        </w:rPr>
      </w:pPr>
    </w:p>
    <w:p w14:paraId="7D43524E" w14:textId="29E3334F" w:rsidR="00055AF2" w:rsidRDefault="00055AF2" w:rsidP="00055AF2">
      <w:pPr>
        <w:pStyle w:val="EMEAHeading2"/>
        <w:rPr>
          <w:lang w:val="es-ES"/>
        </w:rPr>
      </w:pPr>
      <w:r>
        <w:rPr>
          <w:lang w:val="es-ES"/>
        </w:rPr>
        <w:t>4.5</w:t>
      </w:r>
      <w:r>
        <w:rPr>
          <w:lang w:val="es-ES"/>
        </w:rPr>
        <w:tab/>
        <w:t>Interacción con otros medicamentos y otras formas de interacción</w:t>
      </w:r>
      <w:r w:rsidR="00D404F6">
        <w:rPr>
          <w:lang w:val="es-ES"/>
        </w:rPr>
        <w:fldChar w:fldCharType="begin"/>
      </w:r>
      <w:r w:rsidR="00D404F6">
        <w:rPr>
          <w:lang w:val="es-ES"/>
        </w:rPr>
        <w:instrText xml:space="preserve"> DOCVARIABLE vault_nd_93a9c939-eeb7-4bfa-8311-9cd014b9159a \* MERGEFORMAT </w:instrText>
      </w:r>
      <w:r w:rsidR="00D404F6">
        <w:rPr>
          <w:lang w:val="es-ES"/>
        </w:rPr>
        <w:fldChar w:fldCharType="separate"/>
      </w:r>
      <w:r w:rsidR="00D404F6">
        <w:rPr>
          <w:lang w:val="es-ES"/>
        </w:rPr>
        <w:t xml:space="preserve"> </w:t>
      </w:r>
      <w:r w:rsidR="00D404F6">
        <w:rPr>
          <w:lang w:val="es-ES"/>
        </w:rPr>
        <w:fldChar w:fldCharType="end"/>
      </w:r>
    </w:p>
    <w:p w14:paraId="1AB9863B" w14:textId="77777777" w:rsidR="00055AF2" w:rsidRDefault="00055AF2" w:rsidP="00055AF2">
      <w:pPr>
        <w:pStyle w:val="EMEAHeading2"/>
        <w:rPr>
          <w:lang w:val="es-ES_tradnl"/>
        </w:rPr>
      </w:pPr>
    </w:p>
    <w:p w14:paraId="5A5F3DB4" w14:textId="4836B046" w:rsidR="00055AF2" w:rsidRDefault="00055AF2" w:rsidP="00055AF2">
      <w:pPr>
        <w:pStyle w:val="EMEABodyText"/>
        <w:rPr>
          <w:lang w:val="es-ES_tradnl"/>
        </w:rPr>
      </w:pPr>
      <w:r w:rsidRPr="00C36477">
        <w:rPr>
          <w:u w:val="single"/>
          <w:lang w:val="es-ES_tradnl"/>
        </w:rPr>
        <w:t>Otros agentes antihipertensivo</w:t>
      </w:r>
      <w:r w:rsidRPr="008B5497">
        <w:rPr>
          <w:u w:val="single"/>
          <w:lang w:val="es-ES_tradnl"/>
        </w:rPr>
        <w:t>s</w:t>
      </w:r>
      <w:r w:rsidRPr="00D54171">
        <w:rPr>
          <w:u w:val="single"/>
          <w:lang w:val="es-ES_tradnl"/>
        </w:rPr>
        <w:t>:</w:t>
      </w:r>
      <w:r>
        <w:rPr>
          <w:lang w:val="es-ES_tradnl"/>
        </w:rPr>
        <w:t xml:space="preserve"> el efecto antihipertensivo de CoAprovel puede incrementarse con el uso concomitante de otros agentes antihipertensivos. </w:t>
      </w:r>
      <w:r w:rsidR="00DE5B48">
        <w:rPr>
          <w:lang w:val="es-ES_tradnl"/>
        </w:rPr>
        <w:t>Irbesartán</w:t>
      </w:r>
      <w:r>
        <w:rPr>
          <w:lang w:val="es-ES_tradnl"/>
        </w:rPr>
        <w:t xml:space="preserve"> e hidroclorotiazida (con dosis de hasta 300 mg de </w:t>
      </w:r>
      <w:r w:rsidR="00DE5B48">
        <w:rPr>
          <w:lang w:val="es-ES_tradnl"/>
        </w:rPr>
        <w:t>irbesartán</w:t>
      </w:r>
      <w:r>
        <w:rPr>
          <w:lang w:val="es-ES_tradnl"/>
        </w:rPr>
        <w:t>/25 mg de hidroclorotiazida) han sido administrados de forma segura con otros agentes antihipertensivos incluyendo calcio</w:t>
      </w:r>
      <w:r>
        <w:rPr>
          <w:lang w:val="es-ES_tradnl"/>
        </w:rPr>
        <w:noBreakHyphen/>
        <w:t>antagonistas y bloqueantes beta</w:t>
      </w:r>
      <w:r>
        <w:rPr>
          <w:lang w:val="es-ES_tradnl"/>
        </w:rPr>
        <w:noBreakHyphen/>
        <w:t xml:space="preserve">adrenérgicos. Al iniciar la </w:t>
      </w:r>
      <w:r>
        <w:rPr>
          <w:lang w:val="es-ES_tradnl"/>
        </w:rPr>
        <w:lastRenderedPageBreak/>
        <w:t xml:space="preserve">terapia con </w:t>
      </w:r>
      <w:r w:rsidR="00DE5B48">
        <w:rPr>
          <w:lang w:val="es-ES_tradnl"/>
        </w:rPr>
        <w:t>irbesartán</w:t>
      </w:r>
      <w:r>
        <w:rPr>
          <w:lang w:val="es-ES_tradnl"/>
        </w:rPr>
        <w:t xml:space="preserve"> con o sin diuréticos tiazídicos, el tratamiento previo con dosis elevadas de diuréticos puede producir depleción de volumen y riesgo de hipotensión, a no ser que previamente se corrija la depleción de volumen (ver sección 4.4).</w:t>
      </w:r>
    </w:p>
    <w:p w14:paraId="12CF0C0B" w14:textId="77777777" w:rsidR="00D15CEC" w:rsidRDefault="00D15CEC" w:rsidP="00D15CEC">
      <w:pPr>
        <w:pStyle w:val="EMEABodyText"/>
        <w:rPr>
          <w:u w:val="single"/>
          <w:lang w:val="es-ES"/>
        </w:rPr>
      </w:pPr>
    </w:p>
    <w:p w14:paraId="2C0DB9D2" w14:textId="77777777" w:rsidR="00680E8A" w:rsidRPr="008E5EB5" w:rsidRDefault="00D15CEC" w:rsidP="00680E8A">
      <w:pPr>
        <w:jc w:val="both"/>
        <w:rPr>
          <w:szCs w:val="22"/>
          <w:lang w:val="es-ES"/>
        </w:rPr>
      </w:pPr>
      <w:r w:rsidRPr="00090A30">
        <w:rPr>
          <w:u w:val="single"/>
          <w:lang w:val="es-ES"/>
        </w:rPr>
        <w:t>Productos que contienen aliskiren</w:t>
      </w:r>
      <w:r w:rsidR="00680E8A">
        <w:rPr>
          <w:u w:val="single"/>
          <w:lang w:val="es-ES"/>
        </w:rPr>
        <w:t xml:space="preserve"> </w:t>
      </w:r>
      <w:r w:rsidR="00680E8A" w:rsidRPr="00142EA9">
        <w:rPr>
          <w:szCs w:val="22"/>
          <w:u w:val="single"/>
          <w:lang w:val="es-ES"/>
        </w:rPr>
        <w:t>o inhibidores de la ECA</w:t>
      </w:r>
      <w:r w:rsidR="00680E8A" w:rsidRPr="00142EA9">
        <w:rPr>
          <w:szCs w:val="22"/>
          <w:lang w:val="es-ES"/>
        </w:rPr>
        <w:t>:</w:t>
      </w:r>
      <w:r w:rsidR="00680E8A" w:rsidRPr="008E5EB5">
        <w:rPr>
          <w:szCs w:val="22"/>
          <w:lang w:val="es-ES"/>
        </w:rPr>
        <w:t xml:space="preserve"> los datos de los estudios clínicos han demostrado que el bloqueo dual del sistema renina-angiotensina-aldosterona (SRAA) mediante el uso combinado de inhibidores de la enzima convertidora de angiotensina, antagonistas de los receptores de angiotensina II o aliskiren, se asocia con una mayor frecuencia de acontecimientos adversos tales como hipotensión, hiperpotasemia y disminución de la función renal (incluyendo insuficiencia renal aguda) en comparación con el uso de un solo agente con efecto sobre el SRAA (ver </w:t>
      </w:r>
      <w:r w:rsidR="00331DA1">
        <w:rPr>
          <w:szCs w:val="22"/>
          <w:lang w:val="es-ES"/>
        </w:rPr>
        <w:t xml:space="preserve">las </w:t>
      </w:r>
      <w:r w:rsidR="00680E8A" w:rsidRPr="008E5EB5">
        <w:rPr>
          <w:szCs w:val="22"/>
          <w:lang w:val="es-ES"/>
        </w:rPr>
        <w:t>secciones 4.3, 4.4 y 5.1).</w:t>
      </w:r>
    </w:p>
    <w:p w14:paraId="259E6D21" w14:textId="77777777" w:rsidR="00055AF2" w:rsidRPr="00787644" w:rsidRDefault="00055AF2" w:rsidP="00055AF2">
      <w:pPr>
        <w:pStyle w:val="EMEABodyText"/>
        <w:rPr>
          <w:lang w:val="es-ES"/>
        </w:rPr>
      </w:pPr>
    </w:p>
    <w:p w14:paraId="49CD5B89" w14:textId="75154492" w:rsidR="00055AF2" w:rsidRDefault="00055AF2" w:rsidP="00055AF2">
      <w:pPr>
        <w:pStyle w:val="EMEABodyText"/>
        <w:rPr>
          <w:lang w:val="es-ES_tradnl"/>
        </w:rPr>
      </w:pPr>
      <w:r w:rsidRPr="00C36477">
        <w:rPr>
          <w:u w:val="single"/>
          <w:lang w:val="es-ES_tradnl"/>
        </w:rPr>
        <w:t>Litio:</w:t>
      </w:r>
      <w:r>
        <w:rPr>
          <w:lang w:val="es-ES_tradnl"/>
        </w:rPr>
        <w:t xml:space="preserve"> durante la administración concomitante de litio con inhibidores de la enzima de conversión de la angiotensina, se han detectado incrementos reversibles de las concentraciones séricas de litio y de la toxicidad. Muy raramente se han descrito efectos similares con </w:t>
      </w:r>
      <w:r w:rsidR="00DE5B48">
        <w:rPr>
          <w:lang w:val="es-ES_tradnl"/>
        </w:rPr>
        <w:t>irbesartán</w:t>
      </w:r>
      <w:r>
        <w:rPr>
          <w:lang w:val="es-ES_tradnl"/>
        </w:rPr>
        <w:t>. Además, las tiazidas reducen el aclaramiento renal de litio, por lo que CoAprovel podría incrementar el riesgo de la toxicidad. Por lo tanto, la combinación de litio y CoAprovel no está recomendada (ver sección 4.4). Si la combinación fuera necesaria, se recomienda monitorizar los niveles séricos de litio.</w:t>
      </w:r>
    </w:p>
    <w:p w14:paraId="663D7AB9" w14:textId="77777777" w:rsidR="00055AF2" w:rsidRDefault="00055AF2" w:rsidP="00055AF2">
      <w:pPr>
        <w:pStyle w:val="EMEABodyText"/>
        <w:rPr>
          <w:lang w:val="es-ES_tradnl"/>
        </w:rPr>
      </w:pPr>
    </w:p>
    <w:p w14:paraId="5F99F0E2" w14:textId="4BF47865" w:rsidR="00055AF2" w:rsidRDefault="00055AF2" w:rsidP="00055AF2">
      <w:pPr>
        <w:pStyle w:val="EMEABodyText"/>
        <w:rPr>
          <w:lang w:val="es-ES_tradnl"/>
        </w:rPr>
      </w:pPr>
      <w:r>
        <w:rPr>
          <w:u w:val="single"/>
          <w:lang w:val="es-ES_tradnl"/>
        </w:rPr>
        <w:t>Medicamentos</w:t>
      </w:r>
      <w:r w:rsidRPr="00C36477">
        <w:rPr>
          <w:u w:val="single"/>
          <w:lang w:val="es-ES_tradnl"/>
        </w:rPr>
        <w:t xml:space="preserve"> que modifican el potasio</w:t>
      </w:r>
      <w:r w:rsidRPr="00D54171">
        <w:rPr>
          <w:u w:val="single"/>
          <w:lang w:val="es-ES_tradnl"/>
        </w:rPr>
        <w:t>:</w:t>
      </w:r>
      <w:r>
        <w:rPr>
          <w:lang w:val="es-ES_tradnl"/>
        </w:rPr>
        <w:t xml:space="preserve"> el efecto deplecionante de potasio de la hidroclorotiazida es atenuado por el efecto ahorrador de potasio de </w:t>
      </w:r>
      <w:r w:rsidR="00DE5B48">
        <w:rPr>
          <w:lang w:val="es-ES_tradnl"/>
        </w:rPr>
        <w:t>irbesartán</w:t>
      </w:r>
      <w:r>
        <w:rPr>
          <w:lang w:val="es-ES_tradnl"/>
        </w:rPr>
        <w:t>. Sin embargo, este efecto de la hidroclorotiazida sobre el potasio sérico es posible que se potencie con otros medicamentos asociados con la pérdida de potasio y la hipopotasemia (ej: otros diuréticos kaliuréticos, laxantes, anfotericina, carbenoxolona, penicilina G sódica). Por el contrario, dada la experiencia con la utilización de otros medicamentos que bloquean el sistema renina</w:t>
      </w:r>
      <w:r>
        <w:rPr>
          <w:lang w:val="es-ES_tradnl"/>
        </w:rPr>
        <w:noBreakHyphen/>
        <w:t>angiotensina, la utilización concomitante de diuréticos ahorradores de potasio, suplementos de potasio, sustitutos de la sal que contengan potasio u otros medicamentos susceptibles de incrementar los niveles séricos de potasio (ej: heparina sódica) pueden producir elevaciones del potasio sérico. Se recomienda la monitorización adecuada del potasio sérico en pacientes de riesgo (ver sección 4.4).</w:t>
      </w:r>
    </w:p>
    <w:p w14:paraId="2FBAFA99" w14:textId="77777777" w:rsidR="00055AF2" w:rsidRDefault="00055AF2" w:rsidP="00055AF2">
      <w:pPr>
        <w:pStyle w:val="EMEABodyText"/>
        <w:rPr>
          <w:lang w:val="es-ES_tradnl"/>
        </w:rPr>
      </w:pPr>
    </w:p>
    <w:p w14:paraId="332C9A06" w14:textId="77777777" w:rsidR="00055AF2" w:rsidRDefault="00055AF2" w:rsidP="00055AF2">
      <w:pPr>
        <w:pStyle w:val="EMEABodyText"/>
        <w:rPr>
          <w:lang w:val="es-ES_tradnl"/>
        </w:rPr>
      </w:pPr>
      <w:r>
        <w:rPr>
          <w:u w:val="single"/>
          <w:lang w:val="es-ES_tradnl"/>
        </w:rPr>
        <w:t>Medicamentos</w:t>
      </w:r>
      <w:r w:rsidRPr="00C36477">
        <w:rPr>
          <w:u w:val="single"/>
          <w:lang w:val="es-ES_tradnl"/>
        </w:rPr>
        <w:t xml:space="preserve"> afectados por alteraciones del potasio sérico</w:t>
      </w:r>
      <w:r w:rsidRPr="00D54171">
        <w:rPr>
          <w:u w:val="single"/>
          <w:lang w:val="es-ES_tradnl"/>
        </w:rPr>
        <w:t>:</w:t>
      </w:r>
      <w:r>
        <w:rPr>
          <w:lang w:val="es-ES_tradnl"/>
        </w:rPr>
        <w:t xml:space="preserve"> cuando se administre CoAprovel con medicamentos que puedan verse afectados por alteraciones del potasio sérico (ej: glucósidos digitálicos, antiarrítmicos), se recomienda la monitorización periódica del potasio sérico.</w:t>
      </w:r>
    </w:p>
    <w:p w14:paraId="511D94DF" w14:textId="77777777" w:rsidR="00055AF2" w:rsidRDefault="00055AF2" w:rsidP="00055AF2">
      <w:pPr>
        <w:pStyle w:val="EMEABodyText"/>
        <w:rPr>
          <w:lang w:val="es-ES_tradnl"/>
        </w:rPr>
      </w:pPr>
    </w:p>
    <w:p w14:paraId="76E50DCB" w14:textId="77777777" w:rsidR="00055AF2" w:rsidRDefault="00055AF2" w:rsidP="00055AF2">
      <w:pPr>
        <w:pStyle w:val="EMEABodyText"/>
        <w:rPr>
          <w:lang w:val="es-ES"/>
        </w:rPr>
      </w:pPr>
      <w:r w:rsidRPr="00C36477">
        <w:rPr>
          <w:u w:val="single"/>
          <w:lang w:val="es-ES"/>
        </w:rPr>
        <w:t>Antiinflamatorios no esteroideos</w:t>
      </w:r>
      <w:r w:rsidRPr="006578BA">
        <w:rPr>
          <w:b/>
          <w:iCs/>
          <w:lang w:val="es-ES"/>
        </w:rPr>
        <w:t>:</w:t>
      </w:r>
      <w:r>
        <w:rPr>
          <w:lang w:val="es-ES"/>
        </w:rPr>
        <w:t xml:space="preserve"> cuando se administran antagonistas de angiotensina II simultáneamente con medicamentos antiinflamatorios no esteroideos (por ejemplo, inhibidores COX</w:t>
      </w:r>
      <w:r>
        <w:rPr>
          <w:lang w:val="es-ES"/>
        </w:rPr>
        <w:noBreakHyphen/>
        <w:t>2, ácido acetil salicilico (&gt; 3 g/dia) y AINEs no selectivos), podría ocurrir la atenuación del efecto antihipertensivo.</w:t>
      </w:r>
    </w:p>
    <w:p w14:paraId="4C4F1C55" w14:textId="77777777" w:rsidR="00A30E48" w:rsidRDefault="00A30E48" w:rsidP="00055AF2">
      <w:pPr>
        <w:pStyle w:val="EMEABodyText"/>
        <w:rPr>
          <w:lang w:val="es-ES"/>
        </w:rPr>
      </w:pPr>
    </w:p>
    <w:p w14:paraId="11FEBED3" w14:textId="77777777" w:rsidR="00055AF2" w:rsidRDefault="00055AF2" w:rsidP="00055AF2">
      <w:pPr>
        <w:pStyle w:val="EMEABodyText"/>
        <w:rPr>
          <w:lang w:val="es-ES"/>
        </w:rPr>
      </w:pPr>
      <w:r>
        <w:rPr>
          <w:lang w:val="es-ES"/>
        </w:rPr>
        <w:t xml:space="preserve">Como con los inhibidores de la ECA, la administración concomitante de los antagonistas de la angiotensina II y AINEs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 </w:t>
      </w:r>
      <w:r w:rsidR="00D15CEC">
        <w:rPr>
          <w:lang w:val="es-ES"/>
        </w:rPr>
        <w:t>pacientes de edad avanzada</w:t>
      </w:r>
      <w:r>
        <w:rPr>
          <w:lang w:val="es-ES"/>
        </w:rPr>
        <w:t>. Los pacientes deben estar adecuadamente hidratados y debe considerarse la monitorización de la función renal después del comienzo de la terapia concomitante y periodicamente después.</w:t>
      </w:r>
    </w:p>
    <w:p w14:paraId="74EB653D" w14:textId="77777777" w:rsidR="00DE384B" w:rsidRDefault="00DE384B" w:rsidP="00055AF2">
      <w:pPr>
        <w:pStyle w:val="EMEABodyText"/>
        <w:rPr>
          <w:lang w:val="es-ES"/>
        </w:rPr>
      </w:pPr>
    </w:p>
    <w:p w14:paraId="0597C508" w14:textId="426F0064" w:rsidR="00DE384B" w:rsidRPr="004E7C37" w:rsidRDefault="00DE384B" w:rsidP="00DE384B">
      <w:pPr>
        <w:pStyle w:val="EMEABodyText"/>
        <w:rPr>
          <w:lang w:val="es-ES"/>
        </w:rPr>
      </w:pPr>
      <w:bookmarkStart w:id="13" w:name="_Hlk61003169"/>
      <w:r w:rsidRPr="0085603F">
        <w:rPr>
          <w:u w:val="single"/>
          <w:lang w:val="es-ES"/>
        </w:rPr>
        <w:t>Repaglinida</w:t>
      </w:r>
      <w:r w:rsidRPr="004B0F07">
        <w:rPr>
          <w:lang w:val="es-ES"/>
        </w:rPr>
        <w:t xml:space="preserve">: </w:t>
      </w:r>
      <w:r w:rsidR="00DE5B48">
        <w:rPr>
          <w:lang w:val="es-ES"/>
        </w:rPr>
        <w:t>irbesartán</w:t>
      </w:r>
      <w:r w:rsidRPr="004B0F07">
        <w:rPr>
          <w:lang w:val="es-ES"/>
        </w:rPr>
        <w:t xml:space="preserve"> tiene el potencial de inhibir </w:t>
      </w:r>
      <w:r>
        <w:rPr>
          <w:lang w:val="es-ES"/>
        </w:rPr>
        <w:t xml:space="preserve">el </w:t>
      </w:r>
      <w:r w:rsidRPr="004B0F07">
        <w:rPr>
          <w:lang w:val="es-ES"/>
        </w:rPr>
        <w:t xml:space="preserve">OATP1B1. En un estudio clínico, se informó que </w:t>
      </w:r>
      <w:r w:rsidR="00DE5B48">
        <w:rPr>
          <w:lang w:val="es-ES"/>
        </w:rPr>
        <w:t>irbesartán</w:t>
      </w:r>
      <w:r w:rsidRPr="004B0F07">
        <w:rPr>
          <w:lang w:val="es-ES"/>
        </w:rPr>
        <w:t xml:space="preserve"> aumentó la C</w:t>
      </w:r>
      <w:r w:rsidRPr="0085603F">
        <w:rPr>
          <w:vertAlign w:val="subscript"/>
          <w:lang w:val="es-ES"/>
        </w:rPr>
        <w:t>máx</w:t>
      </w:r>
      <w:r w:rsidRPr="004B0F07">
        <w:rPr>
          <w:lang w:val="es-ES"/>
        </w:rPr>
        <w:t xml:space="preserve"> y el AUC de repaglinida (sustrato de OATP1B1) en 1,8 y 1,3 veces, respectivamente, cuando se administró 1 hora antes de repaglinida. En otro estudio, no se informó ninguna interacción farmacocinética relevante cuando los dos fármacos se administraron conjuntamente. Por tanto, puede ser necesario ajustar la dosis de un tratamiento antidiabético como repaglinida (ver sección 4.4).</w:t>
      </w:r>
    </w:p>
    <w:bookmarkEnd w:id="13"/>
    <w:p w14:paraId="2A6E7EBA" w14:textId="77777777" w:rsidR="00055AF2" w:rsidRDefault="00055AF2" w:rsidP="00055AF2">
      <w:pPr>
        <w:pStyle w:val="EMEABodyText"/>
        <w:rPr>
          <w:lang w:val="es-ES"/>
        </w:rPr>
      </w:pPr>
    </w:p>
    <w:p w14:paraId="6C006F99" w14:textId="1B1D4006" w:rsidR="00055AF2" w:rsidRDefault="00055AF2" w:rsidP="00055AF2">
      <w:pPr>
        <w:pStyle w:val="EMEABodyText"/>
        <w:rPr>
          <w:lang w:val="es-ES"/>
        </w:rPr>
      </w:pPr>
      <w:r w:rsidRPr="00C36477">
        <w:rPr>
          <w:u w:val="single"/>
          <w:lang w:val="es-ES"/>
        </w:rPr>
        <w:t xml:space="preserve">Información adicional sobre las interacciones con </w:t>
      </w:r>
      <w:r w:rsidR="00DE5B48">
        <w:rPr>
          <w:u w:val="single"/>
          <w:lang w:val="es-ES"/>
        </w:rPr>
        <w:t>irbesartán</w:t>
      </w:r>
      <w:r w:rsidRPr="00EB4C00">
        <w:rPr>
          <w:b/>
          <w:lang w:val="es-ES"/>
        </w:rPr>
        <w:t>:</w:t>
      </w:r>
      <w:r w:rsidRPr="00CF2D19">
        <w:rPr>
          <w:lang w:val="es-ES"/>
        </w:rPr>
        <w:t xml:space="preserve"> en estudios cl</w:t>
      </w:r>
      <w:r>
        <w:rPr>
          <w:lang w:val="es-ES"/>
        </w:rPr>
        <w:t xml:space="preserve">ínicos, la hidroclorotiazida no modifica la farmacocinética de </w:t>
      </w:r>
      <w:r w:rsidR="00DE5B48">
        <w:rPr>
          <w:lang w:val="es-ES"/>
        </w:rPr>
        <w:t>irbesartán</w:t>
      </w:r>
      <w:r>
        <w:rPr>
          <w:lang w:val="es-ES"/>
        </w:rPr>
        <w:t xml:space="preserve">. </w:t>
      </w:r>
      <w:r w:rsidR="00DE5B48">
        <w:rPr>
          <w:lang w:val="es-ES"/>
        </w:rPr>
        <w:t>Irbesartán</w:t>
      </w:r>
      <w:r>
        <w:rPr>
          <w:lang w:val="es-ES"/>
        </w:rPr>
        <w:t xml:space="preserve"> se metaboliza principalmente por el CYP2C9 y en menor medida por glucuronización. No se observaron interacciones farmacocinéticas o farmacodinámicas significativas cuando se administró </w:t>
      </w:r>
      <w:r w:rsidR="00DE5B48">
        <w:rPr>
          <w:lang w:val="es-ES"/>
        </w:rPr>
        <w:t>irbesartán</w:t>
      </w:r>
      <w:r>
        <w:rPr>
          <w:lang w:val="es-ES"/>
        </w:rPr>
        <w:t xml:space="preserve"> junto con warfarina, un medicamento </w:t>
      </w:r>
      <w:r>
        <w:rPr>
          <w:lang w:val="es-ES"/>
        </w:rPr>
        <w:lastRenderedPageBreak/>
        <w:t xml:space="preserve">metabolizado por CYP2C9. No se han evaluado los efectos de los inductores del CYP2C9 como rifampicina en la farmacocinética de </w:t>
      </w:r>
      <w:r w:rsidR="00DE5B48">
        <w:rPr>
          <w:lang w:val="es-ES"/>
        </w:rPr>
        <w:t>irbesartán</w:t>
      </w:r>
      <w:r>
        <w:rPr>
          <w:lang w:val="es-ES"/>
        </w:rPr>
        <w:t xml:space="preserve">. La farmacocinética de digoxina no se modificó por la coadministración de </w:t>
      </w:r>
      <w:r w:rsidR="00DE5B48">
        <w:rPr>
          <w:lang w:val="es-ES"/>
        </w:rPr>
        <w:t>irbesartán</w:t>
      </w:r>
      <w:r>
        <w:rPr>
          <w:lang w:val="es-ES"/>
        </w:rPr>
        <w:t>.</w:t>
      </w:r>
    </w:p>
    <w:p w14:paraId="67C62C1A" w14:textId="77777777" w:rsidR="00055AF2" w:rsidRDefault="00055AF2" w:rsidP="00055AF2">
      <w:pPr>
        <w:pStyle w:val="EMEABodyText"/>
        <w:rPr>
          <w:lang w:val="es-ES"/>
        </w:rPr>
      </w:pPr>
    </w:p>
    <w:p w14:paraId="3896D476" w14:textId="77777777" w:rsidR="00055AF2" w:rsidRDefault="00055AF2" w:rsidP="0055064F">
      <w:pPr>
        <w:pStyle w:val="EMEABodyText"/>
        <w:keepNext/>
        <w:keepLines/>
        <w:rPr>
          <w:lang w:val="es-ES_tradnl"/>
        </w:rPr>
      </w:pPr>
      <w:r w:rsidRPr="00C36477">
        <w:rPr>
          <w:u w:val="single"/>
          <w:lang w:val="es-ES_tradnl"/>
        </w:rPr>
        <w:t>Información adicional sobre las interacciones con hidroclorotiazida</w:t>
      </w:r>
      <w:r>
        <w:rPr>
          <w:b/>
          <w:lang w:val="es-ES_tradnl"/>
        </w:rPr>
        <w:t>:</w:t>
      </w:r>
      <w:r>
        <w:rPr>
          <w:lang w:val="es-ES_tradnl"/>
        </w:rPr>
        <w:t xml:space="preserve"> los siguientes medicamentos pueden interaccionar con los diuréticos tiazídicos cuando se administran conjuntamente:</w:t>
      </w:r>
    </w:p>
    <w:p w14:paraId="0D6185BE" w14:textId="77777777" w:rsidR="00055AF2" w:rsidRDefault="00055AF2" w:rsidP="0055064F">
      <w:pPr>
        <w:pStyle w:val="EMEABodyText"/>
        <w:keepNext/>
        <w:keepLines/>
        <w:rPr>
          <w:lang w:val="es-ES_tradnl"/>
        </w:rPr>
      </w:pPr>
    </w:p>
    <w:p w14:paraId="71547973" w14:textId="77777777" w:rsidR="00055AF2" w:rsidRDefault="00055AF2" w:rsidP="0055064F">
      <w:pPr>
        <w:pStyle w:val="EMEABodyText"/>
        <w:keepNext/>
        <w:keepLines/>
        <w:rPr>
          <w:lang w:val="es-ES_tradnl"/>
        </w:rPr>
      </w:pPr>
      <w:r>
        <w:rPr>
          <w:i/>
          <w:lang w:val="es-ES_tradnl"/>
        </w:rPr>
        <w:t>Alcohol:</w:t>
      </w:r>
      <w:r>
        <w:rPr>
          <w:lang w:val="es-ES_tradnl"/>
        </w:rPr>
        <w:t xml:space="preserve"> pueden potenciar la hipotensión ortostática;</w:t>
      </w:r>
    </w:p>
    <w:p w14:paraId="50C43028" w14:textId="77777777" w:rsidR="00055AF2" w:rsidRDefault="00055AF2" w:rsidP="00055AF2">
      <w:pPr>
        <w:pStyle w:val="EMEABodyText"/>
        <w:rPr>
          <w:lang w:val="es-ES_tradnl"/>
        </w:rPr>
      </w:pPr>
    </w:p>
    <w:p w14:paraId="11784048" w14:textId="77777777" w:rsidR="00055AF2" w:rsidRDefault="00055AF2" w:rsidP="00055AF2">
      <w:pPr>
        <w:pStyle w:val="EMEABodyText"/>
        <w:rPr>
          <w:lang w:val="es-ES_tradnl"/>
        </w:rPr>
      </w:pPr>
      <w:r>
        <w:rPr>
          <w:i/>
          <w:lang w:val="es-ES_tradnl"/>
        </w:rPr>
        <w:t>Medicamentos antidiabéticos (fármacos orales e insulina):</w:t>
      </w:r>
      <w:r>
        <w:rPr>
          <w:lang w:val="es-ES_tradnl"/>
        </w:rPr>
        <w:t xml:space="preserve"> pueden ser necesarios ajustes de la dosis de los antidiabéticos (ver sección 4.4);</w:t>
      </w:r>
    </w:p>
    <w:p w14:paraId="4D46C426" w14:textId="77777777" w:rsidR="00055AF2" w:rsidRDefault="00055AF2" w:rsidP="00055AF2">
      <w:pPr>
        <w:pStyle w:val="EMEABodyText"/>
        <w:rPr>
          <w:lang w:val="es-ES_tradnl"/>
        </w:rPr>
      </w:pPr>
    </w:p>
    <w:p w14:paraId="2EDFD646" w14:textId="4C2DE365" w:rsidR="00055AF2" w:rsidRDefault="00055AF2" w:rsidP="00055AF2">
      <w:pPr>
        <w:pStyle w:val="EMEABodyText"/>
        <w:rPr>
          <w:lang w:val="es-ES_tradnl"/>
        </w:rPr>
      </w:pPr>
      <w:r>
        <w:rPr>
          <w:i/>
          <w:lang w:val="es-ES_tradnl"/>
        </w:rPr>
        <w:t>Colestiramina y colestipol:</w:t>
      </w:r>
      <w:r>
        <w:rPr>
          <w:lang w:val="es-ES_tradnl"/>
        </w:rPr>
        <w:t xml:space="preserve"> la absorción de hidroclorotiazida puede verse modificada en presencia de resinas de intercambio aniónico, CoAprovel deberá tomarse por lo menos 1 hora antes </w:t>
      </w:r>
      <w:r w:rsidR="00035851">
        <w:rPr>
          <w:lang w:val="es-ES_tradnl"/>
        </w:rPr>
        <w:t>o</w:t>
      </w:r>
      <w:r>
        <w:rPr>
          <w:lang w:val="es-ES_tradnl"/>
        </w:rPr>
        <w:t xml:space="preserve"> 4 horas después de estos medicamentos;</w:t>
      </w:r>
    </w:p>
    <w:p w14:paraId="5C2C078E" w14:textId="77777777" w:rsidR="00055AF2" w:rsidRDefault="00055AF2" w:rsidP="00055AF2">
      <w:pPr>
        <w:pStyle w:val="EMEABodyText"/>
        <w:rPr>
          <w:lang w:val="es-ES_tradnl"/>
        </w:rPr>
      </w:pPr>
    </w:p>
    <w:p w14:paraId="202AC168" w14:textId="77777777" w:rsidR="00055AF2" w:rsidRDefault="00055AF2" w:rsidP="00055AF2">
      <w:pPr>
        <w:pStyle w:val="EMEABodyText"/>
        <w:rPr>
          <w:lang w:val="es-ES_tradnl"/>
        </w:rPr>
      </w:pPr>
      <w:r>
        <w:rPr>
          <w:i/>
          <w:lang w:val="es-ES_tradnl"/>
        </w:rPr>
        <w:t>Corticosteroides, ACTH:</w:t>
      </w:r>
      <w:r>
        <w:rPr>
          <w:lang w:val="es-ES_tradnl"/>
        </w:rPr>
        <w:t xml:space="preserve"> puede incrementarse la depleción de electrolitos, especialmente puede producirse hipopotasemia;</w:t>
      </w:r>
    </w:p>
    <w:p w14:paraId="234A7F0F" w14:textId="77777777" w:rsidR="00055AF2" w:rsidRDefault="00055AF2" w:rsidP="00055AF2">
      <w:pPr>
        <w:pStyle w:val="EMEABodyText"/>
        <w:rPr>
          <w:lang w:val="es-ES_tradnl"/>
        </w:rPr>
      </w:pPr>
    </w:p>
    <w:p w14:paraId="7BF938D7" w14:textId="77777777" w:rsidR="00055AF2" w:rsidRDefault="00055AF2" w:rsidP="00055AF2">
      <w:pPr>
        <w:pStyle w:val="EMEABodyText"/>
        <w:rPr>
          <w:lang w:val="es-ES_tradnl"/>
        </w:rPr>
      </w:pPr>
      <w:r>
        <w:rPr>
          <w:i/>
          <w:lang w:val="es-ES_tradnl"/>
        </w:rPr>
        <w:t>Glucósidos digitálicos:</w:t>
      </w:r>
      <w:r>
        <w:rPr>
          <w:lang w:val="es-ES_tradnl"/>
        </w:rPr>
        <w:t xml:space="preserve"> la hipopotasemia o la hipomagnesemia inducida por tiazidas favorece la aparición de arritmias cardiacas inducidas por digital (ver sección 4.4).</w:t>
      </w:r>
    </w:p>
    <w:p w14:paraId="23067A81" w14:textId="77777777" w:rsidR="00055AF2" w:rsidRDefault="00055AF2" w:rsidP="00055AF2">
      <w:pPr>
        <w:pStyle w:val="EMEABodyText"/>
        <w:rPr>
          <w:lang w:val="es-ES_tradnl"/>
        </w:rPr>
      </w:pPr>
    </w:p>
    <w:p w14:paraId="4A967E01" w14:textId="77777777" w:rsidR="00055AF2" w:rsidRDefault="00055AF2" w:rsidP="00055AF2">
      <w:pPr>
        <w:pStyle w:val="EMEABodyText"/>
        <w:rPr>
          <w:lang w:val="es-ES_tradnl"/>
        </w:rPr>
      </w:pPr>
      <w:r>
        <w:rPr>
          <w:i/>
          <w:lang w:val="es-ES_tradnl"/>
        </w:rPr>
        <w:t>Antiinflamatorios no esteroideos:</w:t>
      </w:r>
      <w:r>
        <w:rPr>
          <w:lang w:val="es-ES_tradnl"/>
        </w:rPr>
        <w:t xml:space="preserve"> en algunos pacientes la administración de un fármaco antiinflamatorio no esteroideo puede reducir los efectos diuréticos, natriuréticos y antihipertensivos de los diuréticos tiazídicos;</w:t>
      </w:r>
    </w:p>
    <w:p w14:paraId="0A6CCFB9" w14:textId="77777777" w:rsidR="00055AF2" w:rsidRDefault="00055AF2" w:rsidP="00055AF2">
      <w:pPr>
        <w:pStyle w:val="EMEABodyText"/>
        <w:rPr>
          <w:lang w:val="es-ES_tradnl"/>
        </w:rPr>
      </w:pPr>
    </w:p>
    <w:p w14:paraId="0B699A24" w14:textId="77777777" w:rsidR="00055AF2" w:rsidRDefault="00055AF2" w:rsidP="00055AF2">
      <w:pPr>
        <w:pStyle w:val="EMEABodyText"/>
        <w:rPr>
          <w:lang w:val="es-ES_tradnl"/>
        </w:rPr>
      </w:pPr>
      <w:r>
        <w:rPr>
          <w:i/>
          <w:lang w:val="es-ES_tradnl"/>
        </w:rPr>
        <w:t>Aminas presoras</w:t>
      </w:r>
      <w:r>
        <w:rPr>
          <w:lang w:val="es-ES_tradnl"/>
        </w:rPr>
        <w:t xml:space="preserve"> </w:t>
      </w:r>
      <w:r>
        <w:rPr>
          <w:i/>
          <w:lang w:val="es-ES_tradnl"/>
        </w:rPr>
        <w:t>(ej: noradrenalina):</w:t>
      </w:r>
      <w:r>
        <w:rPr>
          <w:lang w:val="es-ES_tradnl"/>
        </w:rPr>
        <w:t xml:space="preserve"> se puede disminuir el efecto de las aminas presoras, pero no lo suficiente como para no ser utilizadas;</w:t>
      </w:r>
    </w:p>
    <w:p w14:paraId="6D4B17D0" w14:textId="77777777" w:rsidR="00055AF2" w:rsidRDefault="00055AF2" w:rsidP="00055AF2">
      <w:pPr>
        <w:pStyle w:val="EMEABodyText"/>
        <w:rPr>
          <w:lang w:val="es-ES_tradnl"/>
        </w:rPr>
      </w:pPr>
    </w:p>
    <w:p w14:paraId="74DD845D" w14:textId="77777777" w:rsidR="00055AF2" w:rsidRDefault="00055AF2" w:rsidP="00055AF2">
      <w:pPr>
        <w:pStyle w:val="EMEABodyText"/>
        <w:rPr>
          <w:lang w:val="es-ES_tradnl"/>
        </w:rPr>
      </w:pPr>
      <w:r>
        <w:rPr>
          <w:i/>
          <w:lang w:val="es-ES_tradnl"/>
        </w:rPr>
        <w:t>Relajantes no despolarizantes del músculo esquelético</w:t>
      </w:r>
      <w:r>
        <w:rPr>
          <w:lang w:val="es-ES_tradnl"/>
        </w:rPr>
        <w:t xml:space="preserve"> </w:t>
      </w:r>
      <w:r>
        <w:rPr>
          <w:i/>
          <w:lang w:val="es-ES_tradnl"/>
        </w:rPr>
        <w:t>(ej: tubocurarina):</w:t>
      </w:r>
      <w:r>
        <w:rPr>
          <w:lang w:val="es-ES_tradnl"/>
        </w:rPr>
        <w:t xml:space="preserve"> la hidroclorotiazida puede potenciar el efecto de los relajantes no despolarizantes del músculo esquelético;</w:t>
      </w:r>
    </w:p>
    <w:p w14:paraId="712BE316" w14:textId="77777777" w:rsidR="00055AF2" w:rsidRDefault="00055AF2" w:rsidP="00055AF2">
      <w:pPr>
        <w:pStyle w:val="EMEABodyText"/>
        <w:rPr>
          <w:lang w:val="es-ES_tradnl"/>
        </w:rPr>
      </w:pPr>
    </w:p>
    <w:p w14:paraId="3BB3B436" w14:textId="77777777" w:rsidR="00055AF2" w:rsidRDefault="00055AF2" w:rsidP="00055AF2">
      <w:pPr>
        <w:pStyle w:val="EMEABodyText"/>
        <w:rPr>
          <w:lang w:val="es-ES_tradnl"/>
        </w:rPr>
      </w:pPr>
      <w:r>
        <w:rPr>
          <w:i/>
          <w:lang w:val="es-ES_tradnl"/>
        </w:rPr>
        <w:t>Medicamentos antigotosos:</w:t>
      </w:r>
      <w:r>
        <w:rPr>
          <w:lang w:val="es-ES_tradnl"/>
        </w:rPr>
        <w:t xml:space="preserve"> pueden ser necesarios ajustes de la dosis de los medicamentos antigotosos, ya que la hidroclorotiazida puede elevar el nivel del ácido úrico sérico. Puede ser necesario un incremento en la dosificación de probenecid o sulfinpirazona. La administración concomitante de diuréticos tiazídicos puede incrementar la incidencia de reacciones de hipersensibilidad al alopurinol;</w:t>
      </w:r>
    </w:p>
    <w:p w14:paraId="781540C6" w14:textId="77777777" w:rsidR="00055AF2" w:rsidRDefault="00055AF2" w:rsidP="00055AF2">
      <w:pPr>
        <w:pStyle w:val="EMEABodyText"/>
        <w:rPr>
          <w:lang w:val="es-ES_tradnl"/>
        </w:rPr>
      </w:pPr>
    </w:p>
    <w:p w14:paraId="6262DEDE" w14:textId="77777777" w:rsidR="00055AF2" w:rsidRDefault="00055AF2" w:rsidP="00055AF2">
      <w:pPr>
        <w:pStyle w:val="EMEABodyText"/>
        <w:rPr>
          <w:lang w:val="es-ES_tradnl"/>
        </w:rPr>
      </w:pPr>
      <w:r>
        <w:rPr>
          <w:i/>
          <w:lang w:val="es-ES_tradnl"/>
        </w:rPr>
        <w:t>Sales de calcio:</w:t>
      </w:r>
      <w:r>
        <w:rPr>
          <w:lang w:val="es-ES_tradnl"/>
        </w:rPr>
        <w:t xml:space="preserve"> los diuréticos tiazídicos pueden incrementar los niveles séricos de calcio debido a la reducción de la excreción. Deben monitorizarse los niveles de calcio sérico y ajustar de forma adecuada la dosificación de calcio, si se prescriben suplementos de calcio o medicamentos facilitadores de la absorción de calcio (ej. tratamiento con vitamina D).</w:t>
      </w:r>
    </w:p>
    <w:p w14:paraId="060CDD11" w14:textId="77777777" w:rsidR="00055AF2" w:rsidRDefault="00055AF2" w:rsidP="00055AF2">
      <w:pPr>
        <w:pStyle w:val="EMEABodyText"/>
        <w:rPr>
          <w:lang w:val="es-ES_tradnl"/>
        </w:rPr>
      </w:pPr>
    </w:p>
    <w:p w14:paraId="368996AA" w14:textId="77777777" w:rsidR="00055AF2" w:rsidRPr="00802F26" w:rsidRDefault="00055AF2" w:rsidP="00055AF2">
      <w:pPr>
        <w:pStyle w:val="EMEABodyText"/>
        <w:rPr>
          <w:lang w:val="es-ES"/>
        </w:rPr>
      </w:pPr>
      <w:r w:rsidRPr="00802F26">
        <w:rPr>
          <w:i/>
          <w:lang w:val="es-ES"/>
        </w:rPr>
        <w:t xml:space="preserve">Carbamazepina: </w:t>
      </w:r>
      <w:r w:rsidRPr="00802F26">
        <w:rPr>
          <w:lang w:val="es-ES"/>
        </w:rPr>
        <w:t>el uso concomitante de carbamazepina e hidroclorotiazida se ha</w:t>
      </w:r>
      <w:r>
        <w:rPr>
          <w:i/>
          <w:lang w:val="es-ES"/>
        </w:rPr>
        <w:t xml:space="preserve"> </w:t>
      </w:r>
      <w:r w:rsidRPr="00802F26">
        <w:rPr>
          <w:lang w:val="es-ES"/>
        </w:rPr>
        <w:t xml:space="preserve">asociado con el riesgo de hiponatremia sintomática. </w:t>
      </w:r>
      <w:r>
        <w:rPr>
          <w:lang w:val="es-ES"/>
        </w:rPr>
        <w:t xml:space="preserve">Se deben </w:t>
      </w:r>
      <w:r w:rsidRPr="00802F26">
        <w:rPr>
          <w:lang w:val="es-ES"/>
        </w:rPr>
        <w:t>monitorizar los electrolitos durante el uso</w:t>
      </w:r>
      <w:r>
        <w:rPr>
          <w:lang w:val="es-ES"/>
        </w:rPr>
        <w:t xml:space="preserve"> c</w:t>
      </w:r>
      <w:r w:rsidRPr="00802F26">
        <w:rPr>
          <w:lang w:val="es-ES"/>
        </w:rPr>
        <w:t>oncomitante. Si es posible, se debe utilizar otra clase de diurético.</w:t>
      </w:r>
    </w:p>
    <w:p w14:paraId="5765C828" w14:textId="77777777" w:rsidR="00055AF2" w:rsidRPr="00802F26" w:rsidRDefault="00055AF2" w:rsidP="00055AF2">
      <w:pPr>
        <w:pStyle w:val="EMEABodyText"/>
        <w:rPr>
          <w:lang w:val="es-ES"/>
        </w:rPr>
      </w:pPr>
    </w:p>
    <w:p w14:paraId="76BC7C8C" w14:textId="77777777" w:rsidR="00055AF2" w:rsidRDefault="00055AF2" w:rsidP="00055AF2">
      <w:pPr>
        <w:pStyle w:val="EMEABodyText"/>
        <w:rPr>
          <w:lang w:val="es-ES_tradnl"/>
        </w:rPr>
      </w:pPr>
      <w:r>
        <w:rPr>
          <w:i/>
          <w:lang w:val="es-ES_tradnl"/>
        </w:rPr>
        <w:t>Otras interacciones:</w:t>
      </w:r>
      <w:r>
        <w:rPr>
          <w:lang w:val="es-ES_tradnl"/>
        </w:rPr>
        <w:t xml:space="preserve"> las tiazidas pueden aumentar el efecto hiperglucémico de los beta-bloqueantes y el diazóxido. Los agentes anticolinérgicos (ej: atropina, beperideno) pueden incrementar la biodisponibilidad de los diuréticos tipo tiazida disminuyendo la motilidad gastrointestinal y la frecuencia del vaciamiento gástrico. Las tiazidas pueden incrementar el riesgo de efectos adversos causados por la amantadina. Las tiazidas pueden reducir la excreción renal de los medicamentos citotóxicos (ej: ciclofosfamida, metotrexato) y potenciar su efecto mielosupresor.</w:t>
      </w:r>
    </w:p>
    <w:p w14:paraId="3802F4C8" w14:textId="77777777" w:rsidR="00055AF2" w:rsidRDefault="00055AF2" w:rsidP="00055AF2">
      <w:pPr>
        <w:pStyle w:val="EMEABodyText"/>
        <w:rPr>
          <w:lang w:val="es-ES"/>
        </w:rPr>
      </w:pPr>
    </w:p>
    <w:p w14:paraId="6475621D" w14:textId="21497969" w:rsidR="00055AF2" w:rsidRDefault="00055AF2" w:rsidP="00055AF2">
      <w:pPr>
        <w:pStyle w:val="EMEAHeading2"/>
        <w:ind w:left="0" w:firstLine="0"/>
        <w:rPr>
          <w:lang w:val="es-ES"/>
        </w:rPr>
      </w:pPr>
      <w:r>
        <w:rPr>
          <w:lang w:val="es-ES"/>
        </w:rPr>
        <w:lastRenderedPageBreak/>
        <w:t>4.6</w:t>
      </w:r>
      <w:r>
        <w:rPr>
          <w:lang w:val="es-ES"/>
        </w:rPr>
        <w:tab/>
        <w:t>Fertilidad, embarazo y lactancia</w:t>
      </w:r>
      <w:r w:rsidR="00D404F6">
        <w:rPr>
          <w:lang w:val="es-ES"/>
        </w:rPr>
        <w:fldChar w:fldCharType="begin"/>
      </w:r>
      <w:r w:rsidR="00D404F6">
        <w:rPr>
          <w:lang w:val="es-ES"/>
        </w:rPr>
        <w:instrText xml:space="preserve"> DOCVARIABLE vault_nd_f245717e-5d0e-48c0-ad15-9a936c4a0a71 \* MERGEFORMAT </w:instrText>
      </w:r>
      <w:r w:rsidR="00D404F6">
        <w:rPr>
          <w:lang w:val="es-ES"/>
        </w:rPr>
        <w:fldChar w:fldCharType="separate"/>
      </w:r>
      <w:r w:rsidR="00D404F6">
        <w:rPr>
          <w:lang w:val="es-ES"/>
        </w:rPr>
        <w:t xml:space="preserve"> </w:t>
      </w:r>
      <w:r w:rsidR="00D404F6">
        <w:rPr>
          <w:lang w:val="es-ES"/>
        </w:rPr>
        <w:fldChar w:fldCharType="end"/>
      </w:r>
    </w:p>
    <w:p w14:paraId="0641DAFD" w14:textId="77777777" w:rsidR="00055AF2" w:rsidRPr="009117D9" w:rsidRDefault="00055AF2" w:rsidP="00055AF2">
      <w:pPr>
        <w:pStyle w:val="EMEAHeading2"/>
        <w:rPr>
          <w:lang w:val="es-ES"/>
        </w:rPr>
      </w:pPr>
    </w:p>
    <w:p w14:paraId="277AD755" w14:textId="77777777" w:rsidR="00055AF2" w:rsidRPr="004668A8" w:rsidRDefault="00055AF2" w:rsidP="00055AF2">
      <w:pPr>
        <w:pStyle w:val="EMEABodyText"/>
        <w:keepNext/>
        <w:rPr>
          <w:u w:val="single"/>
          <w:lang w:val="es-ES"/>
        </w:rPr>
      </w:pPr>
      <w:r w:rsidRPr="004668A8">
        <w:rPr>
          <w:u w:val="single"/>
          <w:lang w:val="es-ES"/>
        </w:rPr>
        <w:t>Embarazo</w:t>
      </w:r>
    </w:p>
    <w:p w14:paraId="2EA38CEE" w14:textId="77777777" w:rsidR="00055AF2" w:rsidRDefault="00055AF2" w:rsidP="00055AF2">
      <w:pPr>
        <w:pStyle w:val="EMEABodyText"/>
        <w:keepNext/>
        <w:rPr>
          <w:lang w:val="es-ES"/>
        </w:rPr>
      </w:pPr>
    </w:p>
    <w:p w14:paraId="53625104" w14:textId="77777777" w:rsidR="00055AF2" w:rsidRDefault="00055AF2" w:rsidP="00055AF2">
      <w:pPr>
        <w:pStyle w:val="EMEABodyText"/>
        <w:keepNext/>
        <w:rPr>
          <w:i/>
          <w:lang w:val="es-ES"/>
        </w:rPr>
      </w:pPr>
      <w:r>
        <w:rPr>
          <w:i/>
          <w:lang w:val="es-ES"/>
        </w:rPr>
        <w:t>Antagonistas de los Receptores de la Angiotensina II (ARAII)</w:t>
      </w:r>
    </w:p>
    <w:p w14:paraId="7DCAD606" w14:textId="77777777" w:rsidR="00055AF2" w:rsidRPr="004B0AF7" w:rsidRDefault="00055AF2" w:rsidP="00055AF2">
      <w:pPr>
        <w:pStyle w:val="EMEABodyText"/>
        <w:keepNext/>
        <w:rPr>
          <w:i/>
          <w:lang w:val="es-ES"/>
        </w:rPr>
      </w:pPr>
    </w:p>
    <w:p w14:paraId="6981A0A2" w14:textId="77777777" w:rsidR="00055AF2" w:rsidRDefault="00055AF2" w:rsidP="00055AF2">
      <w:pPr>
        <w:pStyle w:val="EMEABodyText"/>
        <w:keepLines/>
        <w:pBdr>
          <w:top w:val="single" w:sz="4" w:space="1" w:color="auto"/>
          <w:left w:val="single" w:sz="4" w:space="4" w:color="auto"/>
          <w:bottom w:val="single" w:sz="4" w:space="1" w:color="auto"/>
          <w:right w:val="single" w:sz="4" w:space="4" w:color="auto"/>
        </w:pBdr>
        <w:rPr>
          <w:lang w:val="es-ES"/>
        </w:rPr>
      </w:pPr>
      <w:r>
        <w:rPr>
          <w:lang w:val="es-ES"/>
        </w:rPr>
        <w:t xml:space="preserve">No </w:t>
      </w:r>
      <w:r w:rsidRPr="00765708">
        <w:rPr>
          <w:lang w:val="es-ES"/>
        </w:rPr>
        <w:t xml:space="preserve">se recomienda </w:t>
      </w:r>
      <w:r>
        <w:rPr>
          <w:lang w:val="es-ES"/>
        </w:rPr>
        <w:t>el uso de los ARAII</w:t>
      </w:r>
      <w:r w:rsidRPr="00765708">
        <w:rPr>
          <w:lang w:val="es-ES"/>
        </w:rPr>
        <w:t xml:space="preserve"> durante el primer trimestre del embarazo (ver sección</w:t>
      </w:r>
      <w:r>
        <w:rPr>
          <w:lang w:val="es-ES"/>
        </w:rPr>
        <w:t> </w:t>
      </w:r>
      <w:r w:rsidRPr="00765708">
        <w:rPr>
          <w:lang w:val="es-ES"/>
        </w:rPr>
        <w:t xml:space="preserve">4.4). Está contraindicado </w:t>
      </w:r>
      <w:r>
        <w:rPr>
          <w:lang w:val="es-ES"/>
        </w:rPr>
        <w:t>e</w:t>
      </w:r>
      <w:r w:rsidRPr="00765708">
        <w:rPr>
          <w:lang w:val="es-ES"/>
        </w:rPr>
        <w:t xml:space="preserve">l uso de los </w:t>
      </w:r>
      <w:r>
        <w:rPr>
          <w:lang w:val="es-ES"/>
        </w:rPr>
        <w:t>ARAII</w:t>
      </w:r>
      <w:r w:rsidRPr="00765708">
        <w:rPr>
          <w:lang w:val="es-ES"/>
        </w:rPr>
        <w:t xml:space="preserve"> durant</w:t>
      </w:r>
      <w:r>
        <w:rPr>
          <w:lang w:val="es-ES"/>
        </w:rPr>
        <w:t>e el segundo y tercer trimestre</w:t>
      </w:r>
      <w:r w:rsidRPr="00765708">
        <w:rPr>
          <w:lang w:val="es-ES"/>
        </w:rPr>
        <w:t xml:space="preserve"> del embarazo (ver</w:t>
      </w:r>
      <w:r w:rsidR="00331DA1">
        <w:rPr>
          <w:lang w:val="es-ES"/>
        </w:rPr>
        <w:t xml:space="preserve"> las</w:t>
      </w:r>
      <w:r w:rsidRPr="00765708">
        <w:rPr>
          <w:lang w:val="es-ES"/>
        </w:rPr>
        <w:t xml:space="preserve"> secciones</w:t>
      </w:r>
      <w:r>
        <w:rPr>
          <w:lang w:val="es-ES"/>
        </w:rPr>
        <w:t> </w:t>
      </w:r>
      <w:r w:rsidRPr="00765708">
        <w:rPr>
          <w:lang w:val="es-ES"/>
        </w:rPr>
        <w:t>4.3 y</w:t>
      </w:r>
      <w:r>
        <w:rPr>
          <w:lang w:val="es-ES"/>
        </w:rPr>
        <w:t> </w:t>
      </w:r>
      <w:r w:rsidRPr="00765708">
        <w:rPr>
          <w:lang w:val="es-ES"/>
        </w:rPr>
        <w:t>4.4).</w:t>
      </w:r>
    </w:p>
    <w:p w14:paraId="2CFC5BD1" w14:textId="77777777" w:rsidR="00055AF2" w:rsidRDefault="00055AF2" w:rsidP="00055AF2">
      <w:pPr>
        <w:pStyle w:val="EMEABodyText"/>
        <w:rPr>
          <w:lang w:val="es-ES"/>
        </w:rPr>
      </w:pPr>
    </w:p>
    <w:p w14:paraId="685B2928" w14:textId="77777777" w:rsidR="00055AF2" w:rsidRDefault="00055AF2" w:rsidP="00055AF2">
      <w:pPr>
        <w:pStyle w:val="EMEABodyText"/>
        <w:rPr>
          <w:lang w:val="es-ES"/>
        </w:rPr>
      </w:pPr>
      <w:r>
        <w:rPr>
          <w:lang w:val="es-ES"/>
        </w:rPr>
        <w:t xml:space="preserve">La evidencia epidemiológica sobre el riesgo de teratogenicidad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w:t>
      </w:r>
      <w:r w:rsidRPr="00CD3E93">
        <w:rPr>
          <w:lang w:val="es-ES"/>
        </w:rPr>
        <w:t>con</w:t>
      </w:r>
      <w:r>
        <w:rPr>
          <w:lang w:val="es-ES"/>
        </w:rPr>
        <w:t xml:space="preserve"> </w:t>
      </w:r>
      <w:r>
        <w:rPr>
          <w:color w:val="000000"/>
          <w:szCs w:val="22"/>
          <w:lang w:val="es-ES"/>
        </w:rPr>
        <w:t>ARAII,</w:t>
      </w:r>
      <w:r>
        <w:rPr>
          <w:lang w:val="es-ES"/>
        </w:rPr>
        <w:t xml:space="preserve"> las pacientes que estén planeando quedarse embarazadas deben cambiar a un tratamiento antihipertensivo alternativo que tenga un perfil de seguridad conocido </w:t>
      </w:r>
      <w:r w:rsidRPr="00325AFF">
        <w:rPr>
          <w:lang w:val="es-ES"/>
        </w:rPr>
        <w:t xml:space="preserve">para su uso </w:t>
      </w:r>
      <w:r>
        <w:rPr>
          <w:lang w:val="es-ES"/>
        </w:rPr>
        <w:t xml:space="preserve">durante el embarazo. Cuando se diagnostique un embarazo, </w:t>
      </w:r>
      <w:r w:rsidR="002E1F8E">
        <w:rPr>
          <w:lang w:val="es-ES"/>
        </w:rPr>
        <w:t xml:space="preserve">se </w:t>
      </w:r>
      <w:r>
        <w:rPr>
          <w:lang w:val="es-ES"/>
        </w:rPr>
        <w:t>debe interrumpir inmediatamente el tratamiento con los ARAII y, si procede, iniciar un tratamiento alternativo.</w:t>
      </w:r>
    </w:p>
    <w:p w14:paraId="0C46C145" w14:textId="77777777" w:rsidR="00055AF2" w:rsidRDefault="00055AF2" w:rsidP="00055AF2">
      <w:pPr>
        <w:pStyle w:val="EMEABodyText"/>
        <w:rPr>
          <w:lang w:val="es-ES"/>
        </w:rPr>
      </w:pPr>
    </w:p>
    <w:p w14:paraId="11713076" w14:textId="257F80B1" w:rsidR="00055AF2" w:rsidRDefault="00055AF2" w:rsidP="00055AF2">
      <w:pPr>
        <w:pStyle w:val="EMEABodyText"/>
        <w:rPr>
          <w:lang w:val="es-ES"/>
        </w:rPr>
      </w:pPr>
      <w:r>
        <w:rPr>
          <w:lang w:val="es-ES"/>
        </w:rPr>
        <w:t>Se sabe que la exposición a ARAII durante el segundo y el tercer trimestre induce fetotoxicidad humana (disminución de la función renal, oligohidramnios, retraso de la osificación craneal) y toxicidad neonatal (fallo renal, hipotensión, hiperpotasemia). (Ver sección 5.3).</w:t>
      </w:r>
    </w:p>
    <w:p w14:paraId="3E5CE1C7" w14:textId="77777777" w:rsidR="00A30E48" w:rsidRDefault="00A30E48" w:rsidP="00055AF2">
      <w:pPr>
        <w:pStyle w:val="EMEABodyText"/>
        <w:rPr>
          <w:lang w:val="es-ES"/>
        </w:rPr>
      </w:pPr>
    </w:p>
    <w:p w14:paraId="0C4E7101" w14:textId="77777777" w:rsidR="00055AF2" w:rsidRDefault="00055AF2" w:rsidP="00055AF2">
      <w:pPr>
        <w:pStyle w:val="EMEABodyText"/>
        <w:rPr>
          <w:lang w:val="es-ES"/>
        </w:rPr>
      </w:pPr>
      <w:r>
        <w:rPr>
          <w:lang w:val="es-ES"/>
        </w:rPr>
        <w:t>Si se produce una exposición a ARAII a partir del segundo trimestre del embarazo, se recomienda realizar una prueba de ultrasonidos de la función renal y del cráneo.</w:t>
      </w:r>
    </w:p>
    <w:p w14:paraId="3851E172" w14:textId="77777777" w:rsidR="00A30E48" w:rsidRDefault="00A30E48" w:rsidP="00055AF2">
      <w:pPr>
        <w:pStyle w:val="EMEABodyText"/>
        <w:rPr>
          <w:lang w:val="es-ES"/>
        </w:rPr>
      </w:pPr>
    </w:p>
    <w:p w14:paraId="3842A117" w14:textId="77777777" w:rsidR="00055AF2" w:rsidRDefault="00055AF2" w:rsidP="00055AF2">
      <w:pPr>
        <w:pStyle w:val="EMEABodyText"/>
        <w:rPr>
          <w:lang w:val="es-ES"/>
        </w:rPr>
      </w:pPr>
      <w:r>
        <w:rPr>
          <w:lang w:val="es-ES"/>
        </w:rPr>
        <w:t>Los lactantes cuyas madres hayan sido tratadas con ARAII debe</w:t>
      </w:r>
      <w:r w:rsidR="002E1F8E">
        <w:rPr>
          <w:lang w:val="es-ES"/>
        </w:rPr>
        <w:t>n</w:t>
      </w:r>
      <w:r>
        <w:rPr>
          <w:lang w:val="es-ES"/>
        </w:rPr>
        <w:t xml:space="preserve"> ser cuidadosamente monitorizados por si se produce hipotensión (ver </w:t>
      </w:r>
      <w:r w:rsidR="00331DA1">
        <w:rPr>
          <w:lang w:val="es-ES"/>
        </w:rPr>
        <w:t xml:space="preserve">las </w:t>
      </w:r>
      <w:r>
        <w:rPr>
          <w:lang w:val="es-ES"/>
        </w:rPr>
        <w:t>secciones 4.3 y 4.4).</w:t>
      </w:r>
    </w:p>
    <w:p w14:paraId="6F2ABE8D" w14:textId="77777777" w:rsidR="00055AF2" w:rsidRPr="00ED7B59" w:rsidRDefault="00055AF2" w:rsidP="00055AF2">
      <w:pPr>
        <w:pStyle w:val="EMEABodyText"/>
        <w:rPr>
          <w:lang w:val="es-ES"/>
        </w:rPr>
      </w:pPr>
    </w:p>
    <w:p w14:paraId="55DD2733" w14:textId="77777777" w:rsidR="00055AF2" w:rsidRPr="00364068" w:rsidRDefault="00055AF2" w:rsidP="00055AF2">
      <w:pPr>
        <w:pStyle w:val="EMEABodyText"/>
        <w:rPr>
          <w:i/>
          <w:lang w:val="es-ES"/>
        </w:rPr>
      </w:pPr>
      <w:r w:rsidRPr="00364068">
        <w:rPr>
          <w:i/>
          <w:lang w:val="es-ES"/>
        </w:rPr>
        <w:t>Hidroclorotiazida</w:t>
      </w:r>
    </w:p>
    <w:p w14:paraId="2035B2A9" w14:textId="77777777" w:rsidR="00055AF2" w:rsidRPr="004B0AF7" w:rsidRDefault="00055AF2" w:rsidP="00055AF2">
      <w:pPr>
        <w:pStyle w:val="EMEABodyText"/>
        <w:rPr>
          <w:lang w:val="es-ES"/>
        </w:rPr>
      </w:pPr>
    </w:p>
    <w:p w14:paraId="4713BCC9" w14:textId="77777777" w:rsidR="00055AF2" w:rsidRDefault="00055AF2" w:rsidP="00055AF2">
      <w:pPr>
        <w:pStyle w:val="EMEABodyText"/>
        <w:rPr>
          <w:lang w:val="es-ES"/>
        </w:rPr>
      </w:pPr>
      <w:r w:rsidRPr="004B0AF7">
        <w:rPr>
          <w:lang w:val="es-ES"/>
        </w:rPr>
        <w:t xml:space="preserve">Existe limitada experiencia con el uso de hidroclorotiazida durante el embarazo, especialmente durante el primer trimestre. </w:t>
      </w:r>
      <w:r>
        <w:rPr>
          <w:lang w:val="es-ES"/>
        </w:rPr>
        <w:t xml:space="preserve">Los estudios realizados en animales son insuficientes. La hidroclorotiazida atraviesa la placenta. </w:t>
      </w:r>
      <w:r w:rsidRPr="004B0AF7">
        <w:rPr>
          <w:lang w:val="es-ES"/>
        </w:rPr>
        <w:t>Basándose en el mecanismo de acción farmacológico de la hidroclorotiazida, su uso durante el segundo y tercer trimestre de embarazo puede comprometer la perfusi</w:t>
      </w:r>
      <w:r>
        <w:rPr>
          <w:lang w:val="es-ES"/>
        </w:rPr>
        <w:t xml:space="preserve">ón feto-placentaria y puede causar trastornos en el feto y el neonato tales como ictericia, desequilibrios del balance electrolítico y trombocitopenia. </w:t>
      </w:r>
    </w:p>
    <w:p w14:paraId="5B3E381F" w14:textId="77777777" w:rsidR="00A30E48" w:rsidRDefault="00A30E48" w:rsidP="00055AF2">
      <w:pPr>
        <w:pStyle w:val="EMEABodyText"/>
        <w:rPr>
          <w:lang w:val="es-ES"/>
        </w:rPr>
      </w:pPr>
    </w:p>
    <w:p w14:paraId="7CFBD393" w14:textId="77777777" w:rsidR="00055AF2" w:rsidRDefault="00055AF2" w:rsidP="00055AF2">
      <w:pPr>
        <w:pStyle w:val="EMEABodyText"/>
        <w:rPr>
          <w:lang w:val="es-ES"/>
        </w:rPr>
      </w:pPr>
      <w:r>
        <w:rPr>
          <w:lang w:val="es-ES"/>
        </w:rPr>
        <w:t>La hidroclorotiazida no se debeutilizar para tratar el edema gestacional, la hipertensión gestacional o la preeclampsia debido al riesgo de disminución del volumen plasmático y de hipoperfusión placentaria, sin un efecto beneficioso durante el curso de la enfermedad.</w:t>
      </w:r>
    </w:p>
    <w:p w14:paraId="63F0B832" w14:textId="77777777" w:rsidR="00A30E48" w:rsidRDefault="00A30E48" w:rsidP="00055AF2">
      <w:pPr>
        <w:pStyle w:val="EMEABodyText"/>
        <w:rPr>
          <w:lang w:val="es-ES"/>
        </w:rPr>
      </w:pPr>
    </w:p>
    <w:p w14:paraId="24D73181" w14:textId="77777777" w:rsidR="00055AF2" w:rsidRPr="004B0AF7" w:rsidRDefault="00055AF2" w:rsidP="00055AF2">
      <w:pPr>
        <w:pStyle w:val="EMEABodyText"/>
        <w:rPr>
          <w:lang w:val="es-ES"/>
        </w:rPr>
      </w:pPr>
      <w:r>
        <w:rPr>
          <w:lang w:val="es-ES"/>
        </w:rPr>
        <w:t>No se debe utilizar para tratar la hipertensión esencial en mujeres embarazadas excepto en raras situaciones donde no pueda utilizarse otro tratamiento</w:t>
      </w:r>
      <w:r w:rsidRPr="004B0AF7">
        <w:rPr>
          <w:lang w:val="es-ES"/>
        </w:rPr>
        <w:t>.</w:t>
      </w:r>
    </w:p>
    <w:p w14:paraId="6E92E572" w14:textId="77777777" w:rsidR="00055AF2" w:rsidRPr="004B0AF7" w:rsidRDefault="00055AF2" w:rsidP="00055AF2">
      <w:pPr>
        <w:pStyle w:val="EMEABodyText"/>
        <w:rPr>
          <w:lang w:val="es-ES_tradnl"/>
        </w:rPr>
      </w:pPr>
    </w:p>
    <w:p w14:paraId="1479407A" w14:textId="77777777" w:rsidR="00055AF2" w:rsidRDefault="00055AF2" w:rsidP="00055AF2">
      <w:pPr>
        <w:pStyle w:val="EMEABodyText"/>
        <w:rPr>
          <w:lang w:val="es-ES_tradnl"/>
        </w:rPr>
      </w:pPr>
      <w:r>
        <w:rPr>
          <w:lang w:val="es-ES_tradnl"/>
        </w:rPr>
        <w:t>Debido a que CoAprovel contiene hidroclorotiazida, no se recomienda su administración durante el primer trimestre del embarazo. El tratamiento deberá cambiarse a una terapia alternativa adecuada en las pacientes que tengan intención de quedarse embarazadas.</w:t>
      </w:r>
    </w:p>
    <w:p w14:paraId="0AAB37C1" w14:textId="77777777" w:rsidR="00055AF2" w:rsidRDefault="00055AF2" w:rsidP="00055AF2">
      <w:pPr>
        <w:pStyle w:val="EMEABodyText"/>
        <w:rPr>
          <w:lang w:val="es-ES_tradnl"/>
        </w:rPr>
      </w:pPr>
    </w:p>
    <w:p w14:paraId="658699C3" w14:textId="77777777" w:rsidR="00055AF2" w:rsidRDefault="00055AF2" w:rsidP="00055AF2">
      <w:pPr>
        <w:pStyle w:val="EMEABodyText"/>
        <w:keepNext/>
        <w:rPr>
          <w:lang w:val="es-ES_tradnl"/>
        </w:rPr>
      </w:pPr>
      <w:r w:rsidRPr="001A7C2C">
        <w:rPr>
          <w:u w:val="single"/>
          <w:lang w:val="es-ES_tradnl"/>
        </w:rPr>
        <w:t>Lactancia</w:t>
      </w:r>
    </w:p>
    <w:p w14:paraId="77C5C5F2" w14:textId="77777777" w:rsidR="00055AF2" w:rsidRDefault="00055AF2" w:rsidP="00055AF2">
      <w:pPr>
        <w:pStyle w:val="EMEABodyText"/>
        <w:keepNext/>
        <w:rPr>
          <w:lang w:val="es-ES_tradnl"/>
        </w:rPr>
      </w:pPr>
    </w:p>
    <w:p w14:paraId="7947DBA2" w14:textId="77777777" w:rsidR="00055AF2" w:rsidRDefault="00055AF2" w:rsidP="00055AF2">
      <w:pPr>
        <w:pStyle w:val="EMEABodyText"/>
        <w:keepNext/>
        <w:rPr>
          <w:i/>
          <w:lang w:val="es-ES"/>
        </w:rPr>
      </w:pPr>
      <w:r>
        <w:rPr>
          <w:i/>
          <w:lang w:val="es-ES"/>
        </w:rPr>
        <w:t>Antagonistas de los Receptores de la Angiotensina II (ARAII)</w:t>
      </w:r>
    </w:p>
    <w:p w14:paraId="54C1C678" w14:textId="77777777" w:rsidR="00055AF2" w:rsidRPr="00F758DA" w:rsidRDefault="00055AF2" w:rsidP="00055AF2">
      <w:pPr>
        <w:pStyle w:val="EMEABodyText"/>
        <w:keepNext/>
        <w:rPr>
          <w:lang w:val="es-ES"/>
        </w:rPr>
      </w:pPr>
    </w:p>
    <w:p w14:paraId="28E7C3BC" w14:textId="77777777" w:rsidR="00055AF2" w:rsidRDefault="00055AF2" w:rsidP="00055AF2">
      <w:pPr>
        <w:pStyle w:val="EMEABodyText"/>
        <w:rPr>
          <w:lang w:val="es-ES_tradnl"/>
        </w:rPr>
      </w:pPr>
      <w:r>
        <w:rPr>
          <w:lang w:val="es-ES_tradnl"/>
        </w:rPr>
        <w:t xml:space="preserve">Puesto que no existe información relativa a la utilización de este medicamento durante la lactancia, se recomienda no administrar CoAprovel durante este periodo. Es preferible cambiar a un tratamiento </w:t>
      </w:r>
      <w:r>
        <w:rPr>
          <w:lang w:val="es-ES_tradnl"/>
        </w:rPr>
        <w:lastRenderedPageBreak/>
        <w:t>cuyo perfil de seguridad en el periodo de lactancia sea más conocido, especialmente en recién nacidos o prematuros.</w:t>
      </w:r>
    </w:p>
    <w:p w14:paraId="5E4CCA7A" w14:textId="77777777" w:rsidR="00055AF2" w:rsidRDefault="00055AF2" w:rsidP="00055AF2">
      <w:pPr>
        <w:pStyle w:val="EMEABodyText"/>
        <w:rPr>
          <w:lang w:val="es-ES"/>
        </w:rPr>
      </w:pPr>
    </w:p>
    <w:p w14:paraId="43009997" w14:textId="177982E5" w:rsidR="00055AF2" w:rsidRPr="005E6721" w:rsidRDefault="00055AF2" w:rsidP="00055AF2">
      <w:pPr>
        <w:pStyle w:val="EMEABodyText"/>
        <w:rPr>
          <w:lang w:val="es-ES_tradnl"/>
        </w:rPr>
      </w:pPr>
      <w:r w:rsidRPr="005E6721">
        <w:rPr>
          <w:lang w:val="es-ES_tradnl"/>
        </w:rPr>
        <w:t xml:space="preserve">Se desconoce si </w:t>
      </w:r>
      <w:r w:rsidR="00DE5B48">
        <w:rPr>
          <w:lang w:val="es-ES_tradnl"/>
        </w:rPr>
        <w:t>irbesartán</w:t>
      </w:r>
      <w:r w:rsidRPr="005E6721">
        <w:rPr>
          <w:lang w:val="es-ES_tradnl"/>
        </w:rPr>
        <w:t xml:space="preserve"> o </w:t>
      </w:r>
      <w:r w:rsidRPr="008C4F8F">
        <w:rPr>
          <w:lang w:val="es-ES_tradnl"/>
        </w:rPr>
        <w:t>sus metabolitos</w:t>
      </w:r>
      <w:r w:rsidRPr="005E6721">
        <w:rPr>
          <w:lang w:val="es-ES_tradnl"/>
        </w:rPr>
        <w:t xml:space="preserve"> se excretan en la leche materna.</w:t>
      </w:r>
    </w:p>
    <w:p w14:paraId="09110595" w14:textId="2B9F3F91" w:rsidR="00055AF2" w:rsidRPr="006D7DFC" w:rsidRDefault="00055AF2" w:rsidP="00055AF2">
      <w:pPr>
        <w:pStyle w:val="EMEABodyText"/>
        <w:rPr>
          <w:lang w:val="es-ES_tradnl"/>
        </w:rPr>
      </w:pPr>
      <w:r w:rsidRPr="006D7DFC">
        <w:rPr>
          <w:lang w:val="es-ES_tradnl"/>
        </w:rPr>
        <w:t xml:space="preserve">Los datos farmacodinámicos/toxicológicos </w:t>
      </w:r>
      <w:r>
        <w:rPr>
          <w:lang w:val="es-ES_tradnl"/>
        </w:rPr>
        <w:t xml:space="preserve">disponibles </w:t>
      </w:r>
      <w:r w:rsidRPr="006D7DFC">
        <w:rPr>
          <w:lang w:val="es-ES_tradnl"/>
        </w:rPr>
        <w:t xml:space="preserve">en ratas </w:t>
      </w:r>
      <w:r>
        <w:rPr>
          <w:lang w:val="es-ES_tradnl"/>
        </w:rPr>
        <w:t xml:space="preserve">han mostrado </w:t>
      </w:r>
      <w:r w:rsidRPr="006D7DFC">
        <w:rPr>
          <w:lang w:val="es-ES_tradnl"/>
        </w:rPr>
        <w:t xml:space="preserve">que </w:t>
      </w:r>
      <w:r w:rsidR="00DE5B48">
        <w:rPr>
          <w:lang w:val="es-ES_tradnl"/>
        </w:rPr>
        <w:t>irbesartán</w:t>
      </w:r>
      <w:r w:rsidRPr="006D7DFC">
        <w:rPr>
          <w:lang w:val="es-ES_tradnl"/>
        </w:rPr>
        <w:t xml:space="preserve"> o sus metabolitos se excretan en la leche (para mayor información ver sección 5.3).</w:t>
      </w:r>
    </w:p>
    <w:p w14:paraId="6D0FE2CB" w14:textId="77777777" w:rsidR="00055AF2" w:rsidRPr="001A1CA0" w:rsidRDefault="00055AF2" w:rsidP="00055AF2">
      <w:pPr>
        <w:pStyle w:val="EMEABodyText"/>
        <w:rPr>
          <w:rFonts w:eastAsia="SimSun"/>
          <w:lang w:val="es-ES_tradnl"/>
        </w:rPr>
      </w:pPr>
    </w:p>
    <w:p w14:paraId="157C7265" w14:textId="77777777" w:rsidR="00055AF2" w:rsidRPr="00364068" w:rsidRDefault="00055AF2" w:rsidP="00055AF2">
      <w:pPr>
        <w:pStyle w:val="EMEABodyText"/>
        <w:rPr>
          <w:i/>
          <w:lang w:val="es-ES_tradnl"/>
        </w:rPr>
      </w:pPr>
      <w:r w:rsidRPr="00364068">
        <w:rPr>
          <w:i/>
          <w:lang w:val="es-ES_tradnl"/>
        </w:rPr>
        <w:t>Hidroclorotiazida</w:t>
      </w:r>
    </w:p>
    <w:p w14:paraId="623D4EDA" w14:textId="77777777" w:rsidR="00055AF2" w:rsidRPr="008F4AF1" w:rsidRDefault="00055AF2" w:rsidP="00055AF2">
      <w:pPr>
        <w:pStyle w:val="EMEABodyText"/>
        <w:rPr>
          <w:lang w:val="es-ES_tradnl"/>
        </w:rPr>
      </w:pPr>
    </w:p>
    <w:p w14:paraId="6506E9F1" w14:textId="77777777" w:rsidR="00055AF2" w:rsidRPr="008F4AF1" w:rsidRDefault="00055AF2" w:rsidP="00055AF2">
      <w:pPr>
        <w:pStyle w:val="EMEABodyText"/>
        <w:rPr>
          <w:lang w:val="es-ES_tradnl"/>
        </w:rPr>
      </w:pPr>
      <w:r w:rsidRPr="008F4AF1">
        <w:rPr>
          <w:lang w:val="es-ES_tradnl"/>
        </w:rPr>
        <w:t xml:space="preserve">La hidroclorotiazida se excreta en pequeñas cantidades en la leche humana. Dosis elevadas de tiazidas, al provocar una diuresis intensa, pueden inhibir la producción de leche. No se recomienda el uso de </w:t>
      </w:r>
      <w:r>
        <w:rPr>
          <w:lang w:val="es-ES_tradnl"/>
        </w:rPr>
        <w:t>CoAprovel</w:t>
      </w:r>
      <w:r w:rsidRPr="008F4AF1">
        <w:rPr>
          <w:lang w:val="es-ES_tradnl"/>
        </w:rPr>
        <w:t xml:space="preserve"> durante el periodo de lactancia. Si se utiliza </w:t>
      </w:r>
      <w:r>
        <w:rPr>
          <w:lang w:val="es-ES_tradnl"/>
        </w:rPr>
        <w:t>CoAprovel</w:t>
      </w:r>
      <w:r w:rsidRPr="008F4AF1">
        <w:rPr>
          <w:lang w:val="es-ES_tradnl"/>
        </w:rPr>
        <w:t xml:space="preserve"> durante la lactancia, </w:t>
      </w:r>
      <w:r>
        <w:rPr>
          <w:lang w:val="es-ES_tradnl"/>
        </w:rPr>
        <w:t xml:space="preserve">se deben mantener </w:t>
      </w:r>
      <w:r w:rsidRPr="008F4AF1">
        <w:rPr>
          <w:lang w:val="es-ES_tradnl"/>
        </w:rPr>
        <w:t xml:space="preserve">las dosis </w:t>
      </w:r>
      <w:r>
        <w:rPr>
          <w:lang w:val="es-ES_tradnl"/>
        </w:rPr>
        <w:t xml:space="preserve">lo </w:t>
      </w:r>
      <w:r w:rsidRPr="008F4AF1">
        <w:rPr>
          <w:lang w:val="es-ES_tradnl"/>
        </w:rPr>
        <w:t xml:space="preserve">más bajas posibles. </w:t>
      </w:r>
    </w:p>
    <w:p w14:paraId="5549C034" w14:textId="77777777" w:rsidR="00055AF2" w:rsidRPr="00CC4605" w:rsidRDefault="00055AF2" w:rsidP="00055AF2">
      <w:pPr>
        <w:pStyle w:val="EMEABodyText"/>
        <w:rPr>
          <w:u w:val="single"/>
          <w:lang w:val="es-ES"/>
        </w:rPr>
      </w:pPr>
    </w:p>
    <w:p w14:paraId="095F7C30" w14:textId="77777777" w:rsidR="00055AF2" w:rsidRDefault="00055AF2" w:rsidP="00055AF2">
      <w:pPr>
        <w:pStyle w:val="EMEABodyText"/>
        <w:keepNext/>
        <w:rPr>
          <w:u w:val="single"/>
          <w:lang w:val="es-ES"/>
        </w:rPr>
      </w:pPr>
      <w:r w:rsidRPr="005E6721">
        <w:rPr>
          <w:u w:val="single"/>
          <w:lang w:val="es-ES"/>
        </w:rPr>
        <w:t>Fertilidad</w:t>
      </w:r>
    </w:p>
    <w:p w14:paraId="2F2BE321" w14:textId="77777777" w:rsidR="00055AF2" w:rsidRPr="005E6721" w:rsidRDefault="00055AF2" w:rsidP="00055AF2">
      <w:pPr>
        <w:pStyle w:val="EMEABodyText"/>
        <w:keepNext/>
        <w:rPr>
          <w:u w:val="single"/>
          <w:lang w:val="es-ES"/>
        </w:rPr>
      </w:pPr>
    </w:p>
    <w:p w14:paraId="41B52A7A" w14:textId="1756763E" w:rsidR="00055AF2" w:rsidRDefault="00DE5B48" w:rsidP="00055AF2">
      <w:pPr>
        <w:pStyle w:val="EMEABodyText"/>
        <w:rPr>
          <w:lang w:val="es-ES"/>
        </w:rPr>
      </w:pPr>
      <w:r>
        <w:rPr>
          <w:lang w:val="es-ES"/>
        </w:rPr>
        <w:t>Irbesartán</w:t>
      </w:r>
      <w:r w:rsidR="00055AF2" w:rsidRPr="005E6721">
        <w:rPr>
          <w:lang w:val="es-ES"/>
        </w:rPr>
        <w:t xml:space="preserve"> no tiene efecto sobre la fertilidad de ratas tratadas o sobre su descendencia </w:t>
      </w:r>
      <w:r w:rsidR="00055AF2">
        <w:rPr>
          <w:lang w:val="es-ES"/>
        </w:rPr>
        <w:t xml:space="preserve">incluso </w:t>
      </w:r>
      <w:r w:rsidR="00055AF2" w:rsidRPr="005E6721">
        <w:rPr>
          <w:lang w:val="es-ES"/>
        </w:rPr>
        <w:t>hasta niveles</w:t>
      </w:r>
      <w:r w:rsidR="00055AF2">
        <w:rPr>
          <w:lang w:val="es-ES"/>
        </w:rPr>
        <w:t xml:space="preserve"> de dosis que inducen las primeras señales de toxicidad parental (ver sección 5.3.).</w:t>
      </w:r>
    </w:p>
    <w:p w14:paraId="5E2B5AB8" w14:textId="77777777" w:rsidR="00055AF2" w:rsidRDefault="00055AF2" w:rsidP="00055AF2">
      <w:pPr>
        <w:pStyle w:val="EMEABodyText"/>
        <w:rPr>
          <w:lang w:val="es-ES"/>
        </w:rPr>
      </w:pPr>
    </w:p>
    <w:p w14:paraId="40441ADD" w14:textId="5E9C447E" w:rsidR="00055AF2" w:rsidRDefault="00055AF2" w:rsidP="00055AF2">
      <w:pPr>
        <w:pStyle w:val="EMEAHeading2"/>
        <w:rPr>
          <w:lang w:val="es-ES"/>
        </w:rPr>
      </w:pPr>
      <w:r>
        <w:rPr>
          <w:lang w:val="es-ES"/>
        </w:rPr>
        <w:t>4.7</w:t>
      </w:r>
      <w:r>
        <w:rPr>
          <w:lang w:val="es-ES"/>
        </w:rPr>
        <w:tab/>
        <w:t>Efectos sobre la capacidad para conducir y utilizar máquinas</w:t>
      </w:r>
      <w:r w:rsidR="00D404F6">
        <w:rPr>
          <w:lang w:val="es-ES"/>
        </w:rPr>
        <w:fldChar w:fldCharType="begin"/>
      </w:r>
      <w:r w:rsidR="00D404F6">
        <w:rPr>
          <w:lang w:val="es-ES"/>
        </w:rPr>
        <w:instrText xml:space="preserve"> DOCVARIABLE vault_nd_5a54492a-7694-4121-ad52-d458910da53f \* MERGEFORMAT </w:instrText>
      </w:r>
      <w:r w:rsidR="00D404F6">
        <w:rPr>
          <w:lang w:val="es-ES"/>
        </w:rPr>
        <w:fldChar w:fldCharType="separate"/>
      </w:r>
      <w:r w:rsidR="00D404F6">
        <w:rPr>
          <w:lang w:val="es-ES"/>
        </w:rPr>
        <w:t xml:space="preserve"> </w:t>
      </w:r>
      <w:r w:rsidR="00D404F6">
        <w:rPr>
          <w:lang w:val="es-ES"/>
        </w:rPr>
        <w:fldChar w:fldCharType="end"/>
      </w:r>
    </w:p>
    <w:p w14:paraId="0FC757D8" w14:textId="77777777" w:rsidR="00055AF2" w:rsidRDefault="00055AF2" w:rsidP="00055AF2">
      <w:pPr>
        <w:pStyle w:val="EMEAHeading2"/>
        <w:rPr>
          <w:lang w:val="es-ES_tradnl"/>
        </w:rPr>
      </w:pPr>
    </w:p>
    <w:p w14:paraId="6D81BEDA" w14:textId="77777777" w:rsidR="00055AF2" w:rsidRDefault="00055AF2" w:rsidP="00055AF2">
      <w:pPr>
        <w:pStyle w:val="EMEABodyText"/>
        <w:rPr>
          <w:lang w:val="es-ES_tradnl"/>
        </w:rPr>
      </w:pPr>
      <w:r>
        <w:rPr>
          <w:lang w:val="es-ES_tradnl"/>
        </w:rPr>
        <w:t xml:space="preserve">Atendiendo a sus propiedades farmacodinámicas, es improbable que CoAprovel altere </w:t>
      </w:r>
      <w:r w:rsidR="00E17695">
        <w:rPr>
          <w:lang w:val="es-ES_tradnl"/>
        </w:rPr>
        <w:t>la</w:t>
      </w:r>
      <w:r>
        <w:rPr>
          <w:lang w:val="es-ES_tradnl"/>
        </w:rPr>
        <w:t xml:space="preserve"> capacidad</w:t>
      </w:r>
      <w:r w:rsidR="00E17695">
        <w:rPr>
          <w:lang w:val="es-ES_tradnl"/>
        </w:rPr>
        <w:t xml:space="preserve"> para conducir y utilizar máquinas</w:t>
      </w:r>
      <w:r>
        <w:rPr>
          <w:lang w:val="es-ES_tradnl"/>
        </w:rPr>
        <w:t>. Al conducir o utilizar maquinaria, debe tenerse en cuenta que, ocasionalmente, durante el tratamiento de la hipertensión pueden aparecer mareos o fatiga.</w:t>
      </w:r>
    </w:p>
    <w:p w14:paraId="258392AE" w14:textId="77777777" w:rsidR="00055AF2" w:rsidRDefault="00055AF2" w:rsidP="00055AF2">
      <w:pPr>
        <w:pStyle w:val="EMEABodyText"/>
        <w:rPr>
          <w:lang w:val="es-ES"/>
        </w:rPr>
      </w:pPr>
    </w:p>
    <w:p w14:paraId="439EDCD3" w14:textId="1C877E1E" w:rsidR="00055AF2" w:rsidRDefault="00055AF2" w:rsidP="00055AF2">
      <w:pPr>
        <w:pStyle w:val="EMEAHeading2"/>
        <w:rPr>
          <w:lang w:val="es-ES"/>
        </w:rPr>
      </w:pPr>
      <w:r>
        <w:rPr>
          <w:lang w:val="es-ES"/>
        </w:rPr>
        <w:t>4.8</w:t>
      </w:r>
      <w:r>
        <w:rPr>
          <w:lang w:val="es-ES"/>
        </w:rPr>
        <w:tab/>
        <w:t>Reacciones adversas</w:t>
      </w:r>
      <w:r w:rsidR="00D404F6">
        <w:rPr>
          <w:lang w:val="es-ES"/>
        </w:rPr>
        <w:fldChar w:fldCharType="begin"/>
      </w:r>
      <w:r w:rsidR="00D404F6">
        <w:rPr>
          <w:lang w:val="es-ES"/>
        </w:rPr>
        <w:instrText xml:space="preserve"> DOCVARIABLE vault_nd_1616ecbf-4b60-420e-a8ec-693788d5f398 \* MERGEFORMAT </w:instrText>
      </w:r>
      <w:r w:rsidR="00D404F6">
        <w:rPr>
          <w:lang w:val="es-ES"/>
        </w:rPr>
        <w:fldChar w:fldCharType="separate"/>
      </w:r>
      <w:r w:rsidR="00D404F6">
        <w:rPr>
          <w:lang w:val="es-ES"/>
        </w:rPr>
        <w:t xml:space="preserve"> </w:t>
      </w:r>
      <w:r w:rsidR="00D404F6">
        <w:rPr>
          <w:lang w:val="es-ES"/>
        </w:rPr>
        <w:fldChar w:fldCharType="end"/>
      </w:r>
    </w:p>
    <w:p w14:paraId="408A6CA9" w14:textId="77777777" w:rsidR="00055AF2" w:rsidRPr="00D60B21" w:rsidRDefault="00055AF2" w:rsidP="00055AF2">
      <w:pPr>
        <w:pStyle w:val="EMEAHeading2"/>
        <w:rPr>
          <w:lang w:val="es-ES"/>
        </w:rPr>
      </w:pPr>
    </w:p>
    <w:p w14:paraId="1977595A" w14:textId="6B02F6D2" w:rsidR="00055AF2" w:rsidRDefault="00DE5B48" w:rsidP="00055AF2">
      <w:pPr>
        <w:pStyle w:val="EMEABodyText"/>
        <w:keepNext/>
        <w:rPr>
          <w:u w:val="single"/>
          <w:lang w:val="es-ES"/>
        </w:rPr>
      </w:pPr>
      <w:r>
        <w:rPr>
          <w:u w:val="single"/>
          <w:lang w:val="es-ES"/>
        </w:rPr>
        <w:t>Irbesartán</w:t>
      </w:r>
      <w:r w:rsidR="00055AF2" w:rsidRPr="001A7C2C">
        <w:rPr>
          <w:u w:val="single"/>
          <w:lang w:val="es-ES"/>
        </w:rPr>
        <w:t>/hidroclorotiazida</w:t>
      </w:r>
      <w:r w:rsidR="00055AF2">
        <w:rPr>
          <w:u w:val="single"/>
          <w:lang w:val="es-ES"/>
        </w:rPr>
        <w:t xml:space="preserve"> en combinación</w:t>
      </w:r>
    </w:p>
    <w:p w14:paraId="12AB8FE4" w14:textId="77777777" w:rsidR="00AA6CE3" w:rsidRDefault="00AA6CE3" w:rsidP="00055AF2">
      <w:pPr>
        <w:pStyle w:val="EMEABodyText"/>
        <w:keepNext/>
        <w:rPr>
          <w:u w:val="single"/>
          <w:lang w:val="es-ES"/>
        </w:rPr>
      </w:pPr>
    </w:p>
    <w:p w14:paraId="5ABBC829" w14:textId="56948FC6" w:rsidR="00055AF2" w:rsidRPr="00B44C53" w:rsidRDefault="00055AF2" w:rsidP="00055AF2">
      <w:pPr>
        <w:pStyle w:val="EMEABodyText"/>
        <w:rPr>
          <w:lang w:val="es-ES"/>
        </w:rPr>
      </w:pPr>
      <w:r>
        <w:rPr>
          <w:lang w:val="es-ES"/>
        </w:rPr>
        <w:t>D</w:t>
      </w:r>
      <w:r w:rsidRPr="00B44C53">
        <w:rPr>
          <w:lang w:val="es-ES"/>
        </w:rPr>
        <w:t>e los 898 paciente</w:t>
      </w:r>
      <w:r>
        <w:rPr>
          <w:lang w:val="es-ES"/>
        </w:rPr>
        <w:t>s</w:t>
      </w:r>
      <w:r w:rsidRPr="00B44C53">
        <w:rPr>
          <w:lang w:val="es-ES"/>
        </w:rPr>
        <w:t xml:space="preserve"> hipertensos que recibieron diferentes dosis de </w:t>
      </w:r>
      <w:r w:rsidR="00DE5B48">
        <w:rPr>
          <w:lang w:val="es-ES"/>
        </w:rPr>
        <w:t>irbesartán</w:t>
      </w:r>
      <w:r w:rsidRPr="00B44C53">
        <w:rPr>
          <w:lang w:val="es-ES"/>
        </w:rPr>
        <w:t>/hidroclorotiazida</w:t>
      </w:r>
      <w:r>
        <w:rPr>
          <w:lang w:val="es-ES"/>
        </w:rPr>
        <w:t xml:space="preserve"> en los ensayos controlados con placebo</w:t>
      </w:r>
      <w:r w:rsidRPr="00B44C53">
        <w:rPr>
          <w:lang w:val="es-ES"/>
        </w:rPr>
        <w:t xml:space="preserve"> (intervalo: 37,5 mg/6,25 mg </w:t>
      </w:r>
      <w:r>
        <w:rPr>
          <w:lang w:val="es-ES"/>
        </w:rPr>
        <w:t>a</w:t>
      </w:r>
      <w:r w:rsidRPr="00B44C53">
        <w:rPr>
          <w:lang w:val="es-ES"/>
        </w:rPr>
        <w:t xml:space="preserve"> 300 mg/25 mg), </w:t>
      </w:r>
      <w:r>
        <w:rPr>
          <w:lang w:val="es-ES"/>
        </w:rPr>
        <w:t xml:space="preserve">el </w:t>
      </w:r>
      <w:r w:rsidRPr="00B44C53">
        <w:rPr>
          <w:lang w:val="es-ES"/>
        </w:rPr>
        <w:t>2</w:t>
      </w:r>
      <w:r>
        <w:rPr>
          <w:lang w:val="es-ES"/>
        </w:rPr>
        <w:t>9,</w:t>
      </w:r>
      <w:r w:rsidRPr="00B44C53">
        <w:rPr>
          <w:lang w:val="es-ES"/>
        </w:rPr>
        <w:t xml:space="preserve">5% </w:t>
      </w:r>
      <w:r>
        <w:rPr>
          <w:lang w:val="es-ES"/>
        </w:rPr>
        <w:t>de los</w:t>
      </w:r>
      <w:r w:rsidRPr="00B44C53">
        <w:rPr>
          <w:lang w:val="es-ES"/>
        </w:rPr>
        <w:t xml:space="preserve"> </w:t>
      </w:r>
      <w:r>
        <w:rPr>
          <w:lang w:val="es-ES"/>
        </w:rPr>
        <w:t>pacientes experimentaron reacciones adversas</w:t>
      </w:r>
      <w:r w:rsidRPr="00B44C53">
        <w:rPr>
          <w:lang w:val="es-ES"/>
        </w:rPr>
        <w:t xml:space="preserve">. Las reacciones adversas informadas </w:t>
      </w:r>
      <w:r>
        <w:rPr>
          <w:lang w:val="es-ES"/>
        </w:rPr>
        <w:t>con más frecuencia</w:t>
      </w:r>
      <w:r w:rsidRPr="00B44C53">
        <w:rPr>
          <w:lang w:val="es-ES"/>
        </w:rPr>
        <w:t xml:space="preserve"> fueron</w:t>
      </w:r>
      <w:r>
        <w:rPr>
          <w:lang w:val="es-ES"/>
        </w:rPr>
        <w:t xml:space="preserve"> mareos</w:t>
      </w:r>
      <w:r w:rsidRPr="00B44C53">
        <w:rPr>
          <w:lang w:val="es-ES"/>
        </w:rPr>
        <w:t xml:space="preserve"> (5.6%), fatig</w:t>
      </w:r>
      <w:r>
        <w:rPr>
          <w:lang w:val="es-ES"/>
        </w:rPr>
        <w:t>a (4.9%), nausea/vómitos</w:t>
      </w:r>
      <w:r w:rsidRPr="00B44C53">
        <w:rPr>
          <w:lang w:val="es-ES"/>
        </w:rPr>
        <w:t xml:space="preserve"> (1.8%), </w:t>
      </w:r>
      <w:r>
        <w:rPr>
          <w:lang w:val="es-ES"/>
        </w:rPr>
        <w:t>y micción anormal</w:t>
      </w:r>
      <w:r w:rsidRPr="00B44C53">
        <w:rPr>
          <w:lang w:val="es-ES"/>
        </w:rPr>
        <w:t xml:space="preserve"> (1.4%). Además, en los ensayos también se observaron con mucha frecuencia </w:t>
      </w:r>
      <w:r>
        <w:rPr>
          <w:lang w:val="es-ES"/>
        </w:rPr>
        <w:t>incrementos en el nitógeno ureico en sangre (B</w:t>
      </w:r>
      <w:r w:rsidRPr="00B44C53">
        <w:rPr>
          <w:lang w:val="es-ES"/>
        </w:rPr>
        <w:t>UN) (2</w:t>
      </w:r>
      <w:r>
        <w:rPr>
          <w:lang w:val="es-ES"/>
        </w:rPr>
        <w:t>,</w:t>
      </w:r>
      <w:r w:rsidRPr="00B44C53">
        <w:rPr>
          <w:lang w:val="es-ES"/>
        </w:rPr>
        <w:t xml:space="preserve">3%), </w:t>
      </w:r>
      <w:r>
        <w:rPr>
          <w:lang w:val="es-ES"/>
        </w:rPr>
        <w:t xml:space="preserve">en la </w:t>
      </w:r>
      <w:r w:rsidRPr="00B44C53">
        <w:rPr>
          <w:lang w:val="es-ES"/>
        </w:rPr>
        <w:t>creatin</w:t>
      </w:r>
      <w:r w:rsidR="006D0830">
        <w:rPr>
          <w:lang w:val="es-ES"/>
        </w:rPr>
        <w:t>a</w:t>
      </w:r>
      <w:r w:rsidR="000C0B4C">
        <w:rPr>
          <w:lang w:val="es-ES"/>
        </w:rPr>
        <w:t>-</w:t>
      </w:r>
      <w:r w:rsidR="006D0830">
        <w:rPr>
          <w:lang w:val="es-ES"/>
        </w:rPr>
        <w:t>c</w:t>
      </w:r>
      <w:r w:rsidRPr="00B44C53">
        <w:rPr>
          <w:lang w:val="es-ES"/>
        </w:rPr>
        <w:t>inas</w:t>
      </w:r>
      <w:r>
        <w:rPr>
          <w:lang w:val="es-ES"/>
        </w:rPr>
        <w:t>a</w:t>
      </w:r>
      <w:r w:rsidRPr="00B44C53">
        <w:rPr>
          <w:lang w:val="es-ES"/>
        </w:rPr>
        <w:t xml:space="preserve"> (1</w:t>
      </w:r>
      <w:r>
        <w:rPr>
          <w:lang w:val="es-ES"/>
        </w:rPr>
        <w:t>,</w:t>
      </w:r>
      <w:r w:rsidRPr="00B44C53">
        <w:rPr>
          <w:lang w:val="es-ES"/>
        </w:rPr>
        <w:t xml:space="preserve">7%) </w:t>
      </w:r>
      <w:r>
        <w:rPr>
          <w:lang w:val="es-ES"/>
        </w:rPr>
        <w:t xml:space="preserve">y en la creatinina </w:t>
      </w:r>
      <w:r w:rsidRPr="00B44C53">
        <w:rPr>
          <w:lang w:val="es-ES"/>
        </w:rPr>
        <w:t>(1</w:t>
      </w:r>
      <w:r>
        <w:rPr>
          <w:lang w:val="es-ES"/>
        </w:rPr>
        <w:t xml:space="preserve">,1%) </w:t>
      </w:r>
      <w:r w:rsidRPr="00B44C53">
        <w:rPr>
          <w:lang w:val="es-ES"/>
        </w:rPr>
        <w:t>.</w:t>
      </w:r>
    </w:p>
    <w:p w14:paraId="70FABEC8" w14:textId="77777777" w:rsidR="00055AF2" w:rsidRDefault="00055AF2" w:rsidP="00055AF2">
      <w:pPr>
        <w:pStyle w:val="EMEABodyText"/>
        <w:keepNext/>
        <w:rPr>
          <w:u w:val="single"/>
          <w:lang w:val="es-ES"/>
        </w:rPr>
      </w:pPr>
    </w:p>
    <w:p w14:paraId="5E760274" w14:textId="77777777" w:rsidR="00055AF2" w:rsidRDefault="00055AF2" w:rsidP="00055AF2">
      <w:pPr>
        <w:pStyle w:val="EMEABodyText"/>
        <w:tabs>
          <w:tab w:val="left" w:pos="1620"/>
        </w:tabs>
        <w:rPr>
          <w:lang w:val="es-ES"/>
        </w:rPr>
      </w:pPr>
      <w:r>
        <w:rPr>
          <w:lang w:val="es-ES"/>
        </w:rPr>
        <w:t>La Tabla 1 enumera las reacciones adversas observadas en las notificaciones espontáneas y en ensayos controlados frente a placebo.</w:t>
      </w:r>
    </w:p>
    <w:p w14:paraId="70490975" w14:textId="77777777" w:rsidR="00055AF2" w:rsidRPr="00F86625" w:rsidRDefault="00055AF2" w:rsidP="00055AF2">
      <w:pPr>
        <w:pStyle w:val="EMEABodyText"/>
        <w:rPr>
          <w:lang w:val="es-ES"/>
        </w:rPr>
      </w:pPr>
    </w:p>
    <w:p w14:paraId="3CFCCE3B" w14:textId="77777777" w:rsidR="00055AF2" w:rsidRDefault="00055AF2" w:rsidP="00055AF2">
      <w:pPr>
        <w:pStyle w:val="EMEABodyText"/>
        <w:tabs>
          <w:tab w:val="left" w:pos="1530"/>
        </w:tabs>
        <w:rPr>
          <w:lang w:val="es-ES"/>
        </w:rPr>
      </w:pPr>
      <w:r>
        <w:rPr>
          <w:lang w:val="es-ES"/>
        </w:rPr>
        <w:t>Las reacciones adversas mencionadas a continuación se encuentran agrupadas, según su frecuencia, en:</w:t>
      </w:r>
    </w:p>
    <w:p w14:paraId="498089AC" w14:textId="006AE8C7" w:rsidR="00055AF2" w:rsidRDefault="00055AF2" w:rsidP="00055AF2">
      <w:pPr>
        <w:pStyle w:val="EMEABodyText"/>
        <w:tabs>
          <w:tab w:val="left" w:pos="1530"/>
        </w:tabs>
        <w:rPr>
          <w:lang w:val="es-ES"/>
        </w:rPr>
      </w:pPr>
      <w:r w:rsidRPr="00850729">
        <w:rPr>
          <w:lang w:val="es-ES"/>
        </w:rPr>
        <w:t>muy frecuentes (≥ 1/10); frecuentes (≥ 1/100 a &lt; 1/10); poco frecuentes (≥ 1/1.000 a &lt; 1/100); raras (≥ 1/10.000 a &lt; 1/1.000); muy raras</w:t>
      </w:r>
      <w:r>
        <w:rPr>
          <w:lang w:val="es-ES"/>
        </w:rPr>
        <w:t xml:space="preserve"> </w:t>
      </w:r>
      <w:r w:rsidRPr="00850729">
        <w:rPr>
          <w:lang w:val="es-ES"/>
        </w:rPr>
        <w:t>(&lt; 1/10.000). Las reacciones adversas se enumeran en orden</w:t>
      </w:r>
      <w:r>
        <w:rPr>
          <w:lang w:val="es-ES"/>
        </w:rPr>
        <w:t xml:space="preserve"> decreciente de gravedad dentro de cada intervalo de frecuencia.</w:t>
      </w:r>
    </w:p>
    <w:p w14:paraId="632E55F6" w14:textId="77777777" w:rsidR="00055AF2" w:rsidRDefault="00055AF2" w:rsidP="00055AF2">
      <w:pPr>
        <w:pStyle w:val="EMEABodyText"/>
        <w:tabs>
          <w:tab w:val="left" w:pos="1530"/>
        </w:tabs>
        <w:rPr>
          <w:lang w:val="es-ES"/>
        </w:rPr>
      </w:pPr>
    </w:p>
    <w:tbl>
      <w:tblPr>
        <w:tblW w:w="912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410"/>
        <w:gridCol w:w="1758"/>
        <w:gridCol w:w="3960"/>
      </w:tblGrid>
      <w:tr w:rsidR="00055AF2" w:rsidRPr="00ED6359" w14:paraId="5F9A9674" w14:textId="77777777" w:rsidTr="0055064F">
        <w:trPr>
          <w:cantSplit/>
        </w:trPr>
        <w:tc>
          <w:tcPr>
            <w:tcW w:w="9128" w:type="dxa"/>
            <w:gridSpan w:val="3"/>
          </w:tcPr>
          <w:p w14:paraId="03A4AD57" w14:textId="77777777" w:rsidR="00055AF2" w:rsidRPr="007A18A2" w:rsidRDefault="00055AF2" w:rsidP="00055AF2">
            <w:pPr>
              <w:pStyle w:val="EMEABodyText"/>
              <w:widowControl w:val="0"/>
              <w:rPr>
                <w:lang w:val="es-ES"/>
              </w:rPr>
            </w:pPr>
            <w:r w:rsidRPr="007A18A2">
              <w:rPr>
                <w:b/>
                <w:lang w:val="es-ES"/>
              </w:rPr>
              <w:t xml:space="preserve">Tabla 1: </w:t>
            </w:r>
            <w:r w:rsidRPr="007A18A2">
              <w:rPr>
                <w:lang w:val="es-ES"/>
              </w:rPr>
              <w:t>Reacciones adversas en Ensayos clínicos controlados frente a placebo y Notificaciones espon</w:t>
            </w:r>
            <w:r>
              <w:rPr>
                <w:lang w:val="es-ES"/>
              </w:rPr>
              <w:t>táneas</w:t>
            </w:r>
          </w:p>
        </w:tc>
      </w:tr>
      <w:tr w:rsidR="00055AF2" w:rsidRPr="00ED6359" w14:paraId="462F7DB0" w14:textId="77777777" w:rsidTr="0055064F">
        <w:trPr>
          <w:cantSplit/>
        </w:trPr>
        <w:tc>
          <w:tcPr>
            <w:tcW w:w="3410" w:type="dxa"/>
            <w:vMerge w:val="restart"/>
            <w:tcBorders>
              <w:right w:val="nil"/>
            </w:tcBorders>
          </w:tcPr>
          <w:p w14:paraId="488AD4A7" w14:textId="77777777" w:rsidR="00055AF2" w:rsidRPr="007A18A2" w:rsidRDefault="00055AF2" w:rsidP="00055AF2">
            <w:pPr>
              <w:pStyle w:val="EMEABodyText"/>
              <w:tabs>
                <w:tab w:val="left" w:pos="1530"/>
              </w:tabs>
              <w:rPr>
                <w:i/>
                <w:lang w:val="es-ES"/>
              </w:rPr>
            </w:pPr>
            <w:r w:rsidRPr="007A18A2">
              <w:rPr>
                <w:i/>
                <w:lang w:val="es-ES"/>
              </w:rPr>
              <w:t>Exploraciones complementarias:</w:t>
            </w:r>
          </w:p>
        </w:tc>
        <w:tc>
          <w:tcPr>
            <w:tcW w:w="1758" w:type="dxa"/>
            <w:tcBorders>
              <w:left w:val="nil"/>
              <w:bottom w:val="nil"/>
              <w:right w:val="nil"/>
            </w:tcBorders>
          </w:tcPr>
          <w:p w14:paraId="110CF5D2"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393F2306" w14:textId="77777777" w:rsidR="00055AF2" w:rsidRPr="007A18A2" w:rsidRDefault="00055AF2" w:rsidP="00055AF2">
            <w:pPr>
              <w:pStyle w:val="EMEABodyText"/>
              <w:widowControl w:val="0"/>
              <w:rPr>
                <w:lang w:val="es-ES"/>
              </w:rPr>
            </w:pPr>
            <w:r w:rsidRPr="007A18A2">
              <w:rPr>
                <w:lang w:val="es-ES"/>
              </w:rPr>
              <w:t>Incrementos del BUN (Nitrógeno ureico en sangre), creatinina y creatina-cinasa.</w:t>
            </w:r>
          </w:p>
        </w:tc>
      </w:tr>
      <w:tr w:rsidR="00055AF2" w:rsidRPr="00ED6359" w14:paraId="2F025C9F" w14:textId="77777777" w:rsidTr="0055064F">
        <w:trPr>
          <w:cantSplit/>
        </w:trPr>
        <w:tc>
          <w:tcPr>
            <w:tcW w:w="3410" w:type="dxa"/>
            <w:vMerge/>
            <w:tcBorders>
              <w:right w:val="nil"/>
            </w:tcBorders>
          </w:tcPr>
          <w:p w14:paraId="26F5A0FB" w14:textId="77777777" w:rsidR="00055AF2" w:rsidRPr="007A18A2" w:rsidRDefault="00055AF2" w:rsidP="00055AF2">
            <w:pPr>
              <w:pStyle w:val="EMEABodyText"/>
              <w:tabs>
                <w:tab w:val="left" w:pos="1530"/>
              </w:tabs>
              <w:rPr>
                <w:i/>
                <w:lang w:val="es-ES"/>
              </w:rPr>
            </w:pPr>
          </w:p>
        </w:tc>
        <w:tc>
          <w:tcPr>
            <w:tcW w:w="1758" w:type="dxa"/>
            <w:tcBorders>
              <w:top w:val="nil"/>
              <w:left w:val="nil"/>
              <w:right w:val="nil"/>
            </w:tcBorders>
          </w:tcPr>
          <w:p w14:paraId="382D8112"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top w:val="nil"/>
              <w:left w:val="nil"/>
            </w:tcBorders>
          </w:tcPr>
          <w:p w14:paraId="44BD58BE" w14:textId="77777777" w:rsidR="00055AF2" w:rsidRPr="007A18A2" w:rsidRDefault="00055AF2" w:rsidP="00055AF2">
            <w:pPr>
              <w:pStyle w:val="EMEABodyText"/>
              <w:widowControl w:val="0"/>
              <w:rPr>
                <w:lang w:val="es-ES"/>
              </w:rPr>
            </w:pPr>
            <w:r w:rsidRPr="007A18A2">
              <w:rPr>
                <w:lang w:val="es-ES"/>
              </w:rPr>
              <w:t>Descenso de los niveles séricos de sodio y potasio.</w:t>
            </w:r>
          </w:p>
        </w:tc>
      </w:tr>
      <w:tr w:rsidR="00055AF2" w:rsidRPr="007A18A2" w14:paraId="1259BA94" w14:textId="77777777" w:rsidTr="0055064F">
        <w:trPr>
          <w:cantSplit/>
        </w:trPr>
        <w:tc>
          <w:tcPr>
            <w:tcW w:w="3410" w:type="dxa"/>
            <w:tcBorders>
              <w:right w:val="nil"/>
            </w:tcBorders>
          </w:tcPr>
          <w:p w14:paraId="08A8134F" w14:textId="77777777" w:rsidR="00055AF2" w:rsidRPr="007A18A2" w:rsidRDefault="00055AF2" w:rsidP="00055AF2">
            <w:pPr>
              <w:pStyle w:val="EMEABodyText"/>
              <w:tabs>
                <w:tab w:val="left" w:pos="1530"/>
              </w:tabs>
              <w:rPr>
                <w:i/>
                <w:lang w:val="es-ES"/>
              </w:rPr>
            </w:pPr>
            <w:r w:rsidRPr="007A18A2">
              <w:rPr>
                <w:i/>
                <w:lang w:val="es-ES"/>
              </w:rPr>
              <w:t>Trastornos cardíacos:</w:t>
            </w:r>
          </w:p>
        </w:tc>
        <w:tc>
          <w:tcPr>
            <w:tcW w:w="1758" w:type="dxa"/>
            <w:tcBorders>
              <w:left w:val="nil"/>
              <w:bottom w:val="single" w:sz="4" w:space="0" w:color="auto"/>
              <w:right w:val="nil"/>
            </w:tcBorders>
          </w:tcPr>
          <w:p w14:paraId="32F9857B"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left w:val="nil"/>
              <w:bottom w:val="single" w:sz="4" w:space="0" w:color="auto"/>
            </w:tcBorders>
          </w:tcPr>
          <w:p w14:paraId="298299F9" w14:textId="77777777" w:rsidR="00055AF2" w:rsidRPr="007A18A2" w:rsidRDefault="00055AF2" w:rsidP="00055AF2">
            <w:pPr>
              <w:pStyle w:val="EMEABodyText"/>
              <w:widowControl w:val="0"/>
              <w:rPr>
                <w:lang w:val="es-ES"/>
              </w:rPr>
            </w:pPr>
            <w:r w:rsidRPr="007A18A2">
              <w:rPr>
                <w:lang w:val="es-ES"/>
              </w:rPr>
              <w:t>Síncope, hipotensión, taquicardia, edema</w:t>
            </w:r>
          </w:p>
        </w:tc>
      </w:tr>
      <w:tr w:rsidR="00055AF2" w:rsidRPr="007A18A2" w14:paraId="457C0F7F" w14:textId="77777777" w:rsidTr="0055064F">
        <w:trPr>
          <w:cantSplit/>
        </w:trPr>
        <w:tc>
          <w:tcPr>
            <w:tcW w:w="3410" w:type="dxa"/>
            <w:vMerge w:val="restart"/>
            <w:tcBorders>
              <w:right w:val="nil"/>
            </w:tcBorders>
          </w:tcPr>
          <w:p w14:paraId="1757806E" w14:textId="77777777" w:rsidR="00055AF2" w:rsidRPr="007A18A2" w:rsidRDefault="00055AF2" w:rsidP="00055AF2">
            <w:pPr>
              <w:pStyle w:val="EMEABodyText"/>
              <w:tabs>
                <w:tab w:val="left" w:pos="1530"/>
              </w:tabs>
              <w:rPr>
                <w:i/>
                <w:lang w:val="es-ES"/>
              </w:rPr>
            </w:pPr>
            <w:r w:rsidRPr="007A18A2">
              <w:rPr>
                <w:i/>
                <w:lang w:val="es-ES"/>
              </w:rPr>
              <w:t>Trastornos del sistema nervioso:</w:t>
            </w:r>
          </w:p>
        </w:tc>
        <w:tc>
          <w:tcPr>
            <w:tcW w:w="1758" w:type="dxa"/>
            <w:tcBorders>
              <w:left w:val="nil"/>
              <w:bottom w:val="nil"/>
              <w:right w:val="nil"/>
            </w:tcBorders>
          </w:tcPr>
          <w:p w14:paraId="12E6CC70"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3B3D9B50" w14:textId="77777777" w:rsidR="00055AF2" w:rsidRPr="007A18A2" w:rsidRDefault="00055AF2" w:rsidP="00055AF2">
            <w:pPr>
              <w:pStyle w:val="EMEABodyText"/>
              <w:widowControl w:val="0"/>
              <w:rPr>
                <w:lang w:val="es-ES"/>
              </w:rPr>
            </w:pPr>
            <w:r w:rsidRPr="007A18A2">
              <w:rPr>
                <w:lang w:val="es-ES"/>
              </w:rPr>
              <w:t>Mareo</w:t>
            </w:r>
          </w:p>
        </w:tc>
      </w:tr>
      <w:tr w:rsidR="00055AF2" w:rsidRPr="007A18A2" w14:paraId="6873A5F5" w14:textId="77777777" w:rsidTr="0055064F">
        <w:trPr>
          <w:cantSplit/>
        </w:trPr>
        <w:tc>
          <w:tcPr>
            <w:tcW w:w="3410" w:type="dxa"/>
            <w:vMerge/>
            <w:tcBorders>
              <w:right w:val="nil"/>
            </w:tcBorders>
          </w:tcPr>
          <w:p w14:paraId="436B6742" w14:textId="77777777" w:rsidR="00055AF2" w:rsidRPr="007A18A2" w:rsidRDefault="00055AF2" w:rsidP="00055AF2">
            <w:pPr>
              <w:pStyle w:val="EMEABodyText"/>
              <w:tabs>
                <w:tab w:val="left" w:pos="1530"/>
              </w:tabs>
              <w:rPr>
                <w:i/>
                <w:lang w:val="es-ES"/>
              </w:rPr>
            </w:pPr>
          </w:p>
        </w:tc>
        <w:tc>
          <w:tcPr>
            <w:tcW w:w="1758" w:type="dxa"/>
            <w:tcBorders>
              <w:top w:val="nil"/>
              <w:left w:val="nil"/>
              <w:bottom w:val="nil"/>
              <w:right w:val="nil"/>
            </w:tcBorders>
          </w:tcPr>
          <w:p w14:paraId="0A652CF1"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top w:val="nil"/>
              <w:left w:val="nil"/>
              <w:bottom w:val="nil"/>
            </w:tcBorders>
          </w:tcPr>
          <w:p w14:paraId="6679C47C" w14:textId="77777777" w:rsidR="00055AF2" w:rsidRPr="007A18A2" w:rsidRDefault="00055AF2" w:rsidP="00055AF2">
            <w:pPr>
              <w:pStyle w:val="EMEABodyText"/>
              <w:widowControl w:val="0"/>
              <w:rPr>
                <w:lang w:val="es-ES"/>
              </w:rPr>
            </w:pPr>
            <w:r w:rsidRPr="007A18A2">
              <w:rPr>
                <w:lang w:val="es-ES"/>
              </w:rPr>
              <w:t>Mareo ortostático</w:t>
            </w:r>
          </w:p>
        </w:tc>
      </w:tr>
      <w:tr w:rsidR="00055AF2" w:rsidRPr="007A18A2" w14:paraId="12E81D27" w14:textId="77777777" w:rsidTr="0055064F">
        <w:trPr>
          <w:cantSplit/>
        </w:trPr>
        <w:tc>
          <w:tcPr>
            <w:tcW w:w="3410" w:type="dxa"/>
            <w:vMerge/>
            <w:tcBorders>
              <w:right w:val="nil"/>
            </w:tcBorders>
          </w:tcPr>
          <w:p w14:paraId="37B28AD6" w14:textId="77777777" w:rsidR="00055AF2" w:rsidRPr="007A18A2" w:rsidRDefault="00055AF2" w:rsidP="00055AF2">
            <w:pPr>
              <w:pStyle w:val="EMEABodyText"/>
              <w:tabs>
                <w:tab w:val="left" w:pos="1530"/>
              </w:tabs>
              <w:rPr>
                <w:i/>
                <w:lang w:val="es-ES"/>
              </w:rPr>
            </w:pPr>
          </w:p>
        </w:tc>
        <w:tc>
          <w:tcPr>
            <w:tcW w:w="1758" w:type="dxa"/>
            <w:tcBorders>
              <w:top w:val="nil"/>
              <w:left w:val="nil"/>
              <w:right w:val="nil"/>
            </w:tcBorders>
          </w:tcPr>
          <w:p w14:paraId="5784FD9F" w14:textId="51F75DBB" w:rsidR="00055AF2" w:rsidRPr="007A18A2" w:rsidRDefault="007D5EE3" w:rsidP="00055AF2">
            <w:pPr>
              <w:pStyle w:val="EMEABodyText"/>
              <w:widowControl w:val="0"/>
              <w:rPr>
                <w:lang w:val="es-ES"/>
              </w:rPr>
            </w:pPr>
            <w:r>
              <w:rPr>
                <w:lang w:val="es-ES"/>
              </w:rPr>
              <w:t>Frecuencia n</w:t>
            </w:r>
            <w:r w:rsidR="00055AF2" w:rsidRPr="007A18A2">
              <w:rPr>
                <w:lang w:val="es-ES"/>
              </w:rPr>
              <w:t>o conocida:</w:t>
            </w:r>
          </w:p>
        </w:tc>
        <w:tc>
          <w:tcPr>
            <w:tcW w:w="3960" w:type="dxa"/>
            <w:tcBorders>
              <w:top w:val="nil"/>
              <w:left w:val="nil"/>
            </w:tcBorders>
          </w:tcPr>
          <w:p w14:paraId="24029A59" w14:textId="77777777" w:rsidR="00055AF2" w:rsidRPr="007A18A2" w:rsidRDefault="00055AF2" w:rsidP="00055AF2">
            <w:pPr>
              <w:pStyle w:val="EMEABodyText"/>
              <w:widowControl w:val="0"/>
              <w:rPr>
                <w:lang w:val="es-ES"/>
              </w:rPr>
            </w:pPr>
            <w:r w:rsidRPr="007A18A2">
              <w:rPr>
                <w:lang w:val="es-ES"/>
              </w:rPr>
              <w:t>Dolor de cabeza</w:t>
            </w:r>
          </w:p>
        </w:tc>
      </w:tr>
      <w:tr w:rsidR="00055AF2" w:rsidRPr="007A18A2" w14:paraId="35054AA4" w14:textId="77777777" w:rsidTr="0055064F">
        <w:trPr>
          <w:cantSplit/>
        </w:trPr>
        <w:tc>
          <w:tcPr>
            <w:tcW w:w="3410" w:type="dxa"/>
            <w:tcBorders>
              <w:right w:val="nil"/>
            </w:tcBorders>
          </w:tcPr>
          <w:p w14:paraId="6DB32C52" w14:textId="77777777" w:rsidR="00055AF2" w:rsidRPr="007A18A2" w:rsidRDefault="00055AF2" w:rsidP="00055AF2">
            <w:pPr>
              <w:pStyle w:val="EMEABodyText"/>
              <w:tabs>
                <w:tab w:val="left" w:pos="1530"/>
              </w:tabs>
              <w:rPr>
                <w:i/>
                <w:lang w:val="es-ES"/>
              </w:rPr>
            </w:pPr>
            <w:r w:rsidRPr="007A18A2">
              <w:rPr>
                <w:i/>
                <w:lang w:val="es-ES"/>
              </w:rPr>
              <w:lastRenderedPageBreak/>
              <w:t>Trastornos del oido y del laberinto:</w:t>
            </w:r>
          </w:p>
        </w:tc>
        <w:tc>
          <w:tcPr>
            <w:tcW w:w="1758" w:type="dxa"/>
            <w:tcBorders>
              <w:left w:val="nil"/>
              <w:right w:val="nil"/>
            </w:tcBorders>
          </w:tcPr>
          <w:p w14:paraId="0DB826C0" w14:textId="19D3B045"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6CB34906" w14:textId="77777777" w:rsidR="00055AF2" w:rsidRPr="007A18A2" w:rsidRDefault="00055AF2" w:rsidP="00055AF2">
            <w:pPr>
              <w:pStyle w:val="EMEABodyText"/>
              <w:widowControl w:val="0"/>
              <w:rPr>
                <w:lang w:val="es-ES"/>
              </w:rPr>
            </w:pPr>
            <w:r w:rsidRPr="007A18A2">
              <w:rPr>
                <w:lang w:val="es-ES"/>
              </w:rPr>
              <w:t>Tinnitus</w:t>
            </w:r>
          </w:p>
        </w:tc>
      </w:tr>
      <w:tr w:rsidR="00055AF2" w:rsidRPr="00B41EEF" w14:paraId="1B3E63DD" w14:textId="77777777" w:rsidTr="0055064F">
        <w:trPr>
          <w:cantSplit/>
        </w:trPr>
        <w:tc>
          <w:tcPr>
            <w:tcW w:w="3410" w:type="dxa"/>
            <w:tcBorders>
              <w:right w:val="nil"/>
            </w:tcBorders>
          </w:tcPr>
          <w:p w14:paraId="270D38F1" w14:textId="77777777" w:rsidR="00055AF2" w:rsidRPr="007A18A2" w:rsidRDefault="00055AF2" w:rsidP="00055AF2">
            <w:pPr>
              <w:pStyle w:val="EMEABodyText"/>
              <w:tabs>
                <w:tab w:val="left" w:pos="1530"/>
              </w:tabs>
              <w:rPr>
                <w:i/>
                <w:lang w:val="es-ES"/>
              </w:rPr>
            </w:pPr>
            <w:r w:rsidRPr="007A18A2">
              <w:rPr>
                <w:i/>
                <w:lang w:val="es-ES"/>
              </w:rPr>
              <w:t>Trastornos respiratorios, torácicos y mediastínicos:</w:t>
            </w:r>
          </w:p>
        </w:tc>
        <w:tc>
          <w:tcPr>
            <w:tcW w:w="1758" w:type="dxa"/>
            <w:tcBorders>
              <w:left w:val="nil"/>
              <w:bottom w:val="single" w:sz="4" w:space="0" w:color="auto"/>
              <w:right w:val="nil"/>
            </w:tcBorders>
          </w:tcPr>
          <w:p w14:paraId="414E3457" w14:textId="691DF8AB"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bottom w:val="single" w:sz="4" w:space="0" w:color="auto"/>
            </w:tcBorders>
          </w:tcPr>
          <w:p w14:paraId="703ACFAF" w14:textId="1B944DC5" w:rsidR="00055AF2" w:rsidRPr="007A18A2" w:rsidRDefault="00055AF2" w:rsidP="00055AF2">
            <w:pPr>
              <w:pStyle w:val="EMEABodyText"/>
              <w:widowControl w:val="0"/>
              <w:rPr>
                <w:lang w:val="es-ES"/>
              </w:rPr>
            </w:pPr>
            <w:r w:rsidRPr="007A18A2">
              <w:rPr>
                <w:lang w:val="es-ES"/>
              </w:rPr>
              <w:t>Tos</w:t>
            </w:r>
          </w:p>
        </w:tc>
      </w:tr>
      <w:tr w:rsidR="00055AF2" w:rsidRPr="007A18A2" w14:paraId="0BAB1141" w14:textId="77777777" w:rsidTr="0055064F">
        <w:trPr>
          <w:cantSplit/>
        </w:trPr>
        <w:tc>
          <w:tcPr>
            <w:tcW w:w="3410" w:type="dxa"/>
            <w:vMerge w:val="restart"/>
            <w:tcBorders>
              <w:right w:val="nil"/>
            </w:tcBorders>
          </w:tcPr>
          <w:p w14:paraId="4389CF5B" w14:textId="77777777" w:rsidR="00055AF2" w:rsidRPr="007A18A2" w:rsidRDefault="00055AF2" w:rsidP="00055AF2">
            <w:pPr>
              <w:pStyle w:val="EMEABodyText"/>
              <w:tabs>
                <w:tab w:val="left" w:pos="1530"/>
              </w:tabs>
              <w:rPr>
                <w:i/>
                <w:lang w:val="es-ES"/>
              </w:rPr>
            </w:pPr>
            <w:r w:rsidRPr="007A18A2">
              <w:rPr>
                <w:i/>
                <w:lang w:val="es-ES"/>
              </w:rPr>
              <w:t>Trastornos gastrointestinales:</w:t>
            </w:r>
          </w:p>
        </w:tc>
        <w:tc>
          <w:tcPr>
            <w:tcW w:w="1758" w:type="dxa"/>
            <w:tcBorders>
              <w:left w:val="nil"/>
              <w:bottom w:val="nil"/>
              <w:right w:val="nil"/>
            </w:tcBorders>
          </w:tcPr>
          <w:p w14:paraId="18E4A722"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16EC8B5C" w14:textId="77777777" w:rsidR="00055AF2" w:rsidRPr="007A18A2" w:rsidRDefault="00055AF2" w:rsidP="00055AF2">
            <w:pPr>
              <w:pStyle w:val="EMEABodyText"/>
              <w:widowControl w:val="0"/>
              <w:rPr>
                <w:lang w:val="es-ES"/>
              </w:rPr>
            </w:pPr>
            <w:r w:rsidRPr="007A18A2">
              <w:rPr>
                <w:lang w:val="es-ES"/>
              </w:rPr>
              <w:t>Náuseas/ vómitos</w:t>
            </w:r>
          </w:p>
        </w:tc>
      </w:tr>
      <w:tr w:rsidR="00055AF2" w:rsidRPr="007A18A2" w14:paraId="531543B6" w14:textId="77777777" w:rsidTr="0055064F">
        <w:trPr>
          <w:cantSplit/>
        </w:trPr>
        <w:tc>
          <w:tcPr>
            <w:tcW w:w="3410" w:type="dxa"/>
            <w:vMerge/>
            <w:tcBorders>
              <w:right w:val="nil"/>
            </w:tcBorders>
          </w:tcPr>
          <w:p w14:paraId="3CC1B35F" w14:textId="77777777" w:rsidR="00055AF2" w:rsidRPr="007A18A2" w:rsidRDefault="00055AF2" w:rsidP="00055AF2">
            <w:pPr>
              <w:pStyle w:val="EMEABodyText"/>
              <w:tabs>
                <w:tab w:val="left" w:pos="1530"/>
              </w:tabs>
              <w:rPr>
                <w:i/>
                <w:lang w:val="es-ES"/>
              </w:rPr>
            </w:pPr>
          </w:p>
        </w:tc>
        <w:tc>
          <w:tcPr>
            <w:tcW w:w="1758" w:type="dxa"/>
            <w:tcBorders>
              <w:top w:val="nil"/>
              <w:left w:val="nil"/>
              <w:bottom w:val="nil"/>
              <w:right w:val="nil"/>
            </w:tcBorders>
          </w:tcPr>
          <w:p w14:paraId="6E0B054C"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top w:val="nil"/>
              <w:left w:val="nil"/>
              <w:bottom w:val="nil"/>
            </w:tcBorders>
          </w:tcPr>
          <w:p w14:paraId="37D720E2" w14:textId="77777777" w:rsidR="00055AF2" w:rsidRPr="007A18A2" w:rsidRDefault="00055AF2" w:rsidP="00055AF2">
            <w:pPr>
              <w:pStyle w:val="EMEABodyText"/>
              <w:widowControl w:val="0"/>
              <w:rPr>
                <w:lang w:val="es-ES"/>
              </w:rPr>
            </w:pPr>
            <w:r w:rsidRPr="007A18A2">
              <w:rPr>
                <w:lang w:val="es-ES"/>
              </w:rPr>
              <w:t>Diarrea</w:t>
            </w:r>
          </w:p>
        </w:tc>
      </w:tr>
      <w:tr w:rsidR="00055AF2" w:rsidRPr="007A18A2" w14:paraId="1C22CBB2" w14:textId="77777777" w:rsidTr="0055064F">
        <w:trPr>
          <w:cantSplit/>
        </w:trPr>
        <w:tc>
          <w:tcPr>
            <w:tcW w:w="3410" w:type="dxa"/>
            <w:vMerge/>
            <w:tcBorders>
              <w:right w:val="nil"/>
            </w:tcBorders>
          </w:tcPr>
          <w:p w14:paraId="71D36D23" w14:textId="77777777" w:rsidR="00055AF2" w:rsidRPr="007A18A2" w:rsidRDefault="00055AF2" w:rsidP="00055AF2">
            <w:pPr>
              <w:pStyle w:val="EMEABodyText"/>
              <w:tabs>
                <w:tab w:val="left" w:pos="1530"/>
              </w:tabs>
              <w:rPr>
                <w:i/>
                <w:lang w:val="es-ES"/>
              </w:rPr>
            </w:pPr>
          </w:p>
        </w:tc>
        <w:tc>
          <w:tcPr>
            <w:tcW w:w="1758" w:type="dxa"/>
            <w:tcBorders>
              <w:top w:val="nil"/>
              <w:left w:val="nil"/>
              <w:bottom w:val="single" w:sz="4" w:space="0" w:color="auto"/>
              <w:right w:val="nil"/>
            </w:tcBorders>
          </w:tcPr>
          <w:p w14:paraId="570ED79E" w14:textId="3DD99B67"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top w:val="nil"/>
              <w:left w:val="nil"/>
              <w:bottom w:val="single" w:sz="4" w:space="0" w:color="auto"/>
            </w:tcBorders>
          </w:tcPr>
          <w:p w14:paraId="6F72A4A2" w14:textId="77777777" w:rsidR="00055AF2" w:rsidRPr="007A18A2" w:rsidRDefault="00055AF2" w:rsidP="00055AF2">
            <w:pPr>
              <w:pStyle w:val="EMEABodyText"/>
              <w:widowControl w:val="0"/>
              <w:rPr>
                <w:lang w:val="es-ES"/>
              </w:rPr>
            </w:pPr>
            <w:r w:rsidRPr="007A18A2">
              <w:rPr>
                <w:lang w:val="es-ES"/>
              </w:rPr>
              <w:t>Dispepsia, disgeusia</w:t>
            </w:r>
          </w:p>
        </w:tc>
      </w:tr>
      <w:tr w:rsidR="00055AF2" w:rsidRPr="007A18A2" w14:paraId="0F7DB0A2" w14:textId="77777777" w:rsidTr="0055064F">
        <w:trPr>
          <w:cantSplit/>
        </w:trPr>
        <w:tc>
          <w:tcPr>
            <w:tcW w:w="3410" w:type="dxa"/>
            <w:vMerge w:val="restart"/>
            <w:tcBorders>
              <w:right w:val="nil"/>
            </w:tcBorders>
          </w:tcPr>
          <w:p w14:paraId="7DED346A" w14:textId="77777777" w:rsidR="00055AF2" w:rsidRPr="007A18A2" w:rsidRDefault="00055AF2" w:rsidP="00055AF2">
            <w:pPr>
              <w:pStyle w:val="EMEABodyText"/>
              <w:tabs>
                <w:tab w:val="left" w:pos="1530"/>
              </w:tabs>
              <w:rPr>
                <w:i/>
                <w:lang w:val="es-ES"/>
              </w:rPr>
            </w:pPr>
            <w:r w:rsidRPr="007A18A2">
              <w:rPr>
                <w:i/>
                <w:lang w:val="es-ES"/>
              </w:rPr>
              <w:t>Trastornos renales y urinarios:</w:t>
            </w:r>
          </w:p>
        </w:tc>
        <w:tc>
          <w:tcPr>
            <w:tcW w:w="1758" w:type="dxa"/>
            <w:tcBorders>
              <w:left w:val="nil"/>
              <w:bottom w:val="nil"/>
              <w:right w:val="nil"/>
            </w:tcBorders>
          </w:tcPr>
          <w:p w14:paraId="1000D506"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0AF90D3E" w14:textId="77777777" w:rsidR="00055AF2" w:rsidRPr="007A18A2" w:rsidRDefault="00055AF2" w:rsidP="00055AF2">
            <w:pPr>
              <w:pStyle w:val="EMEABodyText"/>
              <w:widowControl w:val="0"/>
              <w:rPr>
                <w:lang w:val="es-ES"/>
              </w:rPr>
            </w:pPr>
            <w:r w:rsidRPr="007A18A2">
              <w:rPr>
                <w:lang w:val="es-ES"/>
              </w:rPr>
              <w:t>Anomalías en la micción</w:t>
            </w:r>
          </w:p>
        </w:tc>
      </w:tr>
      <w:tr w:rsidR="00055AF2" w:rsidRPr="00ED6359" w14:paraId="07303356" w14:textId="77777777" w:rsidTr="0055064F">
        <w:trPr>
          <w:cantSplit/>
        </w:trPr>
        <w:tc>
          <w:tcPr>
            <w:tcW w:w="3410" w:type="dxa"/>
            <w:vMerge/>
            <w:tcBorders>
              <w:right w:val="nil"/>
            </w:tcBorders>
          </w:tcPr>
          <w:p w14:paraId="63EDF7AA" w14:textId="77777777" w:rsidR="00055AF2" w:rsidRPr="007A18A2" w:rsidRDefault="00055AF2" w:rsidP="00055AF2">
            <w:pPr>
              <w:pStyle w:val="EMEABodyText"/>
              <w:tabs>
                <w:tab w:val="left" w:pos="1530"/>
              </w:tabs>
              <w:rPr>
                <w:i/>
                <w:lang w:val="es-ES"/>
              </w:rPr>
            </w:pPr>
          </w:p>
        </w:tc>
        <w:tc>
          <w:tcPr>
            <w:tcW w:w="1758" w:type="dxa"/>
            <w:tcBorders>
              <w:top w:val="nil"/>
              <w:left w:val="nil"/>
              <w:bottom w:val="single" w:sz="4" w:space="0" w:color="auto"/>
              <w:right w:val="nil"/>
            </w:tcBorders>
          </w:tcPr>
          <w:p w14:paraId="3B43132B" w14:textId="602B8BBE"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top w:val="nil"/>
              <w:left w:val="nil"/>
              <w:bottom w:val="single" w:sz="4" w:space="0" w:color="auto"/>
            </w:tcBorders>
          </w:tcPr>
          <w:p w14:paraId="17432D5E" w14:textId="77777777" w:rsidR="00055AF2" w:rsidRPr="007A18A2" w:rsidRDefault="00055AF2" w:rsidP="00055AF2">
            <w:pPr>
              <w:pStyle w:val="EMEABodyText"/>
              <w:widowControl w:val="0"/>
              <w:rPr>
                <w:lang w:val="es-ES_tradnl"/>
              </w:rPr>
            </w:pPr>
            <w:r w:rsidRPr="007A18A2">
              <w:rPr>
                <w:lang w:val="es-ES_tradnl"/>
              </w:rPr>
              <w:t>Insuficiencia renal incluyendo casos aislados de fallo renal en pacientes de riesgo (ver sección 4.4)</w:t>
            </w:r>
          </w:p>
        </w:tc>
      </w:tr>
      <w:tr w:rsidR="00055AF2" w:rsidRPr="007A18A2" w14:paraId="46AA8E9C" w14:textId="77777777" w:rsidTr="0055064F">
        <w:trPr>
          <w:cantSplit/>
        </w:trPr>
        <w:tc>
          <w:tcPr>
            <w:tcW w:w="3410" w:type="dxa"/>
            <w:vMerge w:val="restart"/>
            <w:tcBorders>
              <w:right w:val="nil"/>
            </w:tcBorders>
          </w:tcPr>
          <w:p w14:paraId="5F2E28F5" w14:textId="77777777" w:rsidR="00055AF2" w:rsidRPr="007A18A2" w:rsidRDefault="00055AF2" w:rsidP="00055AF2">
            <w:pPr>
              <w:pStyle w:val="EMEABodyText"/>
              <w:tabs>
                <w:tab w:val="left" w:pos="1530"/>
              </w:tabs>
              <w:rPr>
                <w:i/>
                <w:lang w:val="es-ES"/>
              </w:rPr>
            </w:pPr>
            <w:r w:rsidRPr="007A18A2">
              <w:rPr>
                <w:i/>
                <w:lang w:val="es-ES"/>
              </w:rPr>
              <w:t>Trastornos musculoesqueléticos y del tejido conjuntivo:</w:t>
            </w:r>
          </w:p>
        </w:tc>
        <w:tc>
          <w:tcPr>
            <w:tcW w:w="1758" w:type="dxa"/>
            <w:tcBorders>
              <w:left w:val="nil"/>
              <w:bottom w:val="nil"/>
              <w:right w:val="nil"/>
            </w:tcBorders>
          </w:tcPr>
          <w:p w14:paraId="08E61A1F"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left w:val="nil"/>
              <w:bottom w:val="nil"/>
            </w:tcBorders>
          </w:tcPr>
          <w:p w14:paraId="7E84C5F0" w14:textId="77777777" w:rsidR="00055AF2" w:rsidRPr="007A18A2" w:rsidRDefault="00055AF2" w:rsidP="00055AF2">
            <w:pPr>
              <w:pStyle w:val="EMEABodyText"/>
              <w:widowControl w:val="0"/>
              <w:rPr>
                <w:lang w:val="es-ES"/>
              </w:rPr>
            </w:pPr>
            <w:r w:rsidRPr="007A18A2">
              <w:rPr>
                <w:lang w:val="es-ES"/>
              </w:rPr>
              <w:t>Inflamación de las extremidades</w:t>
            </w:r>
          </w:p>
        </w:tc>
      </w:tr>
      <w:tr w:rsidR="00055AF2" w:rsidRPr="007A18A2" w14:paraId="39AC585F" w14:textId="77777777" w:rsidTr="0055064F">
        <w:trPr>
          <w:cantSplit/>
        </w:trPr>
        <w:tc>
          <w:tcPr>
            <w:tcW w:w="3410" w:type="dxa"/>
            <w:vMerge/>
            <w:tcBorders>
              <w:right w:val="nil"/>
            </w:tcBorders>
          </w:tcPr>
          <w:p w14:paraId="182DCB6B" w14:textId="77777777" w:rsidR="00055AF2" w:rsidRPr="007A18A2" w:rsidRDefault="00055AF2" w:rsidP="00055AF2">
            <w:pPr>
              <w:pStyle w:val="EMEABodyText"/>
              <w:tabs>
                <w:tab w:val="left" w:pos="1530"/>
              </w:tabs>
              <w:rPr>
                <w:i/>
                <w:lang w:val="es-ES"/>
              </w:rPr>
            </w:pPr>
          </w:p>
        </w:tc>
        <w:tc>
          <w:tcPr>
            <w:tcW w:w="1758" w:type="dxa"/>
            <w:tcBorders>
              <w:top w:val="nil"/>
              <w:left w:val="nil"/>
              <w:right w:val="nil"/>
            </w:tcBorders>
          </w:tcPr>
          <w:p w14:paraId="2FE18C0F" w14:textId="019CE340"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top w:val="nil"/>
              <w:left w:val="nil"/>
            </w:tcBorders>
          </w:tcPr>
          <w:p w14:paraId="7AC6DA29" w14:textId="77777777" w:rsidR="00055AF2" w:rsidRPr="007A18A2" w:rsidRDefault="00055AF2" w:rsidP="00055AF2">
            <w:pPr>
              <w:pStyle w:val="EMEABodyText"/>
              <w:widowControl w:val="0"/>
              <w:rPr>
                <w:lang w:val="es-ES"/>
              </w:rPr>
            </w:pPr>
            <w:r w:rsidRPr="007A18A2">
              <w:rPr>
                <w:lang w:val="es-ES"/>
              </w:rPr>
              <w:t>Artralgia, mialgia</w:t>
            </w:r>
          </w:p>
        </w:tc>
      </w:tr>
      <w:tr w:rsidR="00055AF2" w:rsidRPr="007A18A2" w14:paraId="4560C662" w14:textId="77777777" w:rsidTr="0055064F">
        <w:trPr>
          <w:cantSplit/>
        </w:trPr>
        <w:tc>
          <w:tcPr>
            <w:tcW w:w="3410" w:type="dxa"/>
            <w:tcBorders>
              <w:right w:val="nil"/>
            </w:tcBorders>
          </w:tcPr>
          <w:p w14:paraId="23C7098F" w14:textId="77777777" w:rsidR="00055AF2" w:rsidRPr="007A18A2" w:rsidRDefault="00055AF2" w:rsidP="00055AF2">
            <w:pPr>
              <w:pStyle w:val="EMEABodyText"/>
              <w:tabs>
                <w:tab w:val="left" w:pos="1530"/>
              </w:tabs>
              <w:rPr>
                <w:i/>
                <w:lang w:val="es-ES"/>
              </w:rPr>
            </w:pPr>
            <w:r w:rsidRPr="007A18A2">
              <w:rPr>
                <w:i/>
                <w:lang w:val="es-ES"/>
              </w:rPr>
              <w:t>Trastornos del metabolismo y de la nutrición:</w:t>
            </w:r>
          </w:p>
        </w:tc>
        <w:tc>
          <w:tcPr>
            <w:tcW w:w="1758" w:type="dxa"/>
            <w:tcBorders>
              <w:left w:val="nil"/>
              <w:right w:val="nil"/>
            </w:tcBorders>
          </w:tcPr>
          <w:p w14:paraId="25C66CA5" w14:textId="7AC6BEF3"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4842CA89" w14:textId="77777777" w:rsidR="00055AF2" w:rsidRPr="007A18A2" w:rsidRDefault="00055AF2" w:rsidP="00055AF2">
            <w:pPr>
              <w:pStyle w:val="EMEABodyText"/>
              <w:widowControl w:val="0"/>
              <w:rPr>
                <w:lang w:val="es-ES"/>
              </w:rPr>
            </w:pPr>
            <w:r w:rsidRPr="007A18A2">
              <w:rPr>
                <w:lang w:val="es-ES"/>
              </w:rPr>
              <w:t>Hiperpotasemia</w:t>
            </w:r>
          </w:p>
        </w:tc>
      </w:tr>
      <w:tr w:rsidR="00055AF2" w:rsidRPr="007A18A2" w14:paraId="09C6E5B7" w14:textId="77777777" w:rsidTr="0055064F">
        <w:trPr>
          <w:cantSplit/>
        </w:trPr>
        <w:tc>
          <w:tcPr>
            <w:tcW w:w="3410" w:type="dxa"/>
            <w:tcBorders>
              <w:right w:val="nil"/>
            </w:tcBorders>
          </w:tcPr>
          <w:p w14:paraId="2CA7648F" w14:textId="77777777" w:rsidR="00055AF2" w:rsidRPr="007A18A2" w:rsidRDefault="00055AF2" w:rsidP="00055AF2">
            <w:pPr>
              <w:pStyle w:val="EMEABodyText"/>
              <w:tabs>
                <w:tab w:val="left" w:pos="1530"/>
              </w:tabs>
              <w:rPr>
                <w:i/>
                <w:lang w:val="es-ES"/>
              </w:rPr>
            </w:pPr>
            <w:r w:rsidRPr="007A18A2">
              <w:rPr>
                <w:i/>
                <w:lang w:val="es-ES"/>
              </w:rPr>
              <w:t>Trastornos vasculares:</w:t>
            </w:r>
          </w:p>
        </w:tc>
        <w:tc>
          <w:tcPr>
            <w:tcW w:w="1758" w:type="dxa"/>
            <w:tcBorders>
              <w:left w:val="nil"/>
              <w:right w:val="nil"/>
            </w:tcBorders>
          </w:tcPr>
          <w:p w14:paraId="2CC99C50"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left w:val="nil"/>
            </w:tcBorders>
          </w:tcPr>
          <w:p w14:paraId="4D7E8526" w14:textId="77777777" w:rsidR="00055AF2" w:rsidRPr="007A18A2" w:rsidRDefault="00055AF2" w:rsidP="00055AF2">
            <w:pPr>
              <w:pStyle w:val="EMEABodyText"/>
              <w:widowControl w:val="0"/>
              <w:rPr>
                <w:lang w:val="es-ES"/>
              </w:rPr>
            </w:pPr>
            <w:r w:rsidRPr="007A18A2">
              <w:rPr>
                <w:lang w:val="es-ES"/>
              </w:rPr>
              <w:t>Rubor</w:t>
            </w:r>
          </w:p>
        </w:tc>
      </w:tr>
      <w:tr w:rsidR="00055AF2" w:rsidRPr="007A18A2" w14:paraId="1F9AA00E" w14:textId="77777777" w:rsidTr="0055064F">
        <w:trPr>
          <w:cantSplit/>
        </w:trPr>
        <w:tc>
          <w:tcPr>
            <w:tcW w:w="3410" w:type="dxa"/>
            <w:tcBorders>
              <w:right w:val="nil"/>
            </w:tcBorders>
          </w:tcPr>
          <w:p w14:paraId="2E6747F7" w14:textId="77777777" w:rsidR="00055AF2" w:rsidRPr="007A18A2" w:rsidRDefault="00055AF2" w:rsidP="00055AF2">
            <w:pPr>
              <w:pStyle w:val="EMEABodyText"/>
              <w:tabs>
                <w:tab w:val="left" w:pos="1530"/>
              </w:tabs>
              <w:rPr>
                <w:i/>
                <w:lang w:val="es-ES"/>
              </w:rPr>
            </w:pPr>
            <w:r w:rsidRPr="007A18A2">
              <w:rPr>
                <w:i/>
                <w:lang w:val="es-ES"/>
              </w:rPr>
              <w:t>Trastornos generales y alteraciones en el lugar de administración:</w:t>
            </w:r>
          </w:p>
        </w:tc>
        <w:tc>
          <w:tcPr>
            <w:tcW w:w="1758" w:type="dxa"/>
            <w:tcBorders>
              <w:left w:val="nil"/>
              <w:right w:val="nil"/>
            </w:tcBorders>
          </w:tcPr>
          <w:p w14:paraId="4B40A832" w14:textId="77777777" w:rsidR="00055AF2" w:rsidRPr="007A18A2" w:rsidRDefault="00055AF2" w:rsidP="00055AF2">
            <w:pPr>
              <w:pStyle w:val="EMEABodyText"/>
              <w:widowControl w:val="0"/>
              <w:tabs>
                <w:tab w:val="left" w:pos="1530"/>
              </w:tabs>
              <w:rPr>
                <w:lang w:val="es-ES"/>
              </w:rPr>
            </w:pPr>
            <w:r w:rsidRPr="007A18A2">
              <w:rPr>
                <w:lang w:val="es-ES"/>
              </w:rPr>
              <w:t>Frecuentes:</w:t>
            </w:r>
          </w:p>
        </w:tc>
        <w:tc>
          <w:tcPr>
            <w:tcW w:w="3960" w:type="dxa"/>
            <w:tcBorders>
              <w:left w:val="nil"/>
            </w:tcBorders>
          </w:tcPr>
          <w:p w14:paraId="0A815B5C" w14:textId="77777777" w:rsidR="00055AF2" w:rsidRPr="007A18A2" w:rsidRDefault="00055AF2" w:rsidP="00055AF2">
            <w:pPr>
              <w:pStyle w:val="EMEABodyText"/>
              <w:widowControl w:val="0"/>
              <w:rPr>
                <w:lang w:val="es-ES"/>
              </w:rPr>
            </w:pPr>
            <w:r w:rsidRPr="007A18A2">
              <w:rPr>
                <w:lang w:val="es-ES"/>
              </w:rPr>
              <w:t>Fatiga</w:t>
            </w:r>
          </w:p>
        </w:tc>
      </w:tr>
      <w:tr w:rsidR="00055AF2" w:rsidRPr="00ED6359" w14:paraId="128C5DCF" w14:textId="77777777" w:rsidTr="0055064F">
        <w:trPr>
          <w:cantSplit/>
        </w:trPr>
        <w:tc>
          <w:tcPr>
            <w:tcW w:w="3410" w:type="dxa"/>
            <w:tcBorders>
              <w:right w:val="nil"/>
            </w:tcBorders>
          </w:tcPr>
          <w:p w14:paraId="09FB0571" w14:textId="77777777" w:rsidR="00055AF2" w:rsidRPr="007A18A2" w:rsidRDefault="00055AF2" w:rsidP="00055AF2">
            <w:pPr>
              <w:pStyle w:val="EMEABodyText"/>
              <w:tabs>
                <w:tab w:val="left" w:pos="1530"/>
              </w:tabs>
              <w:rPr>
                <w:i/>
                <w:lang w:val="es-ES"/>
              </w:rPr>
            </w:pPr>
            <w:r w:rsidRPr="007A18A2">
              <w:rPr>
                <w:i/>
                <w:lang w:val="es-ES"/>
              </w:rPr>
              <w:t>Trastornos del sistema inmunológico:</w:t>
            </w:r>
          </w:p>
        </w:tc>
        <w:tc>
          <w:tcPr>
            <w:tcW w:w="1758" w:type="dxa"/>
            <w:tcBorders>
              <w:left w:val="nil"/>
              <w:right w:val="nil"/>
            </w:tcBorders>
          </w:tcPr>
          <w:p w14:paraId="7E0C770B" w14:textId="35987308"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3F3FEDA3" w14:textId="77777777" w:rsidR="00055AF2" w:rsidRPr="007A18A2" w:rsidRDefault="00055AF2" w:rsidP="00055AF2">
            <w:pPr>
              <w:pStyle w:val="EMEABodyText"/>
              <w:widowControl w:val="0"/>
              <w:rPr>
                <w:lang w:val="es-ES"/>
              </w:rPr>
            </w:pPr>
            <w:r w:rsidRPr="007A18A2">
              <w:rPr>
                <w:lang w:val="es-ES_tradnl"/>
              </w:rPr>
              <w:t>Casos de reacciones de hipersensibilidad como angioedema, erupción cutánea y urticaria</w:t>
            </w:r>
          </w:p>
        </w:tc>
      </w:tr>
      <w:tr w:rsidR="00055AF2" w:rsidRPr="00ED6359" w14:paraId="2C6B44FB" w14:textId="77777777" w:rsidTr="0055064F">
        <w:trPr>
          <w:cantSplit/>
        </w:trPr>
        <w:tc>
          <w:tcPr>
            <w:tcW w:w="3410" w:type="dxa"/>
            <w:tcBorders>
              <w:right w:val="nil"/>
            </w:tcBorders>
          </w:tcPr>
          <w:p w14:paraId="2DF78EA4" w14:textId="3964AED0" w:rsidR="00055AF2" w:rsidRPr="007A18A2" w:rsidRDefault="00055AF2" w:rsidP="00055AF2">
            <w:pPr>
              <w:pStyle w:val="EMEABodyText"/>
              <w:tabs>
                <w:tab w:val="left" w:pos="1530"/>
              </w:tabs>
              <w:rPr>
                <w:i/>
                <w:lang w:val="es-ES"/>
              </w:rPr>
            </w:pPr>
            <w:r w:rsidRPr="007A18A2">
              <w:rPr>
                <w:i/>
                <w:lang w:val="es-ES"/>
              </w:rPr>
              <w:t>Trastornos hepatobiliares</w:t>
            </w:r>
            <w:r w:rsidR="001E0609">
              <w:rPr>
                <w:i/>
                <w:lang w:val="es-ES"/>
              </w:rPr>
              <w:t>:</w:t>
            </w:r>
          </w:p>
        </w:tc>
        <w:tc>
          <w:tcPr>
            <w:tcW w:w="1758" w:type="dxa"/>
            <w:tcBorders>
              <w:left w:val="nil"/>
              <w:right w:val="nil"/>
            </w:tcBorders>
          </w:tcPr>
          <w:p w14:paraId="0D27E526" w14:textId="77777777" w:rsidR="00055AF2" w:rsidRDefault="00055AF2" w:rsidP="00055AF2">
            <w:pPr>
              <w:pStyle w:val="EMEABodyText"/>
              <w:widowControl w:val="0"/>
              <w:rPr>
                <w:lang w:val="es-ES"/>
              </w:rPr>
            </w:pPr>
            <w:r>
              <w:rPr>
                <w:lang w:val="es-ES"/>
              </w:rPr>
              <w:t>Poco frecuentes:</w:t>
            </w:r>
          </w:p>
          <w:p w14:paraId="4E8EA5CA" w14:textId="3481B793"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517B1F0F" w14:textId="77777777" w:rsidR="00055AF2" w:rsidRDefault="00055AF2" w:rsidP="00055AF2">
            <w:pPr>
              <w:pStyle w:val="EMEABodyText"/>
              <w:widowControl w:val="0"/>
              <w:rPr>
                <w:lang w:val="es-ES"/>
              </w:rPr>
            </w:pPr>
            <w:r>
              <w:rPr>
                <w:lang w:val="es-ES"/>
              </w:rPr>
              <w:t>Ictericia</w:t>
            </w:r>
          </w:p>
          <w:p w14:paraId="7B6352C5" w14:textId="77777777" w:rsidR="00055AF2" w:rsidRPr="007A18A2" w:rsidRDefault="00055AF2" w:rsidP="00055AF2">
            <w:pPr>
              <w:pStyle w:val="EMEABodyText"/>
              <w:widowControl w:val="0"/>
              <w:rPr>
                <w:lang w:val="es-ES"/>
              </w:rPr>
            </w:pPr>
            <w:r w:rsidRPr="007A18A2">
              <w:rPr>
                <w:lang w:val="es-ES"/>
              </w:rPr>
              <w:t>Hepatitis, anomalías en la función hepática</w:t>
            </w:r>
          </w:p>
        </w:tc>
      </w:tr>
      <w:tr w:rsidR="00055AF2" w:rsidRPr="00ED6359" w14:paraId="2CFBDC99" w14:textId="77777777" w:rsidTr="0055064F">
        <w:trPr>
          <w:cantSplit/>
        </w:trPr>
        <w:tc>
          <w:tcPr>
            <w:tcW w:w="3410" w:type="dxa"/>
            <w:tcBorders>
              <w:right w:val="nil"/>
            </w:tcBorders>
          </w:tcPr>
          <w:p w14:paraId="2A421CF0" w14:textId="77777777" w:rsidR="00055AF2" w:rsidRPr="007A18A2" w:rsidRDefault="00055AF2" w:rsidP="00055AF2">
            <w:pPr>
              <w:pStyle w:val="EMEABodyText"/>
              <w:tabs>
                <w:tab w:val="left" w:pos="1530"/>
              </w:tabs>
              <w:rPr>
                <w:i/>
                <w:lang w:val="es-ES"/>
              </w:rPr>
            </w:pPr>
            <w:r w:rsidRPr="007A18A2">
              <w:rPr>
                <w:i/>
                <w:lang w:val="es-ES"/>
              </w:rPr>
              <w:t>Trastornos del aparato reproductor y de la mama:</w:t>
            </w:r>
          </w:p>
        </w:tc>
        <w:tc>
          <w:tcPr>
            <w:tcW w:w="1758" w:type="dxa"/>
            <w:tcBorders>
              <w:left w:val="nil"/>
              <w:right w:val="nil"/>
            </w:tcBorders>
          </w:tcPr>
          <w:p w14:paraId="455CEF2A" w14:textId="77777777" w:rsidR="00055AF2" w:rsidRPr="007A18A2" w:rsidRDefault="00055AF2" w:rsidP="00055AF2">
            <w:pPr>
              <w:pStyle w:val="EMEABodyText"/>
              <w:widowControl w:val="0"/>
              <w:tabs>
                <w:tab w:val="left" w:pos="1530"/>
              </w:tabs>
              <w:rPr>
                <w:lang w:val="es-ES"/>
              </w:rPr>
            </w:pPr>
            <w:r w:rsidRPr="007A18A2">
              <w:rPr>
                <w:lang w:val="es-ES"/>
              </w:rPr>
              <w:t>Poco frecuentes:</w:t>
            </w:r>
          </w:p>
        </w:tc>
        <w:tc>
          <w:tcPr>
            <w:tcW w:w="3960" w:type="dxa"/>
            <w:tcBorders>
              <w:left w:val="nil"/>
            </w:tcBorders>
          </w:tcPr>
          <w:p w14:paraId="194FFF25" w14:textId="77777777" w:rsidR="00055AF2" w:rsidRPr="007A18A2" w:rsidRDefault="00055AF2" w:rsidP="00055AF2">
            <w:pPr>
              <w:pStyle w:val="EMEABodyText"/>
              <w:widowControl w:val="0"/>
              <w:rPr>
                <w:lang w:val="es-ES"/>
              </w:rPr>
            </w:pPr>
            <w:r w:rsidRPr="007A18A2">
              <w:rPr>
                <w:lang w:val="es-ES"/>
              </w:rPr>
              <w:t>Disfunción sexual, alteraciones de la líbido</w:t>
            </w:r>
          </w:p>
        </w:tc>
      </w:tr>
    </w:tbl>
    <w:p w14:paraId="554AAF39" w14:textId="77777777" w:rsidR="00055AF2" w:rsidRDefault="00055AF2" w:rsidP="00055AF2">
      <w:pPr>
        <w:pStyle w:val="EMEABodyText"/>
        <w:rPr>
          <w:lang w:val="es-ES"/>
        </w:rPr>
      </w:pPr>
    </w:p>
    <w:p w14:paraId="2D310F26" w14:textId="77777777" w:rsidR="00055AF2" w:rsidRPr="00D60B21" w:rsidRDefault="00055AF2" w:rsidP="00055AF2">
      <w:pPr>
        <w:pStyle w:val="EMEABodyText"/>
        <w:rPr>
          <w:lang w:val="es-ES"/>
        </w:rPr>
      </w:pPr>
      <w:r w:rsidRPr="000F38EC">
        <w:rPr>
          <w:u w:val="single"/>
          <w:lang w:val="es-ES"/>
        </w:rPr>
        <w:t>Información adicional sobre cada uno de los componentes:</w:t>
      </w:r>
      <w:r w:rsidRPr="000F38EC">
        <w:rPr>
          <w:b/>
          <w:lang w:val="es-ES"/>
        </w:rPr>
        <w:t xml:space="preserve"> </w:t>
      </w:r>
      <w:r w:rsidRPr="000F38EC">
        <w:rPr>
          <w:lang w:val="es-ES"/>
        </w:rPr>
        <w:t xml:space="preserve">además de las reacciones adversas mencionadas anteriormente para la combinación, se han comunicado previamente otras </w:t>
      </w:r>
      <w:r>
        <w:rPr>
          <w:lang w:val="es-ES"/>
        </w:rPr>
        <w:t xml:space="preserve">reacciones adversas </w:t>
      </w:r>
      <w:r w:rsidRPr="000F38EC">
        <w:rPr>
          <w:lang w:val="es-ES"/>
        </w:rPr>
        <w:t xml:space="preserve">para cada uno de los componentes individuales y que pueden ser potenciales reacciones adversas para </w:t>
      </w:r>
      <w:r>
        <w:rPr>
          <w:lang w:val="es-ES"/>
        </w:rPr>
        <w:t>CoAprovel</w:t>
      </w:r>
      <w:r w:rsidRPr="00D60B21">
        <w:rPr>
          <w:lang w:val="es-ES"/>
        </w:rPr>
        <w:t>. Las Tablas 2 y 3 detallan l</w:t>
      </w:r>
      <w:r>
        <w:rPr>
          <w:lang w:val="es-ES"/>
        </w:rPr>
        <w:t>a</w:t>
      </w:r>
      <w:r w:rsidRPr="00D60B21">
        <w:rPr>
          <w:lang w:val="es-ES"/>
        </w:rPr>
        <w:t xml:space="preserve">s </w:t>
      </w:r>
      <w:r>
        <w:rPr>
          <w:lang w:val="es-ES"/>
        </w:rPr>
        <w:t xml:space="preserve">reacciones </w:t>
      </w:r>
      <w:r w:rsidRPr="00D60B21">
        <w:rPr>
          <w:lang w:val="es-ES"/>
        </w:rPr>
        <w:t>advers</w:t>
      </w:r>
      <w:r>
        <w:rPr>
          <w:lang w:val="es-ES"/>
        </w:rPr>
        <w:t>a</w:t>
      </w:r>
      <w:r w:rsidRPr="00D60B21">
        <w:rPr>
          <w:lang w:val="es-ES"/>
        </w:rPr>
        <w:t xml:space="preserve">s </w:t>
      </w:r>
      <w:r>
        <w:rPr>
          <w:lang w:val="es-ES"/>
        </w:rPr>
        <w:t xml:space="preserve">notificadas </w:t>
      </w:r>
      <w:r w:rsidRPr="00D60B21">
        <w:rPr>
          <w:lang w:val="es-ES"/>
        </w:rPr>
        <w:t xml:space="preserve">para los </w:t>
      </w:r>
      <w:r>
        <w:rPr>
          <w:lang w:val="es-ES"/>
        </w:rPr>
        <w:t>principios activos indi</w:t>
      </w:r>
      <w:r w:rsidRPr="00D60B21">
        <w:rPr>
          <w:lang w:val="es-ES"/>
        </w:rPr>
        <w:t xml:space="preserve">viduales de </w:t>
      </w:r>
      <w:r>
        <w:rPr>
          <w:lang w:val="es-ES"/>
        </w:rPr>
        <w:t>CoAprovel</w:t>
      </w:r>
      <w:r w:rsidRPr="00D60B21">
        <w:rPr>
          <w:lang w:val="es-ES"/>
        </w:rPr>
        <w:t>.</w:t>
      </w:r>
    </w:p>
    <w:p w14:paraId="4E1EFECB" w14:textId="77777777" w:rsidR="00055AF2" w:rsidRDefault="00055AF2" w:rsidP="00055AF2">
      <w:pPr>
        <w:pStyle w:val="EMEABodyText"/>
        <w:rPr>
          <w:lang w:val="es-ES"/>
        </w:rPr>
      </w:pPr>
    </w:p>
    <w:tbl>
      <w:tblPr>
        <w:tblW w:w="8958" w:type="dxa"/>
        <w:tblInd w:w="-2" w:type="dxa"/>
        <w:tblBorders>
          <w:top w:val="single" w:sz="4" w:space="0" w:color="auto"/>
          <w:bottom w:val="single" w:sz="4" w:space="0" w:color="auto"/>
          <w:insideH w:val="single" w:sz="4" w:space="0" w:color="auto"/>
        </w:tblBorders>
        <w:tblLook w:val="01E0" w:firstRow="1" w:lastRow="1" w:firstColumn="1" w:lastColumn="1" w:noHBand="0" w:noVBand="0"/>
      </w:tblPr>
      <w:tblGrid>
        <w:gridCol w:w="3190"/>
        <w:gridCol w:w="17"/>
        <w:gridCol w:w="1743"/>
        <w:gridCol w:w="26"/>
        <w:gridCol w:w="3934"/>
        <w:gridCol w:w="48"/>
      </w:tblGrid>
      <w:tr w:rsidR="00055AF2" w:rsidRPr="00ED6359" w14:paraId="20D22135" w14:textId="77777777" w:rsidTr="00955E71">
        <w:trPr>
          <w:cantSplit/>
          <w:trHeight w:val="237"/>
        </w:trPr>
        <w:tc>
          <w:tcPr>
            <w:tcW w:w="8958" w:type="dxa"/>
            <w:gridSpan w:val="6"/>
          </w:tcPr>
          <w:p w14:paraId="1621915C" w14:textId="6F6C48AF" w:rsidR="00055AF2" w:rsidRPr="007A18A2" w:rsidRDefault="00055AF2" w:rsidP="00055AF2">
            <w:pPr>
              <w:pStyle w:val="EMEABodyText"/>
              <w:ind w:left="2"/>
              <w:rPr>
                <w:lang w:val="es-ES"/>
              </w:rPr>
            </w:pPr>
            <w:r w:rsidRPr="007A18A2">
              <w:rPr>
                <w:b/>
                <w:lang w:val="es-ES"/>
              </w:rPr>
              <w:t>Tabla 2:</w:t>
            </w:r>
            <w:r w:rsidRPr="007A18A2">
              <w:rPr>
                <w:lang w:val="es-ES"/>
              </w:rPr>
              <w:t xml:space="preserve"> Reacciones adversas notificadas con el uso de </w:t>
            </w:r>
            <w:r w:rsidR="00DE5B48">
              <w:rPr>
                <w:b/>
                <w:lang w:val="es-ES"/>
              </w:rPr>
              <w:t>Irbesartán</w:t>
            </w:r>
            <w:r w:rsidRPr="007A18A2">
              <w:rPr>
                <w:lang w:val="es-ES"/>
              </w:rPr>
              <w:t xml:space="preserve"> en monoterapia:</w:t>
            </w:r>
          </w:p>
        </w:tc>
      </w:tr>
      <w:tr w:rsidR="0033226E" w:rsidRPr="007A18A2" w14:paraId="39A276AB" w14:textId="77777777" w:rsidTr="00955E71">
        <w:trPr>
          <w:cantSplit/>
          <w:trHeight w:val="474"/>
        </w:trPr>
        <w:tc>
          <w:tcPr>
            <w:tcW w:w="3207" w:type="dxa"/>
            <w:gridSpan w:val="2"/>
          </w:tcPr>
          <w:p w14:paraId="3850BD3B" w14:textId="77777777" w:rsidR="0033226E" w:rsidRPr="007A18A2" w:rsidRDefault="0033226E" w:rsidP="00055AF2">
            <w:pPr>
              <w:pStyle w:val="EMEABodyText"/>
              <w:tabs>
                <w:tab w:val="left" w:pos="1530"/>
              </w:tabs>
              <w:rPr>
                <w:i/>
                <w:lang w:val="es-ES"/>
              </w:rPr>
            </w:pPr>
            <w:r>
              <w:rPr>
                <w:i/>
                <w:lang w:val="es-ES"/>
              </w:rPr>
              <w:t>Trastornos de la sangre y del sistema linfático:</w:t>
            </w:r>
          </w:p>
        </w:tc>
        <w:tc>
          <w:tcPr>
            <w:tcW w:w="1769" w:type="dxa"/>
            <w:gridSpan w:val="2"/>
          </w:tcPr>
          <w:p w14:paraId="0C784525" w14:textId="282D49F3" w:rsidR="0033226E" w:rsidRPr="007A18A2" w:rsidRDefault="007D5EE3" w:rsidP="00055AF2">
            <w:pPr>
              <w:pStyle w:val="EMEABodyText"/>
              <w:rPr>
                <w:lang w:val="es-ES"/>
              </w:rPr>
            </w:pPr>
            <w:r w:rsidRPr="007D5EE3">
              <w:rPr>
                <w:lang w:val="es-ES"/>
              </w:rPr>
              <w:t xml:space="preserve">Frecuencia </w:t>
            </w:r>
            <w:r>
              <w:rPr>
                <w:lang w:val="es-ES"/>
              </w:rPr>
              <w:t>n</w:t>
            </w:r>
            <w:r w:rsidR="0033226E">
              <w:rPr>
                <w:lang w:val="es-ES"/>
              </w:rPr>
              <w:t>o conocida:</w:t>
            </w:r>
          </w:p>
        </w:tc>
        <w:tc>
          <w:tcPr>
            <w:tcW w:w="3982" w:type="dxa"/>
            <w:gridSpan w:val="2"/>
          </w:tcPr>
          <w:p w14:paraId="7D016591" w14:textId="4CABF1D7" w:rsidR="0033226E" w:rsidRPr="007A18A2" w:rsidRDefault="002D002A" w:rsidP="00055AF2">
            <w:pPr>
              <w:pStyle w:val="EMEABodyText"/>
              <w:rPr>
                <w:lang w:val="es-ES"/>
              </w:rPr>
            </w:pPr>
            <w:r>
              <w:rPr>
                <w:lang w:val="es-ES"/>
              </w:rPr>
              <w:t>Anemia, t</w:t>
            </w:r>
            <w:r w:rsidR="0033226E">
              <w:rPr>
                <w:lang w:val="es-ES"/>
              </w:rPr>
              <w:t>rombocitopenia</w:t>
            </w:r>
          </w:p>
        </w:tc>
      </w:tr>
      <w:tr w:rsidR="00055AF2" w:rsidRPr="007A18A2" w14:paraId="49BB5DBA" w14:textId="77777777" w:rsidTr="00955E71">
        <w:trPr>
          <w:cantSplit/>
          <w:trHeight w:val="712"/>
        </w:trPr>
        <w:tc>
          <w:tcPr>
            <w:tcW w:w="3207" w:type="dxa"/>
            <w:gridSpan w:val="2"/>
          </w:tcPr>
          <w:p w14:paraId="28AF55DD" w14:textId="1AD5936C" w:rsidR="00055AF2" w:rsidRPr="007A18A2" w:rsidRDefault="00055AF2" w:rsidP="00055AF2">
            <w:pPr>
              <w:pStyle w:val="EMEABodyText"/>
              <w:tabs>
                <w:tab w:val="left" w:pos="1530"/>
              </w:tabs>
              <w:rPr>
                <w:i/>
                <w:lang w:val="es-ES"/>
              </w:rPr>
            </w:pPr>
            <w:r w:rsidRPr="007A18A2">
              <w:rPr>
                <w:i/>
                <w:lang w:val="es-ES"/>
              </w:rPr>
              <w:t>Trastornos generales y alteraciones en el lugar de administración</w:t>
            </w:r>
            <w:r w:rsidR="001E0609">
              <w:rPr>
                <w:i/>
                <w:lang w:val="es-ES"/>
              </w:rPr>
              <w:t>:</w:t>
            </w:r>
          </w:p>
        </w:tc>
        <w:tc>
          <w:tcPr>
            <w:tcW w:w="1769" w:type="dxa"/>
            <w:gridSpan w:val="2"/>
          </w:tcPr>
          <w:p w14:paraId="697DCDA8" w14:textId="77777777" w:rsidR="00055AF2" w:rsidRPr="007A18A2" w:rsidRDefault="00055AF2" w:rsidP="00055AF2">
            <w:pPr>
              <w:pStyle w:val="EMEABodyText"/>
              <w:rPr>
                <w:lang w:val="es-ES"/>
              </w:rPr>
            </w:pPr>
            <w:r w:rsidRPr="007A18A2">
              <w:rPr>
                <w:lang w:val="es-ES"/>
              </w:rPr>
              <w:t>Poco frecuentes:</w:t>
            </w:r>
          </w:p>
        </w:tc>
        <w:tc>
          <w:tcPr>
            <w:tcW w:w="3982" w:type="dxa"/>
            <w:gridSpan w:val="2"/>
          </w:tcPr>
          <w:p w14:paraId="1A47A616" w14:textId="77777777" w:rsidR="00055AF2" w:rsidRPr="007A18A2" w:rsidRDefault="00055AF2" w:rsidP="00055AF2">
            <w:pPr>
              <w:pStyle w:val="EMEABodyText"/>
              <w:rPr>
                <w:lang w:val="es-ES"/>
              </w:rPr>
            </w:pPr>
            <w:r w:rsidRPr="007A18A2">
              <w:rPr>
                <w:lang w:val="es-ES"/>
              </w:rPr>
              <w:t>Dolor torácico</w:t>
            </w:r>
          </w:p>
        </w:tc>
      </w:tr>
      <w:tr w:rsidR="00AE470D" w:rsidRPr="00ED6359" w14:paraId="77C064BC" w14:textId="77777777" w:rsidTr="00955E71">
        <w:trPr>
          <w:cantSplit/>
          <w:trHeight w:val="474"/>
        </w:trPr>
        <w:tc>
          <w:tcPr>
            <w:tcW w:w="3207" w:type="dxa"/>
            <w:gridSpan w:val="2"/>
          </w:tcPr>
          <w:p w14:paraId="34078A34" w14:textId="241AF8EE" w:rsidR="00AE470D" w:rsidRPr="007A18A2" w:rsidRDefault="00AE470D" w:rsidP="00055AF2">
            <w:pPr>
              <w:pStyle w:val="EMEABodyText"/>
              <w:tabs>
                <w:tab w:val="left" w:pos="1530"/>
              </w:tabs>
              <w:rPr>
                <w:i/>
                <w:lang w:val="es-ES"/>
              </w:rPr>
            </w:pPr>
            <w:r w:rsidRPr="00AE470D">
              <w:rPr>
                <w:i/>
                <w:lang w:val="es-ES"/>
              </w:rPr>
              <w:t>Trastornos del sistema inmunológico</w:t>
            </w:r>
            <w:r w:rsidR="001E0609">
              <w:rPr>
                <w:i/>
                <w:lang w:val="es-ES"/>
              </w:rPr>
              <w:t>:</w:t>
            </w:r>
            <w:r w:rsidRPr="00AE470D">
              <w:rPr>
                <w:i/>
                <w:lang w:val="es-ES"/>
              </w:rPr>
              <w:t xml:space="preserve">  </w:t>
            </w:r>
          </w:p>
        </w:tc>
        <w:tc>
          <w:tcPr>
            <w:tcW w:w="1769" w:type="dxa"/>
            <w:gridSpan w:val="2"/>
          </w:tcPr>
          <w:p w14:paraId="204DBA5E" w14:textId="6C7ACA2A" w:rsidR="00AE470D" w:rsidRPr="007A18A2" w:rsidRDefault="007D5EE3" w:rsidP="00055AF2">
            <w:pPr>
              <w:pStyle w:val="EMEABodyText"/>
              <w:rPr>
                <w:lang w:val="es-ES"/>
              </w:rPr>
            </w:pPr>
            <w:r w:rsidRPr="007D5EE3">
              <w:rPr>
                <w:lang w:val="es-ES"/>
              </w:rPr>
              <w:t xml:space="preserve">Frecuencia </w:t>
            </w:r>
            <w:r>
              <w:rPr>
                <w:lang w:val="es-ES"/>
              </w:rPr>
              <w:t>n</w:t>
            </w:r>
            <w:r w:rsidR="00AE470D" w:rsidRPr="00AE470D">
              <w:rPr>
                <w:lang w:val="es-ES"/>
              </w:rPr>
              <w:t>o conocida:</w:t>
            </w:r>
          </w:p>
        </w:tc>
        <w:tc>
          <w:tcPr>
            <w:tcW w:w="3982" w:type="dxa"/>
            <w:gridSpan w:val="2"/>
          </w:tcPr>
          <w:p w14:paraId="60F37AF1" w14:textId="77777777" w:rsidR="00AE470D" w:rsidRPr="007A18A2" w:rsidRDefault="00AE470D" w:rsidP="00055AF2">
            <w:pPr>
              <w:pStyle w:val="EMEABodyText"/>
              <w:rPr>
                <w:lang w:val="es-ES"/>
              </w:rPr>
            </w:pPr>
            <w:r w:rsidRPr="00AE470D">
              <w:rPr>
                <w:lang w:val="es-ES"/>
              </w:rPr>
              <w:t>Reacción anafiláctica incluyendo shock anafiláctico</w:t>
            </w:r>
          </w:p>
        </w:tc>
      </w:tr>
      <w:tr w:rsidR="00DE384B" w:rsidRPr="007A18A2" w14:paraId="61F0F0E9" w14:textId="77777777" w:rsidTr="00955E71">
        <w:trPr>
          <w:cantSplit/>
          <w:trHeight w:val="474"/>
        </w:trPr>
        <w:tc>
          <w:tcPr>
            <w:tcW w:w="3207" w:type="dxa"/>
            <w:gridSpan w:val="2"/>
          </w:tcPr>
          <w:p w14:paraId="2AE583CC" w14:textId="705A85AB" w:rsidR="00DE384B" w:rsidRPr="00AE470D" w:rsidRDefault="00DE384B" w:rsidP="00055AF2">
            <w:pPr>
              <w:pStyle w:val="EMEABodyText"/>
              <w:tabs>
                <w:tab w:val="left" w:pos="1530"/>
              </w:tabs>
              <w:rPr>
                <w:i/>
                <w:lang w:val="es-ES"/>
              </w:rPr>
            </w:pPr>
            <w:r>
              <w:rPr>
                <w:i/>
                <w:lang w:val="es-ES"/>
              </w:rPr>
              <w:t>Trastornos del metabolismo y de la nutrición</w:t>
            </w:r>
            <w:r w:rsidR="001E0609">
              <w:rPr>
                <w:i/>
                <w:lang w:val="es-ES"/>
              </w:rPr>
              <w:t>:</w:t>
            </w:r>
          </w:p>
        </w:tc>
        <w:tc>
          <w:tcPr>
            <w:tcW w:w="1769" w:type="dxa"/>
            <w:gridSpan w:val="2"/>
          </w:tcPr>
          <w:p w14:paraId="41FDFA8E" w14:textId="3DAA93C3" w:rsidR="00DE384B" w:rsidRPr="00AE470D" w:rsidRDefault="007D5EE3" w:rsidP="00055AF2">
            <w:pPr>
              <w:pStyle w:val="EMEABodyText"/>
              <w:rPr>
                <w:lang w:val="es-ES"/>
              </w:rPr>
            </w:pPr>
            <w:r w:rsidRPr="007D5EE3">
              <w:rPr>
                <w:lang w:val="es-ES"/>
              </w:rPr>
              <w:t xml:space="preserve">Frecuencia </w:t>
            </w:r>
            <w:r>
              <w:rPr>
                <w:lang w:val="es-ES"/>
              </w:rPr>
              <w:t>n</w:t>
            </w:r>
            <w:r w:rsidR="00DE384B">
              <w:rPr>
                <w:lang w:val="es-ES"/>
              </w:rPr>
              <w:t>o conocida:</w:t>
            </w:r>
          </w:p>
        </w:tc>
        <w:tc>
          <w:tcPr>
            <w:tcW w:w="3982" w:type="dxa"/>
            <w:gridSpan w:val="2"/>
          </w:tcPr>
          <w:p w14:paraId="4782046F" w14:textId="77777777" w:rsidR="00DE384B" w:rsidRPr="00AE470D" w:rsidRDefault="00DE384B" w:rsidP="00055AF2">
            <w:pPr>
              <w:pStyle w:val="EMEABodyText"/>
              <w:rPr>
                <w:lang w:val="es-ES"/>
              </w:rPr>
            </w:pPr>
            <w:r>
              <w:rPr>
                <w:lang w:val="es-ES"/>
              </w:rPr>
              <w:t>Hipoglucemia</w:t>
            </w:r>
          </w:p>
        </w:tc>
      </w:tr>
      <w:tr w:rsidR="00326B9C" w:rsidRPr="00D12354" w14:paraId="48232F7F" w14:textId="77777777" w:rsidTr="00D12354">
        <w:trPr>
          <w:cantSplit/>
          <w:trHeight w:val="474"/>
        </w:trPr>
        <w:tc>
          <w:tcPr>
            <w:tcW w:w="3207" w:type="dxa"/>
            <w:gridSpan w:val="2"/>
          </w:tcPr>
          <w:p w14:paraId="735998D3" w14:textId="61F35F65" w:rsidR="00326B9C" w:rsidRDefault="00326B9C" w:rsidP="00055AF2">
            <w:pPr>
              <w:pStyle w:val="EMEABodyText"/>
              <w:tabs>
                <w:tab w:val="left" w:pos="1530"/>
              </w:tabs>
              <w:rPr>
                <w:i/>
                <w:lang w:val="es-ES"/>
              </w:rPr>
            </w:pPr>
            <w:r w:rsidRPr="00326B9C">
              <w:rPr>
                <w:i/>
                <w:lang w:val="es-ES"/>
              </w:rPr>
              <w:t>Trastornos gastrointestinales</w:t>
            </w:r>
            <w:r w:rsidR="001E0609">
              <w:rPr>
                <w:i/>
                <w:lang w:val="es-ES"/>
              </w:rPr>
              <w:t>:</w:t>
            </w:r>
            <w:r>
              <w:rPr>
                <w:i/>
                <w:lang w:val="es-ES"/>
              </w:rPr>
              <w:t xml:space="preserve"> </w:t>
            </w:r>
          </w:p>
        </w:tc>
        <w:tc>
          <w:tcPr>
            <w:tcW w:w="1769" w:type="dxa"/>
            <w:gridSpan w:val="2"/>
          </w:tcPr>
          <w:p w14:paraId="4F48C52C" w14:textId="78E4F237" w:rsidR="00326B9C" w:rsidRPr="007D5EE3" w:rsidRDefault="00326B9C" w:rsidP="00055AF2">
            <w:pPr>
              <w:pStyle w:val="EMEABodyText"/>
              <w:rPr>
                <w:lang w:val="es-ES"/>
              </w:rPr>
            </w:pPr>
            <w:r>
              <w:rPr>
                <w:lang w:val="es-ES"/>
              </w:rPr>
              <w:t>Raras</w:t>
            </w:r>
            <w:r w:rsidR="001E0609">
              <w:rPr>
                <w:lang w:val="es-ES"/>
              </w:rPr>
              <w:t>:</w:t>
            </w:r>
          </w:p>
        </w:tc>
        <w:tc>
          <w:tcPr>
            <w:tcW w:w="3982" w:type="dxa"/>
            <w:gridSpan w:val="2"/>
          </w:tcPr>
          <w:p w14:paraId="35C0FFD4" w14:textId="77777777" w:rsidR="00326B9C" w:rsidRDefault="00286BD2" w:rsidP="00055AF2">
            <w:pPr>
              <w:pStyle w:val="EMEABodyText"/>
              <w:rPr>
                <w:lang w:val="es-ES"/>
              </w:rPr>
            </w:pPr>
            <w:r w:rsidRPr="00286BD2">
              <w:rPr>
                <w:lang w:val="es-ES"/>
              </w:rPr>
              <w:t>Angioedema intestinal</w:t>
            </w:r>
          </w:p>
        </w:tc>
      </w:tr>
      <w:tr w:rsidR="000E2B69" w:rsidRPr="00D12354" w14:paraId="3CEF49CC" w14:textId="77777777" w:rsidTr="00955E71">
        <w:trPr>
          <w:cantSplit/>
          <w:trHeight w:val="474"/>
        </w:trPr>
        <w:tc>
          <w:tcPr>
            <w:tcW w:w="3207" w:type="dxa"/>
            <w:gridSpan w:val="2"/>
          </w:tcPr>
          <w:p w14:paraId="549F1837" w14:textId="1DC2566C" w:rsidR="000E2B69" w:rsidRDefault="000E2B69" w:rsidP="00B85F4B">
            <w:pPr>
              <w:pStyle w:val="EMEABodyText"/>
              <w:tabs>
                <w:tab w:val="left" w:pos="1530"/>
              </w:tabs>
              <w:rPr>
                <w:i/>
                <w:lang w:val="es-ES"/>
              </w:rPr>
            </w:pPr>
            <w:bookmarkStart w:id="14" w:name="_Hlk184980055"/>
          </w:p>
        </w:tc>
        <w:tc>
          <w:tcPr>
            <w:tcW w:w="1769" w:type="dxa"/>
            <w:gridSpan w:val="2"/>
          </w:tcPr>
          <w:p w14:paraId="7670EBFD" w14:textId="6C062565" w:rsidR="000E2B69" w:rsidRPr="007D5EE3" w:rsidRDefault="000E2B69" w:rsidP="00055AF2">
            <w:pPr>
              <w:pStyle w:val="EMEABodyText"/>
              <w:rPr>
                <w:lang w:val="es-ES"/>
              </w:rPr>
            </w:pPr>
          </w:p>
        </w:tc>
        <w:tc>
          <w:tcPr>
            <w:tcW w:w="3982" w:type="dxa"/>
            <w:gridSpan w:val="2"/>
          </w:tcPr>
          <w:p w14:paraId="651A4C55" w14:textId="0DD1FA9F" w:rsidR="000E2B69" w:rsidRDefault="000E2B69" w:rsidP="00055AF2">
            <w:pPr>
              <w:pStyle w:val="EMEABodyText"/>
              <w:rPr>
                <w:lang w:val="es-ES"/>
              </w:rPr>
            </w:pPr>
          </w:p>
        </w:tc>
      </w:tr>
      <w:bookmarkEnd w:id="14"/>
      <w:tr w:rsidR="00055AF2" w:rsidRPr="00ED6359" w14:paraId="071BDE87" w14:textId="77777777" w:rsidTr="00955E71">
        <w:trPr>
          <w:gridAfter w:val="1"/>
          <w:wAfter w:w="48" w:type="dxa"/>
          <w:cantSplit/>
        </w:trPr>
        <w:tc>
          <w:tcPr>
            <w:tcW w:w="8910" w:type="dxa"/>
            <w:gridSpan w:val="5"/>
          </w:tcPr>
          <w:p w14:paraId="6D6642C1" w14:textId="77777777" w:rsidR="00055AF2" w:rsidRPr="007A18A2" w:rsidRDefault="00055AF2" w:rsidP="00055AF2">
            <w:pPr>
              <w:pStyle w:val="EMEABodyText"/>
              <w:rPr>
                <w:lang w:val="es-ES"/>
              </w:rPr>
            </w:pPr>
            <w:r w:rsidRPr="007A18A2">
              <w:rPr>
                <w:b/>
                <w:lang w:val="es-ES"/>
              </w:rPr>
              <w:t>Tabla 3</w:t>
            </w:r>
            <w:r w:rsidRPr="007A18A2">
              <w:rPr>
                <w:lang w:val="es-ES"/>
              </w:rPr>
              <w:t xml:space="preserve">: Reacciones adversas notificadas con la utilización de </w:t>
            </w:r>
            <w:r w:rsidRPr="007A18A2">
              <w:rPr>
                <w:b/>
                <w:lang w:val="es-ES"/>
              </w:rPr>
              <w:t>hidroclorotiazida</w:t>
            </w:r>
            <w:r w:rsidRPr="007A18A2">
              <w:rPr>
                <w:lang w:val="es-ES"/>
              </w:rPr>
              <w:t xml:space="preserve"> en monoterapia</w:t>
            </w:r>
          </w:p>
        </w:tc>
      </w:tr>
      <w:tr w:rsidR="00055AF2" w:rsidRPr="00ED6359" w14:paraId="045ABFA8" w14:textId="77777777" w:rsidTr="00955E71">
        <w:trPr>
          <w:gridAfter w:val="1"/>
          <w:wAfter w:w="48" w:type="dxa"/>
          <w:cantSplit/>
        </w:trPr>
        <w:tc>
          <w:tcPr>
            <w:tcW w:w="3190" w:type="dxa"/>
          </w:tcPr>
          <w:p w14:paraId="5334909F" w14:textId="77777777" w:rsidR="00055AF2" w:rsidRPr="007A18A2" w:rsidRDefault="00055AF2" w:rsidP="00055AF2">
            <w:pPr>
              <w:pStyle w:val="EMEABodyText"/>
              <w:rPr>
                <w:lang w:val="es-ES"/>
              </w:rPr>
            </w:pPr>
            <w:r w:rsidRPr="007A18A2">
              <w:rPr>
                <w:i/>
                <w:lang w:val="es-ES"/>
              </w:rPr>
              <w:t>Exploraciones complementarias:</w:t>
            </w:r>
          </w:p>
        </w:tc>
        <w:tc>
          <w:tcPr>
            <w:tcW w:w="1760" w:type="dxa"/>
            <w:gridSpan w:val="2"/>
          </w:tcPr>
          <w:p w14:paraId="229D0AB7" w14:textId="53F365E6" w:rsidR="00055AF2" w:rsidRPr="007A18A2" w:rsidRDefault="007D5EE3" w:rsidP="00055AF2">
            <w:pPr>
              <w:pStyle w:val="EMEABodyText"/>
              <w:rPr>
                <w:lang w:val="es-ES"/>
              </w:rPr>
            </w:pPr>
            <w:r w:rsidRPr="007D5EE3">
              <w:rPr>
                <w:lang w:val="es-ES"/>
              </w:rPr>
              <w:t xml:space="preserve">Frecuencia </w:t>
            </w:r>
            <w:r>
              <w:rPr>
                <w:lang w:val="es-ES"/>
              </w:rPr>
              <w:t>n</w:t>
            </w:r>
            <w:r w:rsidR="00055AF2" w:rsidRPr="007A18A2">
              <w:rPr>
                <w:lang w:val="es-ES"/>
              </w:rPr>
              <w:t>o conocida:</w:t>
            </w:r>
          </w:p>
        </w:tc>
        <w:tc>
          <w:tcPr>
            <w:tcW w:w="3960" w:type="dxa"/>
            <w:gridSpan w:val="2"/>
          </w:tcPr>
          <w:p w14:paraId="7DB0D7FB" w14:textId="77777777" w:rsidR="00055AF2" w:rsidRPr="007A18A2" w:rsidRDefault="00055AF2" w:rsidP="00055AF2">
            <w:pPr>
              <w:pStyle w:val="EMEABodyText"/>
              <w:rPr>
                <w:lang w:val="es-ES"/>
              </w:rPr>
            </w:pPr>
            <w:r w:rsidRPr="007A18A2">
              <w:rPr>
                <w:lang w:val="es-ES"/>
              </w:rPr>
              <w:t>Desequilibrio electrolítico (incluyendo hipopotasemia e hiponatremia, ver sección 4.4), hiperuricemia, glucosuria, hiperglicemia, incremento de los niveles de colesterol y triglicéridos.</w:t>
            </w:r>
          </w:p>
        </w:tc>
      </w:tr>
      <w:tr w:rsidR="00055AF2" w:rsidRPr="007A18A2" w14:paraId="37664751" w14:textId="77777777" w:rsidTr="00955E71">
        <w:trPr>
          <w:gridAfter w:val="1"/>
          <w:wAfter w:w="48" w:type="dxa"/>
          <w:cantSplit/>
        </w:trPr>
        <w:tc>
          <w:tcPr>
            <w:tcW w:w="3190" w:type="dxa"/>
          </w:tcPr>
          <w:p w14:paraId="28775318" w14:textId="265CD30E" w:rsidR="00055AF2" w:rsidRPr="007A18A2" w:rsidRDefault="00055AF2" w:rsidP="00055AF2">
            <w:pPr>
              <w:pStyle w:val="EMEABodyText"/>
              <w:tabs>
                <w:tab w:val="left" w:pos="1530"/>
              </w:tabs>
              <w:rPr>
                <w:i/>
                <w:lang w:val="es-ES"/>
              </w:rPr>
            </w:pPr>
            <w:r w:rsidRPr="007A18A2">
              <w:rPr>
                <w:i/>
                <w:lang w:val="es-ES"/>
              </w:rPr>
              <w:lastRenderedPageBreak/>
              <w:t>Trastornos cardíacos</w:t>
            </w:r>
            <w:r w:rsidR="001E0609">
              <w:rPr>
                <w:i/>
                <w:lang w:val="es-ES"/>
              </w:rPr>
              <w:t>:</w:t>
            </w:r>
          </w:p>
        </w:tc>
        <w:tc>
          <w:tcPr>
            <w:tcW w:w="1760" w:type="dxa"/>
            <w:gridSpan w:val="2"/>
          </w:tcPr>
          <w:p w14:paraId="04BB8901" w14:textId="3B98FC07"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29839134" w14:textId="77777777" w:rsidR="00055AF2" w:rsidRPr="007A18A2" w:rsidRDefault="00055AF2" w:rsidP="00055AF2">
            <w:pPr>
              <w:pStyle w:val="EMEABodyText"/>
              <w:rPr>
                <w:lang w:val="es-ES_tradnl"/>
              </w:rPr>
            </w:pPr>
            <w:r w:rsidRPr="007A18A2">
              <w:rPr>
                <w:lang w:val="es-ES_tradnl"/>
              </w:rPr>
              <w:t>Arritmias cardíacas</w:t>
            </w:r>
          </w:p>
        </w:tc>
      </w:tr>
      <w:tr w:rsidR="00055AF2" w:rsidRPr="00FB2465" w14:paraId="094A5514" w14:textId="77777777" w:rsidTr="00955E71">
        <w:trPr>
          <w:gridAfter w:val="1"/>
          <w:wAfter w:w="48" w:type="dxa"/>
          <w:cantSplit/>
        </w:trPr>
        <w:tc>
          <w:tcPr>
            <w:tcW w:w="3190" w:type="dxa"/>
          </w:tcPr>
          <w:p w14:paraId="69CAB694" w14:textId="77777777" w:rsidR="00055AF2" w:rsidRPr="007A18A2" w:rsidRDefault="00055AF2" w:rsidP="00055AF2">
            <w:pPr>
              <w:pStyle w:val="EMEABodyText"/>
              <w:rPr>
                <w:lang w:val="es-ES_tradnl"/>
              </w:rPr>
            </w:pPr>
            <w:r w:rsidRPr="007A18A2">
              <w:rPr>
                <w:i/>
                <w:lang w:val="es-ES"/>
              </w:rPr>
              <w:t>Trastornos de la sangre y del sistema linfático:</w:t>
            </w:r>
          </w:p>
        </w:tc>
        <w:tc>
          <w:tcPr>
            <w:tcW w:w="1760" w:type="dxa"/>
            <w:gridSpan w:val="2"/>
          </w:tcPr>
          <w:p w14:paraId="20CB48E6" w14:textId="7709595A"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31B86012" w14:textId="77777777" w:rsidR="00055AF2" w:rsidRPr="007A18A2" w:rsidRDefault="00055AF2" w:rsidP="00055AF2">
            <w:pPr>
              <w:pStyle w:val="EMEABodyText"/>
              <w:rPr>
                <w:lang w:val="es-ES_tradnl"/>
              </w:rPr>
            </w:pPr>
            <w:r w:rsidRPr="007A18A2">
              <w:rPr>
                <w:lang w:val="es-ES_tradnl"/>
              </w:rPr>
              <w:t>Anemia aplásica, depresión de la médula ósea, neutropenia/agranulocitosis, anemia hemolítica, leucopenia, trombocitopenia</w:t>
            </w:r>
          </w:p>
        </w:tc>
      </w:tr>
      <w:tr w:rsidR="00055AF2" w:rsidRPr="007A18A2" w14:paraId="6EEC2D21" w14:textId="77777777" w:rsidTr="00955E71">
        <w:trPr>
          <w:gridAfter w:val="1"/>
          <w:wAfter w:w="48" w:type="dxa"/>
          <w:cantSplit/>
        </w:trPr>
        <w:tc>
          <w:tcPr>
            <w:tcW w:w="3190" w:type="dxa"/>
          </w:tcPr>
          <w:p w14:paraId="03AE9F22" w14:textId="77777777" w:rsidR="00055AF2" w:rsidRPr="007A18A2" w:rsidRDefault="00055AF2" w:rsidP="00055AF2">
            <w:pPr>
              <w:pStyle w:val="EMEABodyText"/>
              <w:tabs>
                <w:tab w:val="left" w:pos="1530"/>
              </w:tabs>
              <w:rPr>
                <w:i/>
                <w:lang w:val="es-ES"/>
              </w:rPr>
            </w:pPr>
            <w:r w:rsidRPr="007A18A2">
              <w:rPr>
                <w:i/>
                <w:lang w:val="es-ES"/>
              </w:rPr>
              <w:t>Trastornos del sistema nervioso:</w:t>
            </w:r>
          </w:p>
        </w:tc>
        <w:tc>
          <w:tcPr>
            <w:tcW w:w="1760" w:type="dxa"/>
            <w:gridSpan w:val="2"/>
          </w:tcPr>
          <w:p w14:paraId="5D1B9E09" w14:textId="3CB5D678"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078AB270" w14:textId="77777777" w:rsidR="00055AF2" w:rsidRPr="007A18A2" w:rsidRDefault="00055AF2" w:rsidP="00055AF2">
            <w:pPr>
              <w:pStyle w:val="EMEABodyText"/>
              <w:rPr>
                <w:lang w:val="es-ES"/>
              </w:rPr>
            </w:pPr>
            <w:r w:rsidRPr="007A18A2">
              <w:rPr>
                <w:lang w:val="es-ES_tradnl"/>
              </w:rPr>
              <w:t>Vértigo, parestesia, mareo, agitación</w:t>
            </w:r>
          </w:p>
        </w:tc>
      </w:tr>
      <w:tr w:rsidR="00055AF2" w:rsidRPr="00FB2465" w14:paraId="5371E410" w14:textId="77777777" w:rsidTr="00955E71">
        <w:trPr>
          <w:gridAfter w:val="1"/>
          <w:wAfter w:w="48" w:type="dxa"/>
          <w:cantSplit/>
        </w:trPr>
        <w:tc>
          <w:tcPr>
            <w:tcW w:w="3190" w:type="dxa"/>
          </w:tcPr>
          <w:p w14:paraId="758C3EE6" w14:textId="77777777" w:rsidR="00055AF2" w:rsidRPr="007A18A2" w:rsidRDefault="00055AF2" w:rsidP="00055AF2">
            <w:pPr>
              <w:pStyle w:val="EMEABodyText"/>
              <w:tabs>
                <w:tab w:val="left" w:pos="1530"/>
              </w:tabs>
              <w:rPr>
                <w:i/>
                <w:lang w:val="es-ES"/>
              </w:rPr>
            </w:pPr>
            <w:r w:rsidRPr="007A18A2">
              <w:rPr>
                <w:i/>
                <w:lang w:val="es-ES"/>
              </w:rPr>
              <w:t>Trastornos oculares:</w:t>
            </w:r>
          </w:p>
        </w:tc>
        <w:tc>
          <w:tcPr>
            <w:tcW w:w="1760" w:type="dxa"/>
            <w:gridSpan w:val="2"/>
          </w:tcPr>
          <w:p w14:paraId="2055FDC2" w14:textId="26F18E57"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1DF4CD3A" w14:textId="77777777" w:rsidR="00055AF2" w:rsidRPr="007A18A2" w:rsidRDefault="00055AF2" w:rsidP="00055AF2">
            <w:pPr>
              <w:pStyle w:val="EMEABodyText"/>
              <w:rPr>
                <w:lang w:val="es-ES_tradnl"/>
              </w:rPr>
            </w:pPr>
            <w:r w:rsidRPr="007A18A2">
              <w:rPr>
                <w:lang w:val="es-ES_tradnl"/>
              </w:rPr>
              <w:t>Visión borrosa transitoria, xantopsia</w:t>
            </w:r>
            <w:r w:rsidRPr="00FA0397">
              <w:rPr>
                <w:lang w:val="es-ES_tradnl"/>
              </w:rPr>
              <w:t xml:space="preserve">, </w:t>
            </w:r>
            <w:r w:rsidRPr="00430841">
              <w:rPr>
                <w:lang w:val="es-ES"/>
              </w:rPr>
              <w:t>miopía aguda</w:t>
            </w:r>
            <w:r w:rsidR="00D3405A">
              <w:rPr>
                <w:lang w:val="es-ES"/>
              </w:rPr>
              <w:t>,</w:t>
            </w:r>
            <w:r w:rsidRPr="00430841">
              <w:rPr>
                <w:lang w:val="es-ES"/>
              </w:rPr>
              <w:t>glaucoma secundario agudo de ángulo cerrado</w:t>
            </w:r>
            <w:r w:rsidR="00134AEE">
              <w:rPr>
                <w:lang w:val="es-ES"/>
              </w:rPr>
              <w:t>,</w:t>
            </w:r>
            <w:r w:rsidR="00D3405A">
              <w:rPr>
                <w:lang w:val="es-ES"/>
              </w:rPr>
              <w:t xml:space="preserve"> derrame coroideo</w:t>
            </w:r>
          </w:p>
        </w:tc>
      </w:tr>
      <w:tr w:rsidR="00055AF2" w:rsidRPr="00ED6359" w14:paraId="6896B32C" w14:textId="77777777" w:rsidTr="00955E71">
        <w:trPr>
          <w:gridAfter w:val="1"/>
          <w:wAfter w:w="48" w:type="dxa"/>
          <w:cantSplit/>
        </w:trPr>
        <w:tc>
          <w:tcPr>
            <w:tcW w:w="3190" w:type="dxa"/>
          </w:tcPr>
          <w:p w14:paraId="53472A47" w14:textId="4D8008B7" w:rsidR="00055AF2" w:rsidRPr="007A18A2" w:rsidRDefault="00055AF2" w:rsidP="00055AF2">
            <w:pPr>
              <w:pStyle w:val="EMEABodyText"/>
              <w:tabs>
                <w:tab w:val="left" w:pos="1530"/>
              </w:tabs>
              <w:rPr>
                <w:i/>
                <w:lang w:val="es-ES"/>
              </w:rPr>
            </w:pPr>
            <w:r w:rsidRPr="007A18A2">
              <w:rPr>
                <w:i/>
                <w:lang w:val="es-ES"/>
              </w:rPr>
              <w:t>Trastornos respiratorios, torácicos y mediastínicos</w:t>
            </w:r>
            <w:r w:rsidR="001E0609">
              <w:rPr>
                <w:i/>
                <w:lang w:val="es-ES"/>
              </w:rPr>
              <w:t>:</w:t>
            </w:r>
          </w:p>
        </w:tc>
        <w:tc>
          <w:tcPr>
            <w:tcW w:w="1760" w:type="dxa"/>
            <w:gridSpan w:val="2"/>
          </w:tcPr>
          <w:p w14:paraId="06A0DECE" w14:textId="727F80BF" w:rsidR="00D30360" w:rsidRDefault="00D30360" w:rsidP="00055AF2">
            <w:pPr>
              <w:pStyle w:val="EMEABodyText"/>
              <w:rPr>
                <w:lang w:val="es-ES"/>
              </w:rPr>
            </w:pPr>
            <w:r>
              <w:rPr>
                <w:lang w:val="es-ES"/>
              </w:rPr>
              <w:t>Muy rara</w:t>
            </w:r>
            <w:r w:rsidR="007612E9">
              <w:rPr>
                <w:lang w:val="es-ES"/>
              </w:rPr>
              <w:t>s</w:t>
            </w:r>
            <w:r>
              <w:rPr>
                <w:lang w:val="es-ES"/>
              </w:rPr>
              <w:t>:</w:t>
            </w:r>
          </w:p>
          <w:p w14:paraId="11C60063" w14:textId="77777777" w:rsidR="00D30360" w:rsidRDefault="00D30360" w:rsidP="00055AF2">
            <w:pPr>
              <w:pStyle w:val="EMEABodyText"/>
              <w:rPr>
                <w:lang w:val="es-ES"/>
              </w:rPr>
            </w:pPr>
          </w:p>
          <w:p w14:paraId="6C2DD848" w14:textId="1BEE63CB"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00A3AA4C" w14:textId="01DE7A70" w:rsidR="00D30360" w:rsidRDefault="00D30360" w:rsidP="00055AF2">
            <w:pPr>
              <w:pStyle w:val="EMEABodyText"/>
              <w:rPr>
                <w:lang w:val="es-ES_tradnl"/>
              </w:rPr>
            </w:pPr>
            <w:r w:rsidRPr="00D30360">
              <w:rPr>
                <w:lang w:val="es-ES_tradnl"/>
              </w:rPr>
              <w:t>Síndrome de dificultad respiratoria aguda (SDRA) (ver sección 4.4)</w:t>
            </w:r>
          </w:p>
          <w:p w14:paraId="35CF30FA" w14:textId="5DB194BB" w:rsidR="00055AF2" w:rsidRPr="007A18A2" w:rsidRDefault="00055AF2" w:rsidP="00055AF2">
            <w:pPr>
              <w:pStyle w:val="EMEABodyText"/>
              <w:rPr>
                <w:lang w:val="es-ES_tradnl"/>
              </w:rPr>
            </w:pPr>
            <w:r w:rsidRPr="007A18A2">
              <w:rPr>
                <w:lang w:val="es-ES_tradnl"/>
              </w:rPr>
              <w:t>Insuficiencia respiratoria (incluyendo neumonitis y edema pulmonar)</w:t>
            </w:r>
          </w:p>
        </w:tc>
      </w:tr>
      <w:tr w:rsidR="00055AF2" w:rsidRPr="00FB2465" w14:paraId="4377091F" w14:textId="77777777" w:rsidTr="00955E71">
        <w:trPr>
          <w:gridAfter w:val="1"/>
          <w:wAfter w:w="48" w:type="dxa"/>
          <w:cantSplit/>
        </w:trPr>
        <w:tc>
          <w:tcPr>
            <w:tcW w:w="3190" w:type="dxa"/>
          </w:tcPr>
          <w:p w14:paraId="78647C58" w14:textId="77777777" w:rsidR="00055AF2" w:rsidRPr="007A18A2" w:rsidRDefault="00055AF2" w:rsidP="00055AF2">
            <w:pPr>
              <w:pStyle w:val="EMEABodyText"/>
              <w:rPr>
                <w:lang w:val="es-ES"/>
              </w:rPr>
            </w:pPr>
            <w:r w:rsidRPr="007A18A2">
              <w:rPr>
                <w:i/>
                <w:lang w:val="es-ES"/>
              </w:rPr>
              <w:t>Trastornos gastrointestinales:</w:t>
            </w:r>
          </w:p>
        </w:tc>
        <w:tc>
          <w:tcPr>
            <w:tcW w:w="1760" w:type="dxa"/>
            <w:gridSpan w:val="2"/>
          </w:tcPr>
          <w:p w14:paraId="4203223F" w14:textId="23772177"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0D45A27B" w14:textId="77777777" w:rsidR="00055AF2" w:rsidRPr="007A18A2" w:rsidRDefault="00055AF2" w:rsidP="00055AF2">
            <w:pPr>
              <w:pStyle w:val="EMEABodyText"/>
              <w:rPr>
                <w:lang w:val="es-ES"/>
              </w:rPr>
            </w:pPr>
            <w:r w:rsidRPr="007A18A2">
              <w:rPr>
                <w:lang w:val="es-ES_tradnl"/>
              </w:rPr>
              <w:t>Pancreatitis, anorexia, diarrea, estreñimiento, irritación gástrica, sialadenitis, pérdida de apetito</w:t>
            </w:r>
          </w:p>
        </w:tc>
      </w:tr>
      <w:tr w:rsidR="00055AF2" w:rsidRPr="00ED6359" w14:paraId="003E3603" w14:textId="77777777" w:rsidTr="00955E71">
        <w:trPr>
          <w:gridAfter w:val="1"/>
          <w:wAfter w:w="48" w:type="dxa"/>
          <w:cantSplit/>
        </w:trPr>
        <w:tc>
          <w:tcPr>
            <w:tcW w:w="3190" w:type="dxa"/>
          </w:tcPr>
          <w:p w14:paraId="48A5CC31" w14:textId="77777777" w:rsidR="00055AF2" w:rsidRPr="007A18A2" w:rsidRDefault="00055AF2" w:rsidP="00055AF2">
            <w:pPr>
              <w:pStyle w:val="EMEABodyText"/>
              <w:tabs>
                <w:tab w:val="left" w:pos="1530"/>
              </w:tabs>
              <w:rPr>
                <w:i/>
                <w:lang w:val="es-ES"/>
              </w:rPr>
            </w:pPr>
            <w:r w:rsidRPr="007A18A2">
              <w:rPr>
                <w:i/>
                <w:lang w:val="es-ES"/>
              </w:rPr>
              <w:t>Trastornos renales y urinarios:</w:t>
            </w:r>
          </w:p>
        </w:tc>
        <w:tc>
          <w:tcPr>
            <w:tcW w:w="1760" w:type="dxa"/>
            <w:gridSpan w:val="2"/>
          </w:tcPr>
          <w:p w14:paraId="1B975D27" w14:textId="2C4B86FB"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18DD637B" w14:textId="77777777" w:rsidR="00055AF2" w:rsidRPr="007A18A2" w:rsidRDefault="00055AF2" w:rsidP="00055AF2">
            <w:pPr>
              <w:pStyle w:val="EMEABodyText"/>
              <w:rPr>
                <w:lang w:val="es-ES_tradnl"/>
              </w:rPr>
            </w:pPr>
            <w:r w:rsidRPr="007A18A2">
              <w:rPr>
                <w:lang w:val="es-ES_tradnl"/>
              </w:rPr>
              <w:t>Nefritis intersticial, trastornos de la función renal</w:t>
            </w:r>
          </w:p>
        </w:tc>
      </w:tr>
      <w:tr w:rsidR="00055AF2" w:rsidRPr="00ED6359" w14:paraId="5AD22467" w14:textId="77777777" w:rsidTr="00955E71">
        <w:trPr>
          <w:gridAfter w:val="1"/>
          <w:wAfter w:w="48" w:type="dxa"/>
          <w:cantSplit/>
        </w:trPr>
        <w:tc>
          <w:tcPr>
            <w:tcW w:w="3190" w:type="dxa"/>
          </w:tcPr>
          <w:p w14:paraId="6DAAB9C6" w14:textId="77777777" w:rsidR="00055AF2" w:rsidRPr="007A18A2" w:rsidRDefault="00055AF2" w:rsidP="00055AF2">
            <w:pPr>
              <w:pStyle w:val="EMEABodyText"/>
              <w:rPr>
                <w:lang w:val="es-ES_tradnl"/>
              </w:rPr>
            </w:pPr>
            <w:r w:rsidRPr="007A18A2">
              <w:rPr>
                <w:i/>
                <w:lang w:val="es-ES"/>
              </w:rPr>
              <w:t>Trastornos de la piel y del tejido subcutáneo:</w:t>
            </w:r>
          </w:p>
        </w:tc>
        <w:tc>
          <w:tcPr>
            <w:tcW w:w="1760" w:type="dxa"/>
            <w:gridSpan w:val="2"/>
          </w:tcPr>
          <w:p w14:paraId="49A5D2F9" w14:textId="6886203A"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799B6DD9" w14:textId="77777777" w:rsidR="00055AF2" w:rsidRPr="007A18A2" w:rsidRDefault="00055AF2" w:rsidP="00055AF2">
            <w:pPr>
              <w:pStyle w:val="EMEABodyText"/>
              <w:rPr>
                <w:lang w:val="es-ES_tradnl"/>
              </w:rPr>
            </w:pPr>
            <w:r w:rsidRPr="007A18A2">
              <w:rPr>
                <w:lang w:val="es-ES_tradnl"/>
              </w:rPr>
              <w:t>Reacciones anafilácticas, necrolisis epidérmica tóxica, angeitis necrotizante (vasculitis, vasculitis cutánea), reacciones cutáneas del tipo lupus eritematoso, reactivación del lupus eritematoso cutáneo, reacciones de fotosensibilidad, erupción cutánea, urticaria</w:t>
            </w:r>
          </w:p>
        </w:tc>
      </w:tr>
      <w:tr w:rsidR="00055AF2" w:rsidRPr="007A18A2" w14:paraId="20FBF57D" w14:textId="77777777" w:rsidTr="00955E71">
        <w:trPr>
          <w:gridAfter w:val="1"/>
          <w:wAfter w:w="48" w:type="dxa"/>
          <w:cantSplit/>
        </w:trPr>
        <w:tc>
          <w:tcPr>
            <w:tcW w:w="3190" w:type="dxa"/>
          </w:tcPr>
          <w:p w14:paraId="4ACB65F3" w14:textId="77777777" w:rsidR="00055AF2" w:rsidRPr="007A18A2" w:rsidRDefault="00055AF2" w:rsidP="00055AF2">
            <w:pPr>
              <w:pStyle w:val="EMEABodyText"/>
              <w:tabs>
                <w:tab w:val="left" w:pos="1530"/>
              </w:tabs>
              <w:rPr>
                <w:i/>
                <w:lang w:val="es-ES"/>
              </w:rPr>
            </w:pPr>
            <w:r w:rsidRPr="007A18A2">
              <w:rPr>
                <w:i/>
                <w:lang w:val="es-ES"/>
              </w:rPr>
              <w:t>Trastornos musculoesquelético y del tejido conjuntivo:</w:t>
            </w:r>
          </w:p>
        </w:tc>
        <w:tc>
          <w:tcPr>
            <w:tcW w:w="1760" w:type="dxa"/>
            <w:gridSpan w:val="2"/>
          </w:tcPr>
          <w:p w14:paraId="7812EFA5" w14:textId="7C8F3120"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09807B04" w14:textId="77777777" w:rsidR="00055AF2" w:rsidRPr="007A18A2" w:rsidRDefault="00055AF2" w:rsidP="00055AF2">
            <w:pPr>
              <w:pStyle w:val="EMEABodyText"/>
              <w:rPr>
                <w:lang w:val="es-ES"/>
              </w:rPr>
            </w:pPr>
            <w:r w:rsidRPr="007A18A2">
              <w:rPr>
                <w:lang w:val="es-ES_tradnl"/>
              </w:rPr>
              <w:t>Debilidad, espasmos musculares</w:t>
            </w:r>
          </w:p>
        </w:tc>
      </w:tr>
      <w:tr w:rsidR="00055AF2" w:rsidRPr="007A18A2" w14:paraId="7B244423" w14:textId="77777777" w:rsidTr="00955E71">
        <w:trPr>
          <w:gridAfter w:val="1"/>
          <w:wAfter w:w="48" w:type="dxa"/>
          <w:cantSplit/>
        </w:trPr>
        <w:tc>
          <w:tcPr>
            <w:tcW w:w="3190" w:type="dxa"/>
          </w:tcPr>
          <w:p w14:paraId="7D057640" w14:textId="77777777" w:rsidR="00055AF2" w:rsidRPr="007A18A2" w:rsidRDefault="00055AF2" w:rsidP="00055AF2">
            <w:pPr>
              <w:pStyle w:val="EMEABodyText"/>
              <w:tabs>
                <w:tab w:val="left" w:pos="1530"/>
              </w:tabs>
              <w:rPr>
                <w:i/>
                <w:lang w:val="es-ES"/>
              </w:rPr>
            </w:pPr>
            <w:r w:rsidRPr="007A18A2">
              <w:rPr>
                <w:i/>
                <w:lang w:val="es-ES"/>
              </w:rPr>
              <w:t>Trastornos vasculares:</w:t>
            </w:r>
          </w:p>
        </w:tc>
        <w:tc>
          <w:tcPr>
            <w:tcW w:w="1760" w:type="dxa"/>
            <w:gridSpan w:val="2"/>
          </w:tcPr>
          <w:p w14:paraId="55967E25" w14:textId="1C5C9396"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097225E4" w14:textId="77777777" w:rsidR="00055AF2" w:rsidRPr="007A18A2" w:rsidRDefault="00055AF2" w:rsidP="00055AF2">
            <w:pPr>
              <w:pStyle w:val="EMEABodyText"/>
              <w:rPr>
                <w:lang w:val="es-ES_tradnl"/>
              </w:rPr>
            </w:pPr>
            <w:r w:rsidRPr="007A18A2">
              <w:rPr>
                <w:lang w:val="es-ES_tradnl"/>
              </w:rPr>
              <w:t>Hipotensión postural</w:t>
            </w:r>
          </w:p>
        </w:tc>
      </w:tr>
      <w:tr w:rsidR="00055AF2" w:rsidRPr="007A18A2" w14:paraId="384A7F4A" w14:textId="77777777" w:rsidTr="00955E71">
        <w:trPr>
          <w:gridAfter w:val="1"/>
          <w:wAfter w:w="48" w:type="dxa"/>
          <w:cantSplit/>
        </w:trPr>
        <w:tc>
          <w:tcPr>
            <w:tcW w:w="3190" w:type="dxa"/>
          </w:tcPr>
          <w:p w14:paraId="3956E847" w14:textId="77777777" w:rsidR="00055AF2" w:rsidRPr="007A18A2" w:rsidRDefault="00055AF2" w:rsidP="00055AF2">
            <w:pPr>
              <w:pStyle w:val="EMEABodyText"/>
              <w:tabs>
                <w:tab w:val="left" w:pos="1530"/>
              </w:tabs>
              <w:rPr>
                <w:i/>
                <w:lang w:val="es-ES"/>
              </w:rPr>
            </w:pPr>
            <w:r w:rsidRPr="007A18A2">
              <w:rPr>
                <w:i/>
                <w:lang w:val="es-ES"/>
              </w:rPr>
              <w:t>Trastornos generales y alteraciones en el lugar de administración:</w:t>
            </w:r>
          </w:p>
        </w:tc>
        <w:tc>
          <w:tcPr>
            <w:tcW w:w="1760" w:type="dxa"/>
            <w:gridSpan w:val="2"/>
          </w:tcPr>
          <w:p w14:paraId="5619C57B" w14:textId="269697D1"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35B9E9C8" w14:textId="77777777" w:rsidR="00055AF2" w:rsidRPr="007A18A2" w:rsidRDefault="00055AF2" w:rsidP="00055AF2">
            <w:pPr>
              <w:pStyle w:val="EMEABodyText"/>
              <w:rPr>
                <w:lang w:val="es-ES"/>
              </w:rPr>
            </w:pPr>
            <w:r w:rsidRPr="007A18A2">
              <w:rPr>
                <w:lang w:val="es-ES_tradnl"/>
              </w:rPr>
              <w:t>Fiebre</w:t>
            </w:r>
          </w:p>
        </w:tc>
      </w:tr>
      <w:tr w:rsidR="00055AF2" w:rsidRPr="007A18A2" w14:paraId="53EB74C2" w14:textId="77777777" w:rsidTr="00955E71">
        <w:trPr>
          <w:gridAfter w:val="1"/>
          <w:wAfter w:w="48" w:type="dxa"/>
          <w:cantSplit/>
        </w:trPr>
        <w:tc>
          <w:tcPr>
            <w:tcW w:w="3190" w:type="dxa"/>
          </w:tcPr>
          <w:p w14:paraId="1D02075C" w14:textId="77777777" w:rsidR="00055AF2" w:rsidRPr="007A18A2" w:rsidRDefault="00055AF2" w:rsidP="00055AF2">
            <w:pPr>
              <w:pStyle w:val="EMEABodyText"/>
              <w:tabs>
                <w:tab w:val="left" w:pos="1530"/>
              </w:tabs>
              <w:rPr>
                <w:i/>
                <w:lang w:val="es-ES"/>
              </w:rPr>
            </w:pPr>
            <w:r w:rsidRPr="007A18A2">
              <w:rPr>
                <w:i/>
                <w:lang w:val="es-ES"/>
              </w:rPr>
              <w:t>Trastornos hepatobiliares:</w:t>
            </w:r>
          </w:p>
        </w:tc>
        <w:tc>
          <w:tcPr>
            <w:tcW w:w="1760" w:type="dxa"/>
            <w:gridSpan w:val="2"/>
          </w:tcPr>
          <w:p w14:paraId="71E12737" w14:textId="7A4AFAD9"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65AA5E2B" w14:textId="77777777" w:rsidR="00055AF2" w:rsidRPr="007A18A2" w:rsidRDefault="00055AF2" w:rsidP="00055AF2">
            <w:pPr>
              <w:pStyle w:val="EMEABodyText"/>
              <w:rPr>
                <w:lang w:val="es-ES_tradnl"/>
              </w:rPr>
            </w:pPr>
            <w:r w:rsidRPr="007A18A2">
              <w:rPr>
                <w:lang w:val="es-ES_tradnl"/>
              </w:rPr>
              <w:t>Ictericia (ictericia colestática intrahepática)</w:t>
            </w:r>
          </w:p>
        </w:tc>
      </w:tr>
      <w:tr w:rsidR="00055AF2" w:rsidRPr="007A18A2" w14:paraId="7B976E44" w14:textId="77777777" w:rsidTr="00955E71">
        <w:trPr>
          <w:gridAfter w:val="1"/>
          <w:wAfter w:w="48" w:type="dxa"/>
          <w:cantSplit/>
        </w:trPr>
        <w:tc>
          <w:tcPr>
            <w:tcW w:w="3190" w:type="dxa"/>
          </w:tcPr>
          <w:p w14:paraId="0AEB07DA" w14:textId="77777777" w:rsidR="00055AF2" w:rsidRPr="007A18A2" w:rsidRDefault="00055AF2" w:rsidP="00055AF2">
            <w:pPr>
              <w:pStyle w:val="EMEABodyText"/>
              <w:tabs>
                <w:tab w:val="left" w:pos="1530"/>
              </w:tabs>
              <w:rPr>
                <w:i/>
                <w:lang w:val="es-ES"/>
              </w:rPr>
            </w:pPr>
            <w:r w:rsidRPr="007A18A2">
              <w:rPr>
                <w:i/>
                <w:lang w:val="es-ES"/>
              </w:rPr>
              <w:t>Trastornos psiquiátricos:</w:t>
            </w:r>
          </w:p>
        </w:tc>
        <w:tc>
          <w:tcPr>
            <w:tcW w:w="1760" w:type="dxa"/>
            <w:gridSpan w:val="2"/>
          </w:tcPr>
          <w:p w14:paraId="7598F3B5" w14:textId="29865371" w:rsidR="00055AF2" w:rsidRPr="007A18A2" w:rsidRDefault="007D5EE3" w:rsidP="00055AF2">
            <w:pPr>
              <w:pStyle w:val="EMEABodyText"/>
              <w:rPr>
                <w:lang w:val="es-ES_tradnl"/>
              </w:rPr>
            </w:pPr>
            <w:r w:rsidRPr="007D5EE3">
              <w:rPr>
                <w:lang w:val="es-ES"/>
              </w:rPr>
              <w:t xml:space="preserve">Frecuencia </w:t>
            </w:r>
            <w:r>
              <w:rPr>
                <w:lang w:val="es-ES"/>
              </w:rPr>
              <w:t>n</w:t>
            </w:r>
            <w:r w:rsidR="00055AF2" w:rsidRPr="007A18A2">
              <w:rPr>
                <w:lang w:val="es-ES"/>
              </w:rPr>
              <w:t>o conocida:</w:t>
            </w:r>
          </w:p>
        </w:tc>
        <w:tc>
          <w:tcPr>
            <w:tcW w:w="3960" w:type="dxa"/>
            <w:gridSpan w:val="2"/>
          </w:tcPr>
          <w:p w14:paraId="07CA6BD5" w14:textId="77777777" w:rsidR="00055AF2" w:rsidRPr="007A18A2" w:rsidRDefault="00055AF2" w:rsidP="00055AF2">
            <w:pPr>
              <w:pStyle w:val="EMEABodyText"/>
              <w:rPr>
                <w:lang w:val="es-ES_tradnl"/>
              </w:rPr>
            </w:pPr>
            <w:r w:rsidRPr="007A18A2">
              <w:rPr>
                <w:lang w:val="es-ES_tradnl"/>
              </w:rPr>
              <w:t>Depresión, trastornos del sueño</w:t>
            </w:r>
          </w:p>
        </w:tc>
      </w:tr>
      <w:tr w:rsidR="00F9647A" w:rsidRPr="00FB2465" w14:paraId="2565E265" w14:textId="77777777" w:rsidTr="00955E71">
        <w:trPr>
          <w:gridAfter w:val="1"/>
          <w:wAfter w:w="48" w:type="dxa"/>
          <w:cantSplit/>
        </w:trPr>
        <w:tc>
          <w:tcPr>
            <w:tcW w:w="3190" w:type="dxa"/>
          </w:tcPr>
          <w:p w14:paraId="7B6E2720" w14:textId="77777777" w:rsidR="00F9647A" w:rsidRPr="007A18A2" w:rsidRDefault="00F9647A" w:rsidP="00055AF2">
            <w:pPr>
              <w:pStyle w:val="EMEABodyText"/>
              <w:tabs>
                <w:tab w:val="left" w:pos="1530"/>
              </w:tabs>
              <w:rPr>
                <w:i/>
                <w:lang w:val="es-ES"/>
              </w:rPr>
            </w:pPr>
            <w:r w:rsidRPr="00F9647A">
              <w:rPr>
                <w:i/>
                <w:lang w:val="es-ES"/>
              </w:rPr>
              <w:t>Neoplasias benignas, malignas y no especificadas (incluidos quistes y pólipos)</w:t>
            </w:r>
            <w:r>
              <w:rPr>
                <w:i/>
                <w:lang w:val="es-ES"/>
              </w:rPr>
              <w:t>:</w:t>
            </w:r>
          </w:p>
        </w:tc>
        <w:tc>
          <w:tcPr>
            <w:tcW w:w="1760" w:type="dxa"/>
            <w:gridSpan w:val="2"/>
          </w:tcPr>
          <w:p w14:paraId="4BE003B7" w14:textId="213BCC3A" w:rsidR="00F9647A" w:rsidRPr="007A18A2" w:rsidRDefault="007D5EE3" w:rsidP="00055AF2">
            <w:pPr>
              <w:pStyle w:val="EMEABodyText"/>
              <w:rPr>
                <w:lang w:val="es-ES"/>
              </w:rPr>
            </w:pPr>
            <w:r w:rsidRPr="007D5EE3">
              <w:rPr>
                <w:lang w:val="es-ES"/>
              </w:rPr>
              <w:t xml:space="preserve">Frecuencia </w:t>
            </w:r>
            <w:r>
              <w:rPr>
                <w:lang w:val="es-ES"/>
              </w:rPr>
              <w:t>n</w:t>
            </w:r>
            <w:r w:rsidR="00F9647A">
              <w:rPr>
                <w:lang w:val="es-ES"/>
              </w:rPr>
              <w:t>o conocida:</w:t>
            </w:r>
          </w:p>
        </w:tc>
        <w:tc>
          <w:tcPr>
            <w:tcW w:w="3960" w:type="dxa"/>
            <w:gridSpan w:val="2"/>
          </w:tcPr>
          <w:p w14:paraId="6BFB5E84" w14:textId="77777777" w:rsidR="00F9647A" w:rsidRPr="007A18A2" w:rsidRDefault="00F9647A" w:rsidP="00055AF2">
            <w:pPr>
              <w:pStyle w:val="EMEABodyText"/>
              <w:rPr>
                <w:lang w:val="es-ES_tradnl"/>
              </w:rPr>
            </w:pPr>
            <w:r w:rsidRPr="00F9647A">
              <w:rPr>
                <w:lang w:val="es-ES_tradnl"/>
              </w:rPr>
              <w:t>Cáncer de piel no-melanoma (carcinoma basocelular y carcinoma de células escamosas)</w:t>
            </w:r>
          </w:p>
        </w:tc>
      </w:tr>
    </w:tbl>
    <w:p w14:paraId="50AAFAA8" w14:textId="77777777" w:rsidR="00055AF2" w:rsidRDefault="00055AF2" w:rsidP="00055AF2">
      <w:pPr>
        <w:pStyle w:val="EMEABodyText"/>
        <w:rPr>
          <w:lang w:val="es-ES"/>
        </w:rPr>
      </w:pPr>
    </w:p>
    <w:p w14:paraId="4A5EE130" w14:textId="77777777" w:rsidR="00475567" w:rsidRPr="00E74802" w:rsidRDefault="00475567" w:rsidP="00055AF2">
      <w:pPr>
        <w:pStyle w:val="EMEABodyText"/>
        <w:rPr>
          <w:lang w:val="es-ES"/>
        </w:rPr>
      </w:pPr>
      <w:r w:rsidRPr="00E74802">
        <w:rPr>
          <w:lang w:val="es-ES"/>
        </w:rPr>
        <w:t>Cáncer de piel no-melanoma: con base en los datos disponibles de estudios epidemiológicos, se ha observado una asociación dependiente de la dosis acumulada entre HCTZ y el CPNM (ver también las secciones 4.4 y 5.1).</w:t>
      </w:r>
    </w:p>
    <w:p w14:paraId="34F1C654" w14:textId="77777777" w:rsidR="00475567" w:rsidRDefault="00475567" w:rsidP="00055AF2">
      <w:pPr>
        <w:pStyle w:val="EMEABodyText"/>
        <w:rPr>
          <w:lang w:val="es-ES"/>
        </w:rPr>
      </w:pPr>
    </w:p>
    <w:p w14:paraId="3A5260D4" w14:textId="77777777" w:rsidR="00055AF2" w:rsidRDefault="00055AF2" w:rsidP="00055AF2">
      <w:pPr>
        <w:pStyle w:val="EMEABodyText"/>
        <w:rPr>
          <w:lang w:val="es-ES"/>
        </w:rPr>
      </w:pPr>
      <w:r>
        <w:rPr>
          <w:lang w:val="es-ES"/>
        </w:rPr>
        <w:t>Los efectos adversos dosis dependientes de hidroclorotiazida (especialmente las alteraciones electrolíticas) pueden incrementarse al aumentar la hidroclorotiazida.</w:t>
      </w:r>
    </w:p>
    <w:p w14:paraId="05597677" w14:textId="77777777" w:rsidR="00D15CEC" w:rsidRDefault="00D15CEC" w:rsidP="00D15CEC">
      <w:pPr>
        <w:tabs>
          <w:tab w:val="left" w:pos="567"/>
        </w:tabs>
        <w:autoSpaceDE w:val="0"/>
        <w:autoSpaceDN w:val="0"/>
        <w:adjustRightInd w:val="0"/>
        <w:jc w:val="both"/>
        <w:rPr>
          <w:szCs w:val="24"/>
          <w:u w:val="single"/>
          <w:lang w:val="es-ES_tradnl" w:eastAsia="zh-CN"/>
        </w:rPr>
      </w:pPr>
    </w:p>
    <w:p w14:paraId="542277B7" w14:textId="77777777" w:rsidR="00D15CEC" w:rsidRPr="00B91313" w:rsidRDefault="00D15CEC" w:rsidP="00D15CEC">
      <w:pPr>
        <w:tabs>
          <w:tab w:val="left" w:pos="567"/>
        </w:tabs>
        <w:autoSpaceDE w:val="0"/>
        <w:autoSpaceDN w:val="0"/>
        <w:adjustRightInd w:val="0"/>
        <w:jc w:val="both"/>
        <w:rPr>
          <w:szCs w:val="24"/>
          <w:u w:val="single"/>
          <w:lang w:val="es-ES_tradnl" w:eastAsia="zh-CN"/>
        </w:rPr>
      </w:pPr>
      <w:r w:rsidRPr="00B91313">
        <w:rPr>
          <w:szCs w:val="24"/>
          <w:u w:val="single"/>
          <w:lang w:val="es-ES_tradnl" w:eastAsia="zh-CN"/>
        </w:rPr>
        <w:t>Notificación de sospechas de reacciones adversas</w:t>
      </w:r>
    </w:p>
    <w:p w14:paraId="49578212" w14:textId="122E56F0" w:rsidR="00D15CEC" w:rsidRPr="00B91313" w:rsidRDefault="00D15CEC" w:rsidP="00D15CEC">
      <w:pPr>
        <w:tabs>
          <w:tab w:val="left" w:pos="567"/>
        </w:tabs>
        <w:autoSpaceDE w:val="0"/>
        <w:autoSpaceDN w:val="0"/>
        <w:adjustRightInd w:val="0"/>
        <w:jc w:val="both"/>
        <w:rPr>
          <w:szCs w:val="24"/>
          <w:lang w:val="es-ES_tradnl" w:eastAsia="zh-CN"/>
        </w:rPr>
      </w:pPr>
      <w:r w:rsidRPr="00B91313">
        <w:rPr>
          <w:szCs w:val="24"/>
          <w:lang w:val="es-ES_tradnl" w:eastAsia="zh-CN"/>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B91313">
        <w:rPr>
          <w:szCs w:val="22"/>
          <w:highlight w:val="lightGray"/>
          <w:lang w:val="es-ES"/>
        </w:rPr>
        <w:t xml:space="preserve">sistema nacional de notificación  incluido en el </w:t>
      </w:r>
      <w:r>
        <w:fldChar w:fldCharType="begin"/>
      </w:r>
      <w:r w:rsidRPr="00ED6359">
        <w:rPr>
          <w:lang w:val="es-ES"/>
          <w:rPrChange w:id="15" w:author="Author">
            <w:rPr/>
          </w:rPrChange>
        </w:rPr>
        <w:instrText>HYPERLINK "https://view.officeapps.live.com/op/view.aspx?src=https%3A%2F%2Fwww.ema.europa.eu%2Fen%2Fdocuments%2Ftemplate-form%2Fqrd-appendix-v-adverse-drug-reaction-reporting-details_en.docx&amp;wdOrigin=BROWSELINK"</w:instrText>
      </w:r>
      <w:r>
        <w:fldChar w:fldCharType="separate"/>
      </w:r>
      <w:r w:rsidRPr="00B91313">
        <w:rPr>
          <w:color w:val="0000FF"/>
          <w:szCs w:val="22"/>
          <w:highlight w:val="lightGray"/>
          <w:u w:val="single"/>
          <w:lang w:val="es-ES"/>
        </w:rPr>
        <w:t>A</w:t>
      </w:r>
      <w:r w:rsidR="002B1151">
        <w:rPr>
          <w:color w:val="0000FF"/>
          <w:szCs w:val="22"/>
          <w:highlight w:val="lightGray"/>
          <w:u w:val="single"/>
          <w:lang w:val="es-ES"/>
        </w:rPr>
        <w:t>péndice</w:t>
      </w:r>
      <w:r w:rsidRPr="00B91313">
        <w:rPr>
          <w:color w:val="0000FF"/>
          <w:szCs w:val="22"/>
          <w:highlight w:val="lightGray"/>
          <w:u w:val="single"/>
          <w:lang w:val="es-ES"/>
        </w:rPr>
        <w:t xml:space="preserve"> V</w:t>
      </w:r>
      <w:r>
        <w:fldChar w:fldCharType="end"/>
      </w:r>
      <w:r w:rsidRPr="00B91313">
        <w:rPr>
          <w:szCs w:val="24"/>
          <w:lang w:val="es-ES_tradnl" w:eastAsia="zh-CN"/>
        </w:rPr>
        <w:t>.</w:t>
      </w:r>
    </w:p>
    <w:p w14:paraId="3D25B72B" w14:textId="77777777" w:rsidR="00055AF2" w:rsidRPr="00787644" w:rsidRDefault="00055AF2" w:rsidP="00055AF2">
      <w:pPr>
        <w:pStyle w:val="EMEABodyText"/>
        <w:rPr>
          <w:lang w:val="es-ES_tradnl"/>
        </w:rPr>
      </w:pPr>
    </w:p>
    <w:p w14:paraId="6AF0C329" w14:textId="2E1C5602" w:rsidR="00055AF2" w:rsidRDefault="00055AF2" w:rsidP="00055AF2">
      <w:pPr>
        <w:pStyle w:val="EMEAHeading2"/>
        <w:rPr>
          <w:lang w:val="es-ES"/>
        </w:rPr>
      </w:pPr>
      <w:r>
        <w:rPr>
          <w:lang w:val="es-ES"/>
        </w:rPr>
        <w:lastRenderedPageBreak/>
        <w:t>4.9</w:t>
      </w:r>
      <w:r>
        <w:rPr>
          <w:lang w:val="es-ES"/>
        </w:rPr>
        <w:tab/>
      </w:r>
      <w:r>
        <w:rPr>
          <w:lang w:val="es-ES_tradnl"/>
        </w:rPr>
        <w:t>Sobredosis</w:t>
      </w:r>
      <w:r w:rsidR="00D404F6">
        <w:rPr>
          <w:lang w:val="es-ES_tradnl"/>
        </w:rPr>
        <w:fldChar w:fldCharType="begin"/>
      </w:r>
      <w:r w:rsidR="00D404F6">
        <w:rPr>
          <w:lang w:val="es-ES_tradnl"/>
        </w:rPr>
        <w:instrText xml:space="preserve"> DOCVARIABLE vault_nd_03f564d0-9b36-4529-9abc-04b10b7691da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17BF43B" w14:textId="77777777" w:rsidR="00055AF2" w:rsidRDefault="00055AF2" w:rsidP="00055AF2">
      <w:pPr>
        <w:pStyle w:val="EMEAHeading2"/>
        <w:rPr>
          <w:lang w:val="es-ES_tradnl"/>
        </w:rPr>
      </w:pPr>
    </w:p>
    <w:p w14:paraId="7B554A7B" w14:textId="77777777" w:rsidR="00055AF2" w:rsidRDefault="00055AF2" w:rsidP="00055AF2">
      <w:pPr>
        <w:pStyle w:val="EMEABodyText"/>
        <w:rPr>
          <w:lang w:val="es-ES_tradnl"/>
        </w:rPr>
      </w:pPr>
      <w:r>
        <w:rPr>
          <w:lang w:val="es-ES_tradnl"/>
        </w:rPr>
        <w:t>No se dispone de información específica para el tratamiento de la sobredosis por CoAprovel. El paciente debe ser monitorizado y debe administrarse el tratamiento sintomático y de soporte. El manejo del paciente depende del tiempo transcurrido desde la ingestión y de la gravedad de los síntomas. Las medidas sugeridas incluyen inducción de la emesis y/o lavado gástrico. El carbón vegetal activado puede ser útil en el tratamiento de la sobredosis. Los valores de electrolitos y creatinina séricos deben monitorizarse con frecuencia. Si aparece hipotensión, el paciente deberá ser colocado en posición supina, con aportes de sal y líquidos administrados rápidamente.</w:t>
      </w:r>
    </w:p>
    <w:p w14:paraId="121742BA" w14:textId="77777777" w:rsidR="00055AF2" w:rsidRDefault="00055AF2" w:rsidP="00055AF2">
      <w:pPr>
        <w:pStyle w:val="EMEABodyText"/>
        <w:rPr>
          <w:lang w:val="es-ES_tradnl"/>
        </w:rPr>
      </w:pPr>
    </w:p>
    <w:p w14:paraId="21679EBB" w14:textId="16C9EA8A" w:rsidR="00055AF2" w:rsidRDefault="00055AF2" w:rsidP="00055AF2">
      <w:pPr>
        <w:pStyle w:val="EMEABodyText"/>
        <w:rPr>
          <w:lang w:val="es-ES_tradnl"/>
        </w:rPr>
      </w:pPr>
      <w:r>
        <w:rPr>
          <w:lang w:val="es-ES_tradnl"/>
        </w:rPr>
        <w:t xml:space="preserve">Las manifestaciones más probables por sobredosis con </w:t>
      </w:r>
      <w:r w:rsidR="00DE5B48">
        <w:rPr>
          <w:lang w:val="es-ES_tradnl"/>
        </w:rPr>
        <w:t>irbesartán</w:t>
      </w:r>
      <w:r>
        <w:rPr>
          <w:lang w:val="es-ES_tradnl"/>
        </w:rPr>
        <w:t xml:space="preserve"> son hipotensión y taquicardia; también podría aparecer bradicardia.</w:t>
      </w:r>
    </w:p>
    <w:p w14:paraId="1F413883" w14:textId="77777777" w:rsidR="00055AF2" w:rsidRDefault="00055AF2" w:rsidP="00055AF2">
      <w:pPr>
        <w:pStyle w:val="EMEABodyText"/>
        <w:rPr>
          <w:lang w:val="es-ES_tradnl"/>
        </w:rPr>
      </w:pPr>
    </w:p>
    <w:p w14:paraId="2421C57F" w14:textId="77777777" w:rsidR="00055AF2" w:rsidRDefault="00055AF2" w:rsidP="00055AF2">
      <w:pPr>
        <w:pStyle w:val="EMEABodyText"/>
        <w:rPr>
          <w:lang w:val="es-ES_tradnl"/>
        </w:rPr>
      </w:pPr>
      <w:r>
        <w:rPr>
          <w:lang w:val="es-ES_tradnl"/>
        </w:rPr>
        <w:t>La sobredosis por hidroclorotiazida está relacionada con depleción electrolítica (hipopotasemia, hipocloremia, hiponatremia) y deshidratación a consecuencia de una diuresis excesiva. Los signos y síntomas más comunes de sobredosis son náuseas y somnolencia. La hipopotasemia puede dar lugar a espasmos musculares y/o acentuar las arritmias cardíacas asociadas con la utilización concomitante de glucósidos digitálicos o de determinados medicamentos antiarrítmicos.</w:t>
      </w:r>
    </w:p>
    <w:p w14:paraId="3EA24CB0" w14:textId="77777777" w:rsidR="00055AF2" w:rsidRDefault="00055AF2" w:rsidP="00055AF2">
      <w:pPr>
        <w:pStyle w:val="EMEABodyText"/>
        <w:rPr>
          <w:lang w:val="es-ES_tradnl"/>
        </w:rPr>
      </w:pPr>
    </w:p>
    <w:p w14:paraId="7364D493" w14:textId="5B377032" w:rsidR="00055AF2" w:rsidRDefault="00DE5B48" w:rsidP="00055AF2">
      <w:pPr>
        <w:pStyle w:val="EMEABodyText"/>
        <w:rPr>
          <w:lang w:val="es-ES_tradnl"/>
        </w:rPr>
      </w:pPr>
      <w:r>
        <w:rPr>
          <w:lang w:val="es-ES_tradnl"/>
        </w:rPr>
        <w:t>Irbesartán</w:t>
      </w:r>
      <w:r w:rsidR="00055AF2">
        <w:rPr>
          <w:lang w:val="es-ES_tradnl"/>
        </w:rPr>
        <w:t xml:space="preserve"> no se elimina por hemodiálisis. No se ha establecido el grado de eliminación de hidroclorotiazida por hemodiálisis.</w:t>
      </w:r>
    </w:p>
    <w:p w14:paraId="7E3C0708" w14:textId="77777777" w:rsidR="00055AF2" w:rsidRDefault="00055AF2" w:rsidP="00055AF2">
      <w:pPr>
        <w:pStyle w:val="EMEABodyText"/>
        <w:rPr>
          <w:lang w:val="es-ES"/>
        </w:rPr>
      </w:pPr>
    </w:p>
    <w:p w14:paraId="5FE6B304" w14:textId="77777777" w:rsidR="00055AF2" w:rsidRDefault="00055AF2" w:rsidP="00055AF2">
      <w:pPr>
        <w:pStyle w:val="EMEABodyText"/>
        <w:rPr>
          <w:lang w:val="es-ES"/>
        </w:rPr>
      </w:pPr>
    </w:p>
    <w:p w14:paraId="306E9D0F" w14:textId="0A8AF57B" w:rsidR="00055AF2" w:rsidRPr="00D404F6" w:rsidRDefault="00055AF2" w:rsidP="00055AF2">
      <w:pPr>
        <w:pStyle w:val="EMEAHeading1"/>
        <w:rPr>
          <w:lang w:val="es-ES"/>
        </w:rPr>
      </w:pPr>
      <w:r w:rsidRPr="00D404F6">
        <w:rPr>
          <w:lang w:val="es-ES"/>
        </w:rPr>
        <w:t>5.</w:t>
      </w:r>
      <w:r w:rsidRPr="00D404F6">
        <w:rPr>
          <w:lang w:val="es-ES"/>
        </w:rPr>
        <w:tab/>
        <w:t>PROPIEDADES FARMACOLÓGICAS</w:t>
      </w:r>
      <w:r w:rsidR="00D404F6">
        <w:rPr>
          <w:lang w:val="es-ES"/>
        </w:rPr>
        <w:fldChar w:fldCharType="begin"/>
      </w:r>
      <w:r w:rsidR="00D404F6">
        <w:rPr>
          <w:lang w:val="es-ES"/>
        </w:rPr>
        <w:instrText xml:space="preserve"> DOCVARIABLE VAULT_ND_cfb91462-babe-41f4-bffe-07b5695664ef \* MERGEFORMAT </w:instrText>
      </w:r>
      <w:r w:rsidR="00D404F6">
        <w:rPr>
          <w:lang w:val="es-ES"/>
        </w:rPr>
        <w:fldChar w:fldCharType="separate"/>
      </w:r>
      <w:r w:rsidR="00D404F6">
        <w:rPr>
          <w:lang w:val="es-ES"/>
        </w:rPr>
        <w:t xml:space="preserve"> </w:t>
      </w:r>
      <w:r w:rsidR="00D404F6">
        <w:rPr>
          <w:lang w:val="es-ES"/>
        </w:rPr>
        <w:fldChar w:fldCharType="end"/>
      </w:r>
    </w:p>
    <w:p w14:paraId="1E8C24EA" w14:textId="77777777" w:rsidR="00055AF2" w:rsidRDefault="00055AF2" w:rsidP="00055AF2">
      <w:pPr>
        <w:pStyle w:val="EMEAHeading1"/>
        <w:rPr>
          <w:lang w:val="es-ES"/>
        </w:rPr>
      </w:pPr>
    </w:p>
    <w:p w14:paraId="0170DE08" w14:textId="1DDF7D23" w:rsidR="00055AF2" w:rsidRDefault="00055AF2" w:rsidP="00055AF2">
      <w:pPr>
        <w:pStyle w:val="EMEAHeading2"/>
        <w:rPr>
          <w:lang w:val="es-ES"/>
        </w:rPr>
      </w:pPr>
      <w:r>
        <w:rPr>
          <w:lang w:val="es-ES"/>
        </w:rPr>
        <w:t>5.1</w:t>
      </w:r>
      <w:r>
        <w:rPr>
          <w:lang w:val="es-ES"/>
        </w:rPr>
        <w:tab/>
        <w:t>Propiedades farmacodinámicas</w:t>
      </w:r>
      <w:r w:rsidR="00D404F6">
        <w:rPr>
          <w:lang w:val="es-ES"/>
        </w:rPr>
        <w:fldChar w:fldCharType="begin"/>
      </w:r>
      <w:r w:rsidR="00D404F6">
        <w:rPr>
          <w:lang w:val="es-ES"/>
        </w:rPr>
        <w:instrText xml:space="preserve"> DOCVARIABLE vault_nd_698f9d7f-af10-4531-9edf-d81cf5fe7cdd \* MERGEFORMAT </w:instrText>
      </w:r>
      <w:r w:rsidR="00D404F6">
        <w:rPr>
          <w:lang w:val="es-ES"/>
        </w:rPr>
        <w:fldChar w:fldCharType="separate"/>
      </w:r>
      <w:r w:rsidR="00D404F6">
        <w:rPr>
          <w:lang w:val="es-ES"/>
        </w:rPr>
        <w:t xml:space="preserve"> </w:t>
      </w:r>
      <w:r w:rsidR="00D404F6">
        <w:rPr>
          <w:lang w:val="es-ES"/>
        </w:rPr>
        <w:fldChar w:fldCharType="end"/>
      </w:r>
    </w:p>
    <w:p w14:paraId="62029526" w14:textId="77777777" w:rsidR="00055AF2" w:rsidRDefault="00055AF2" w:rsidP="00055AF2">
      <w:pPr>
        <w:pStyle w:val="EMEABodyText"/>
        <w:rPr>
          <w:lang w:val="es-ES"/>
        </w:rPr>
      </w:pPr>
    </w:p>
    <w:p w14:paraId="1820AE25" w14:textId="77777777" w:rsidR="00055AF2" w:rsidRDefault="00055AF2" w:rsidP="00055AF2">
      <w:pPr>
        <w:pStyle w:val="EMEABodyText"/>
        <w:rPr>
          <w:lang w:val="es-ES_tradnl"/>
        </w:rPr>
      </w:pPr>
      <w:r>
        <w:rPr>
          <w:lang w:val="es-ES_tradnl"/>
        </w:rPr>
        <w:t>Grupo farmacoterapéutico: antagonistas de la angiotensina</w:t>
      </w:r>
      <w:r>
        <w:rPr>
          <w:lang w:val="es-ES_tradnl"/>
        </w:rPr>
        <w:noBreakHyphen/>
        <w:t>II, asociaciones</w:t>
      </w:r>
    </w:p>
    <w:p w14:paraId="38C5907E" w14:textId="77777777" w:rsidR="00055AF2" w:rsidRDefault="00055AF2" w:rsidP="00055AF2">
      <w:pPr>
        <w:pStyle w:val="EMEABodyText"/>
        <w:rPr>
          <w:lang w:val="es-ES_tradnl"/>
        </w:rPr>
      </w:pPr>
      <w:r>
        <w:rPr>
          <w:lang w:val="es-ES_tradnl"/>
        </w:rPr>
        <w:t>Código ATC: C09DA04.</w:t>
      </w:r>
    </w:p>
    <w:p w14:paraId="0E44FD74" w14:textId="77777777" w:rsidR="00200DD0" w:rsidRDefault="00200DD0" w:rsidP="00055AF2">
      <w:pPr>
        <w:pStyle w:val="EMEABodyText"/>
        <w:rPr>
          <w:lang w:val="es-ES_tradnl"/>
        </w:rPr>
      </w:pPr>
    </w:p>
    <w:p w14:paraId="07BC1027" w14:textId="77777777" w:rsidR="0082404C" w:rsidRPr="00923D48" w:rsidRDefault="0082404C" w:rsidP="00055AF2">
      <w:pPr>
        <w:pStyle w:val="EMEABodyText"/>
        <w:rPr>
          <w:u w:val="single"/>
          <w:lang w:val="es-ES_tradnl"/>
        </w:rPr>
      </w:pPr>
      <w:r w:rsidRPr="00923D48">
        <w:rPr>
          <w:u w:val="single"/>
          <w:lang w:val="es-ES_tradnl"/>
        </w:rPr>
        <w:t>Mecanismo de acción</w:t>
      </w:r>
    </w:p>
    <w:p w14:paraId="54C466CF" w14:textId="77777777" w:rsidR="00200DD0" w:rsidRDefault="00200DD0" w:rsidP="00055AF2">
      <w:pPr>
        <w:pStyle w:val="EMEABodyText"/>
        <w:rPr>
          <w:lang w:val="es-ES_tradnl"/>
        </w:rPr>
      </w:pPr>
    </w:p>
    <w:p w14:paraId="0DA8E759" w14:textId="78D8139D" w:rsidR="00055AF2" w:rsidRDefault="00055AF2" w:rsidP="00055AF2">
      <w:pPr>
        <w:pStyle w:val="EMEABodyText"/>
        <w:rPr>
          <w:lang w:val="es-ES_tradnl"/>
        </w:rPr>
      </w:pPr>
      <w:r>
        <w:rPr>
          <w:lang w:val="es-ES_tradnl"/>
        </w:rPr>
        <w:t>CoAprovel es una asociación de un antagonista del receptor de angiotensina</w:t>
      </w:r>
      <w:r>
        <w:rPr>
          <w:lang w:val="es-ES_tradnl"/>
        </w:rPr>
        <w:noBreakHyphen/>
        <w:t xml:space="preserve">II, </w:t>
      </w:r>
      <w:r w:rsidR="00DE5B48">
        <w:rPr>
          <w:lang w:val="es-ES_tradnl"/>
        </w:rPr>
        <w:t>irbesartán</w:t>
      </w:r>
      <w:r>
        <w:rPr>
          <w:lang w:val="es-ES_tradnl"/>
        </w:rPr>
        <w:t>, y un diurético tiazídico, hidroclorotiazida. La asociación de estos componentes posee un efecto antihipertensivo aditivo, reduciendo la presión arterial en mayor medida que cada uno de ellos por separado.</w:t>
      </w:r>
    </w:p>
    <w:p w14:paraId="23BFF423" w14:textId="77777777" w:rsidR="00055AF2" w:rsidRDefault="00055AF2" w:rsidP="00055AF2">
      <w:pPr>
        <w:pStyle w:val="EMEABodyText"/>
        <w:rPr>
          <w:lang w:val="es-ES_tradnl"/>
        </w:rPr>
      </w:pPr>
    </w:p>
    <w:p w14:paraId="16059C0A" w14:textId="3E340E9A" w:rsidR="00055AF2" w:rsidRDefault="00DE5B48" w:rsidP="00055AF2">
      <w:pPr>
        <w:pStyle w:val="EMEABodyText"/>
        <w:rPr>
          <w:lang w:val="es-ES_tradnl"/>
        </w:rPr>
      </w:pPr>
      <w:r>
        <w:rPr>
          <w:lang w:val="es-ES_tradnl"/>
        </w:rPr>
        <w:t>Irbesartán</w:t>
      </w:r>
      <w:r w:rsidR="00055AF2">
        <w:rPr>
          <w:lang w:val="es-ES_tradnl"/>
        </w:rPr>
        <w:t xml:space="preserve"> es un potente antagonista selectivo del receptor de la angiotensina</w:t>
      </w:r>
      <w:r w:rsidR="00055AF2">
        <w:rPr>
          <w:lang w:val="es-ES_tradnl"/>
        </w:rPr>
        <w:noBreakHyphen/>
        <w:t>II (subtipo AT</w:t>
      </w:r>
      <w:r w:rsidR="00055AF2">
        <w:rPr>
          <w:vertAlign w:val="subscript"/>
          <w:lang w:val="es-ES_tradnl"/>
        </w:rPr>
        <w:t>1</w:t>
      </w:r>
      <w:r w:rsidR="00055AF2">
        <w:rPr>
          <w:lang w:val="es-ES_tradnl"/>
        </w:rPr>
        <w:t>), activo por vía oral. Parece bloquear todas las acciones de la angiotensina</w:t>
      </w:r>
      <w:r w:rsidR="00055AF2">
        <w:rPr>
          <w:lang w:val="es-ES_tradnl"/>
        </w:rPr>
        <w:noBreakHyphen/>
        <w:t>II mediadas por el receptor AT</w:t>
      </w:r>
      <w:r w:rsidR="00055AF2">
        <w:rPr>
          <w:vertAlign w:val="subscript"/>
          <w:lang w:val="es-ES_tradnl"/>
        </w:rPr>
        <w:t>1</w:t>
      </w:r>
      <w:r w:rsidR="00055AF2">
        <w:rPr>
          <w:lang w:val="es-ES_tradnl"/>
        </w:rPr>
        <w:t>, con independencia del origen o la vía de síntesis de la angiotensina</w:t>
      </w:r>
      <w:r w:rsidR="00055AF2">
        <w:rPr>
          <w:lang w:val="es-ES_tradnl"/>
        </w:rPr>
        <w:noBreakHyphen/>
        <w:t>II. El antagonismo selectivo de los receptores de la angiotensina</w:t>
      </w:r>
      <w:r w:rsidR="00055AF2">
        <w:rPr>
          <w:lang w:val="es-ES_tradnl"/>
        </w:rPr>
        <w:noBreakHyphen/>
        <w:t>II (AT</w:t>
      </w:r>
      <w:r w:rsidR="00055AF2">
        <w:rPr>
          <w:vertAlign w:val="subscript"/>
          <w:lang w:val="es-ES_tradnl"/>
        </w:rPr>
        <w:t>1</w:t>
      </w:r>
      <w:r w:rsidR="00055AF2">
        <w:rPr>
          <w:lang w:val="es-ES_tradnl"/>
        </w:rPr>
        <w:t>), produce incrementos de los niveles plasmáticos de renina y de angiotensina</w:t>
      </w:r>
      <w:r w:rsidR="00055AF2">
        <w:rPr>
          <w:lang w:val="es-ES_tradnl"/>
        </w:rPr>
        <w:noBreakHyphen/>
        <w:t xml:space="preserve">II y una disminución en la concentración de aldosterona plasmática. En los pacientes sin riesgo de desequilibrio electrolítico, los niveles séricos de potasio no se modifican significativamente a las dosis recomendadas de </w:t>
      </w:r>
      <w:r>
        <w:rPr>
          <w:lang w:val="es-ES_tradnl"/>
        </w:rPr>
        <w:t>irbesartán</w:t>
      </w:r>
      <w:r w:rsidR="00055AF2">
        <w:rPr>
          <w:lang w:val="es-ES_tradnl"/>
        </w:rPr>
        <w:t xml:space="preserve"> en monoterapia (ver </w:t>
      </w:r>
      <w:r w:rsidR="00331DA1">
        <w:rPr>
          <w:lang w:val="es-ES_tradnl"/>
        </w:rPr>
        <w:t xml:space="preserve">las </w:t>
      </w:r>
      <w:r w:rsidR="00055AF2">
        <w:rPr>
          <w:lang w:val="es-ES_tradnl"/>
        </w:rPr>
        <w:t xml:space="preserve">secciones 4.4 y 4.5). </w:t>
      </w:r>
      <w:r>
        <w:rPr>
          <w:lang w:val="es-ES_tradnl"/>
        </w:rPr>
        <w:t>Irbesartán</w:t>
      </w:r>
      <w:r w:rsidR="00055AF2">
        <w:rPr>
          <w:lang w:val="es-ES_tradnl"/>
        </w:rPr>
        <w:t xml:space="preserve"> no inhibe la ECA (kininasa</w:t>
      </w:r>
      <w:r w:rsidR="00055AF2">
        <w:rPr>
          <w:lang w:val="es-ES_tradnl"/>
        </w:rPr>
        <w:noBreakHyphen/>
        <w:t>II), un enzima que genera angiotensina</w:t>
      </w:r>
      <w:r w:rsidR="00055AF2">
        <w:rPr>
          <w:lang w:val="es-ES_tradnl"/>
        </w:rPr>
        <w:noBreakHyphen/>
        <w:t xml:space="preserve">II y que también degrada la bradiquinina a metabolitos inactivos. </w:t>
      </w:r>
      <w:r>
        <w:rPr>
          <w:lang w:val="es-ES_tradnl"/>
        </w:rPr>
        <w:t>Irbesartán</w:t>
      </w:r>
      <w:r w:rsidR="00055AF2">
        <w:rPr>
          <w:lang w:val="es-ES_tradnl"/>
        </w:rPr>
        <w:t xml:space="preserve"> no requiere activación metabólica para ser activo.</w:t>
      </w:r>
    </w:p>
    <w:p w14:paraId="703FDD62" w14:textId="77777777" w:rsidR="00055AF2" w:rsidRDefault="00055AF2" w:rsidP="00055AF2">
      <w:pPr>
        <w:pStyle w:val="EMEABodyText"/>
        <w:rPr>
          <w:lang w:val="es-ES_tradnl"/>
        </w:rPr>
      </w:pPr>
    </w:p>
    <w:p w14:paraId="5D1CE9D1" w14:textId="6E20ECA1" w:rsidR="00055AF2" w:rsidRDefault="00055AF2" w:rsidP="00055AF2">
      <w:pPr>
        <w:pStyle w:val="EMEABodyText"/>
        <w:rPr>
          <w:lang w:val="es-ES_tradnl"/>
        </w:rPr>
      </w:pPr>
      <w:r>
        <w:rPr>
          <w:lang w:val="es-ES_tradnl"/>
        </w:rPr>
        <w:t xml:space="preserve">Hidroclorotiazida es un diurético tiazídico. No está totalmente establecido el mecanismo por el que los diuréticos tiazídicos ejercen su efecto antihipertensivo. Las tiazidas alteran el mecanismo de reabsorción de electrolitos en el túbulo renal, incrementando de forma directa la excreción de sodio y cloruros en cantidades aproximadamente equivalentes. La acción diurética de la hidroclorotiazida reduce el volumen plasmático, aumenta la actividad de la renina plasmática, aumenta la secreción de aldosterona, con el consiguiente aumento en la pérdida urinaria de potasio y bicarbonato y disminución en el potasio sérico. Probablemente, a través del bloqueo del sistema renina-angiotensina-aldosterona, la administración conjunta de </w:t>
      </w:r>
      <w:r w:rsidR="00DE5B48">
        <w:rPr>
          <w:lang w:val="es-ES_tradnl"/>
        </w:rPr>
        <w:t>irbesartán</w:t>
      </w:r>
      <w:r>
        <w:rPr>
          <w:lang w:val="es-ES_tradnl"/>
        </w:rPr>
        <w:t xml:space="preserve"> tiende a revertir la pérdida de potasio asociada a estos diuréticos. La diuresis comienza a las 2 horas de la administración de hidroclorotiazida, alcanzándose los máximos aproximadamente a las 4 horas y con una duración de unas 6 a 12 horas.</w:t>
      </w:r>
    </w:p>
    <w:p w14:paraId="3942E273" w14:textId="77777777" w:rsidR="00055AF2" w:rsidRDefault="00055AF2" w:rsidP="00055AF2">
      <w:pPr>
        <w:pStyle w:val="EMEABodyText"/>
        <w:rPr>
          <w:lang w:val="es-ES_tradnl"/>
        </w:rPr>
      </w:pPr>
    </w:p>
    <w:p w14:paraId="55F6225A" w14:textId="217FB946" w:rsidR="00055AF2" w:rsidRDefault="00055AF2" w:rsidP="00055AF2">
      <w:pPr>
        <w:pStyle w:val="EMEABodyText"/>
        <w:rPr>
          <w:lang w:val="es-ES_tradnl"/>
        </w:rPr>
      </w:pPr>
      <w:r>
        <w:rPr>
          <w:lang w:val="es-ES_tradnl"/>
        </w:rPr>
        <w:t xml:space="preserve">La combinación de hidroclorotiazida e </w:t>
      </w:r>
      <w:r w:rsidR="00DE5B48">
        <w:rPr>
          <w:lang w:val="es-ES_tradnl"/>
        </w:rPr>
        <w:t>irbesartán</w:t>
      </w:r>
      <w:r>
        <w:rPr>
          <w:lang w:val="es-ES_tradnl"/>
        </w:rPr>
        <w:t xml:space="preserve">, en sus rangos de dosis terapéuticas, da lugar a reducciones aditivas dosis-dependientes de la presión arterial. En pacientes no adecuadamente controlados con 300 mg de </w:t>
      </w:r>
      <w:r w:rsidR="00DE5B48">
        <w:rPr>
          <w:lang w:val="es-ES_tradnl"/>
        </w:rPr>
        <w:t>irbesartán</w:t>
      </w:r>
      <w:r>
        <w:rPr>
          <w:lang w:val="es-ES_tradnl"/>
        </w:rPr>
        <w:t xml:space="preserve"> en monoterapia, la adición de 12,5 mg de hidroclorotiazida a 300 mg de </w:t>
      </w:r>
      <w:r w:rsidR="00DE5B48">
        <w:rPr>
          <w:lang w:val="es-ES_tradnl"/>
        </w:rPr>
        <w:t>irbesartán</w:t>
      </w:r>
      <w:r>
        <w:rPr>
          <w:lang w:val="es-ES_tradnl"/>
        </w:rPr>
        <w:t xml:space="preserve"> en dosis única diaria,dio lugar a reducciones de la presión arterial diastólica superiores a las corregidas con placebo en el punto valle (24 horas post-dosificación) de 6,1 mmHg. La combinación de 300 mg de </w:t>
      </w:r>
      <w:r w:rsidR="00DE5B48">
        <w:rPr>
          <w:lang w:val="es-ES_tradnl"/>
        </w:rPr>
        <w:t>irbesartán</w:t>
      </w:r>
      <w:r>
        <w:rPr>
          <w:lang w:val="es-ES_tradnl"/>
        </w:rPr>
        <w:t xml:space="preserve"> y 12,5 mg de hidroclorotiazida da lugar a unas reducciones globales sistólica/diastólica tras la sustracción de placebo de hasta 13,6/11,5 mmHg.</w:t>
      </w:r>
    </w:p>
    <w:p w14:paraId="5E90C8F6" w14:textId="77777777" w:rsidR="00055AF2" w:rsidRDefault="00055AF2" w:rsidP="00055AF2">
      <w:pPr>
        <w:pStyle w:val="EMEABodyText"/>
        <w:rPr>
          <w:lang w:val="es-ES_tradnl"/>
        </w:rPr>
      </w:pPr>
    </w:p>
    <w:p w14:paraId="737A5F47" w14:textId="0003F9A9" w:rsidR="00055AF2" w:rsidRDefault="00055AF2" w:rsidP="00055AF2">
      <w:pPr>
        <w:pStyle w:val="EMEABodyText"/>
        <w:rPr>
          <w:lang w:val="es-ES_tradnl"/>
        </w:rPr>
      </w:pPr>
      <w:r w:rsidRPr="00FC27AB">
        <w:rPr>
          <w:lang w:val="es-ES_tradnl"/>
        </w:rPr>
        <w:t>Se disponen de datos clínicos limitados (7</w:t>
      </w:r>
      <w:r>
        <w:rPr>
          <w:lang w:val="es-ES_tradnl"/>
        </w:rPr>
        <w:t> </w:t>
      </w:r>
      <w:r w:rsidRPr="00FC27AB">
        <w:rPr>
          <w:lang w:val="es-ES_tradnl"/>
        </w:rPr>
        <w:t>de cada 22</w:t>
      </w:r>
      <w:r>
        <w:rPr>
          <w:lang w:val="es-ES_tradnl"/>
        </w:rPr>
        <w:t> </w:t>
      </w:r>
      <w:r w:rsidRPr="00FC27AB">
        <w:rPr>
          <w:lang w:val="es-ES_tradnl"/>
        </w:rPr>
        <w:t>pacientes)</w:t>
      </w:r>
      <w:r>
        <w:rPr>
          <w:lang w:val="es-ES_tradnl"/>
        </w:rPr>
        <w:t>,</w:t>
      </w:r>
      <w:r w:rsidRPr="00FC27AB">
        <w:rPr>
          <w:lang w:val="es-ES_tradnl"/>
        </w:rPr>
        <w:t xml:space="preserve"> que sugieren que los pacientes no controlados con la combinación 300</w:t>
      </w:r>
      <w:r>
        <w:rPr>
          <w:lang w:val="es-ES_tradnl"/>
        </w:rPr>
        <w:t> mg</w:t>
      </w:r>
      <w:r w:rsidRPr="00FC27AB">
        <w:rPr>
          <w:lang w:val="es-ES_tradnl"/>
        </w:rPr>
        <w:t>/12</w:t>
      </w:r>
      <w:r>
        <w:rPr>
          <w:lang w:val="es-ES_tradnl"/>
        </w:rPr>
        <w:t>,</w:t>
      </w:r>
      <w:r w:rsidRPr="00FC27AB">
        <w:rPr>
          <w:lang w:val="es-ES_tradnl"/>
        </w:rPr>
        <w:t>5</w:t>
      </w:r>
      <w:r>
        <w:rPr>
          <w:lang w:val="es-ES_tradnl"/>
        </w:rPr>
        <w:t> mg</w:t>
      </w:r>
      <w:r w:rsidRPr="00FC27AB">
        <w:rPr>
          <w:lang w:val="es-ES_tradnl"/>
        </w:rPr>
        <w:t xml:space="preserve"> pueden responder si se les aumenta la dosis a 300</w:t>
      </w:r>
      <w:r>
        <w:rPr>
          <w:lang w:val="es-ES_tradnl"/>
        </w:rPr>
        <w:t> mg/</w:t>
      </w:r>
      <w:r w:rsidRPr="00FC27AB">
        <w:rPr>
          <w:lang w:val="es-ES_tradnl"/>
        </w:rPr>
        <w:t>25</w:t>
      </w:r>
      <w:r>
        <w:rPr>
          <w:lang w:val="es-ES_tradnl"/>
        </w:rPr>
        <w:t> mg</w:t>
      </w:r>
      <w:r w:rsidRPr="00FC27AB">
        <w:rPr>
          <w:lang w:val="es-ES_tradnl"/>
        </w:rPr>
        <w:t>. En estos pacientes, se observó</w:t>
      </w:r>
      <w:r>
        <w:rPr>
          <w:lang w:val="es-ES_tradnl"/>
        </w:rPr>
        <w:t xml:space="preserve"> tanto</w:t>
      </w:r>
      <w:r w:rsidRPr="00FC27AB">
        <w:rPr>
          <w:lang w:val="es-ES_tradnl"/>
        </w:rPr>
        <w:t xml:space="preserve"> un incremento en el descenso de la presión arterial sistólica</w:t>
      </w:r>
      <w:r>
        <w:rPr>
          <w:lang w:val="es-ES_tradnl"/>
        </w:rPr>
        <w:t xml:space="preserve"> (PAS) como de la presión arterial</w:t>
      </w:r>
      <w:r w:rsidRPr="00FC27AB">
        <w:rPr>
          <w:lang w:val="es-ES_tradnl"/>
        </w:rPr>
        <w:t xml:space="preserve"> diastólica</w:t>
      </w:r>
      <w:r>
        <w:rPr>
          <w:lang w:val="es-ES_tradnl"/>
        </w:rPr>
        <w:t xml:space="preserve"> (PAD)</w:t>
      </w:r>
      <w:r w:rsidRPr="00FC27AB">
        <w:rPr>
          <w:lang w:val="es-ES_tradnl"/>
        </w:rPr>
        <w:t xml:space="preserve"> (13</w:t>
      </w:r>
      <w:r>
        <w:rPr>
          <w:lang w:val="es-ES_tradnl"/>
        </w:rPr>
        <w:t>,</w:t>
      </w:r>
      <w:r w:rsidRPr="00FC27AB">
        <w:rPr>
          <w:lang w:val="es-ES_tradnl"/>
        </w:rPr>
        <w:t>3</w:t>
      </w:r>
      <w:r>
        <w:rPr>
          <w:lang w:val="es-ES_tradnl"/>
        </w:rPr>
        <w:t> </w:t>
      </w:r>
      <w:r w:rsidRPr="00FC27AB">
        <w:rPr>
          <w:lang w:val="es-ES_tradnl"/>
        </w:rPr>
        <w:t>y 8</w:t>
      </w:r>
      <w:r>
        <w:rPr>
          <w:lang w:val="es-ES_tradnl"/>
        </w:rPr>
        <w:t>,</w:t>
      </w:r>
      <w:r w:rsidRPr="00FC27AB">
        <w:rPr>
          <w:lang w:val="es-ES_tradnl"/>
        </w:rPr>
        <w:t>3</w:t>
      </w:r>
      <w:r>
        <w:rPr>
          <w:lang w:val="es-ES_tradnl"/>
        </w:rPr>
        <w:t> </w:t>
      </w:r>
      <w:r w:rsidRPr="00FC27AB">
        <w:rPr>
          <w:lang w:val="es-ES_tradnl"/>
        </w:rPr>
        <w:t>mmHg respectivamente).</w:t>
      </w:r>
    </w:p>
    <w:p w14:paraId="38A625CC" w14:textId="77777777" w:rsidR="00055AF2" w:rsidRDefault="00055AF2" w:rsidP="00055AF2">
      <w:pPr>
        <w:pStyle w:val="EMEABodyText"/>
        <w:rPr>
          <w:lang w:val="es-ES_tradnl"/>
        </w:rPr>
      </w:pPr>
    </w:p>
    <w:p w14:paraId="5904D874" w14:textId="5A69A57D" w:rsidR="00055AF2" w:rsidRDefault="00055AF2" w:rsidP="00055AF2">
      <w:pPr>
        <w:pStyle w:val="EMEABodyText"/>
        <w:rPr>
          <w:lang w:val="es-ES_tradnl"/>
        </w:rPr>
      </w:pPr>
      <w:r>
        <w:rPr>
          <w:lang w:val="es-ES_tradnl"/>
        </w:rPr>
        <w:t xml:space="preserve">Una dosis única diaria de 150 mg de </w:t>
      </w:r>
      <w:r w:rsidR="00DE5B48">
        <w:rPr>
          <w:lang w:val="es-ES_tradnl"/>
        </w:rPr>
        <w:t>irbesartán</w:t>
      </w:r>
      <w:r>
        <w:rPr>
          <w:lang w:val="es-ES_tradnl"/>
        </w:rPr>
        <w:t xml:space="preserve"> y 12,5 mg de hidroclorotiazida proporcionó unas reducciones de la presión arterial media sistólica/diastólica ajustada frente a placebo en el punto valle (24 horas post-dosificación) de 12,9/6,9 mmHg en pacientes con hipertensión de leve a moderada. El efecto pico se alcanza a las 3 </w:t>
      </w:r>
      <w:r>
        <w:rPr>
          <w:lang w:val="es-ES_tradnl"/>
        </w:rPr>
        <w:noBreakHyphen/>
        <w:t xml:space="preserve">6 horas. En la monitorización ambulatoria de la presión arterial, la combinación de 150 mg de </w:t>
      </w:r>
      <w:r w:rsidR="00DE5B48">
        <w:rPr>
          <w:lang w:val="es-ES_tradnl"/>
        </w:rPr>
        <w:t>irbesartán</w:t>
      </w:r>
      <w:r>
        <w:rPr>
          <w:lang w:val="es-ES_tradnl"/>
        </w:rPr>
        <w:t xml:space="preserve"> y 12,5 mg de hidroclorotiazida una vez al día, da lugar a la reducción esperada de la presión arterial en el período de 24 horas con unas reducciones medias sistólica/diastólica tras la sustracción de placebo durante 24 horas de 15,8/10,0 mmHg. Cuando se midió la presión arterial mediante la monitorización ambulatoria, el efecto pico-valle de CoAprovel 150 mg/12,5 mg fue del 100%. El efecto pico-valle medido por manguito en la consulta fue del 68% y 76% para CoAprovel 150 mg/12,5 mg y CoAprovel 300 mg/12,5 mg, respectivamente. Este efecto de 24 horas se observó sin detectarse una reducción excesiva de la presión arterial en el punto pico y el consistente con la seguridad y efectividad en la reducción de la presión arterial durante el intervalo de dosis de una administración única diaria.</w:t>
      </w:r>
    </w:p>
    <w:p w14:paraId="29F0AFB6" w14:textId="77777777" w:rsidR="00055AF2" w:rsidRDefault="00055AF2" w:rsidP="00055AF2">
      <w:pPr>
        <w:pStyle w:val="EMEABodyText"/>
        <w:rPr>
          <w:lang w:val="es-ES_tradnl"/>
        </w:rPr>
      </w:pPr>
    </w:p>
    <w:p w14:paraId="11919D3B" w14:textId="3CB05414" w:rsidR="00055AF2" w:rsidRDefault="00055AF2" w:rsidP="00055AF2">
      <w:pPr>
        <w:pStyle w:val="EMEABodyText"/>
        <w:rPr>
          <w:lang w:val="es-ES_tradnl"/>
        </w:rPr>
      </w:pPr>
      <w:r>
        <w:rPr>
          <w:lang w:val="es-ES_tradnl"/>
        </w:rPr>
        <w:t xml:space="preserve">En pacientes no controlados adecuadamente con 25 mg de hidroclorotiazida en monoterapia, la adición de </w:t>
      </w:r>
      <w:r w:rsidR="00DE5B48">
        <w:rPr>
          <w:lang w:val="es-ES_tradnl"/>
        </w:rPr>
        <w:t>irbesartán</w:t>
      </w:r>
      <w:r>
        <w:rPr>
          <w:lang w:val="es-ES_tradnl"/>
        </w:rPr>
        <w:t xml:space="preserve"> produce una reducción adicional media sistólica/diastólica de 11,1/7,2 mmHg tras la sustracción de placebo.</w:t>
      </w:r>
    </w:p>
    <w:p w14:paraId="1A49982F" w14:textId="77777777" w:rsidR="00055AF2" w:rsidRDefault="00055AF2" w:rsidP="00055AF2">
      <w:pPr>
        <w:pStyle w:val="EMEABodyText"/>
        <w:rPr>
          <w:lang w:val="es-ES_tradnl"/>
        </w:rPr>
      </w:pPr>
    </w:p>
    <w:p w14:paraId="145FFBF3" w14:textId="6E0756E3" w:rsidR="00055AF2" w:rsidRDefault="00055AF2" w:rsidP="00055AF2">
      <w:pPr>
        <w:pStyle w:val="EMEABodyText"/>
        <w:rPr>
          <w:lang w:val="es-ES_tradnl"/>
        </w:rPr>
      </w:pPr>
      <w:r>
        <w:rPr>
          <w:lang w:val="es-ES_tradnl"/>
        </w:rPr>
        <w:t xml:space="preserve">El efecto reductor de la presión arterial con </w:t>
      </w:r>
      <w:r w:rsidR="00DE5B48">
        <w:rPr>
          <w:lang w:val="es-ES_tradnl"/>
        </w:rPr>
        <w:t>irbesartán</w:t>
      </w:r>
      <w:r>
        <w:rPr>
          <w:lang w:val="es-ES_tradnl"/>
        </w:rPr>
        <w:t xml:space="preserve"> en combinación con hidroclorotiazida es evidente tras la administración de la primera dosis y se mantiene sustancialmente en 1</w:t>
      </w:r>
      <w:r>
        <w:rPr>
          <w:lang w:val="es-ES_tradnl"/>
        </w:rPr>
        <w:noBreakHyphen/>
        <w:t>2 semanas, alcanzándose el efecto máximo transcurridas 6</w:t>
      </w:r>
      <w:r>
        <w:rPr>
          <w:lang w:val="es-ES_tradnl"/>
        </w:rPr>
        <w:noBreakHyphen/>
        <w:t xml:space="preserve">8 semanas. En los estudios de seguimiento a largo plazo, el efecto de </w:t>
      </w:r>
      <w:r w:rsidR="00DE5B48">
        <w:rPr>
          <w:lang w:val="es-ES_tradnl"/>
        </w:rPr>
        <w:t>irbesartán</w:t>
      </w:r>
      <w:r>
        <w:rPr>
          <w:lang w:val="es-ES_tradnl"/>
        </w:rPr>
        <w:t xml:space="preserve">/hidroclorotiazida se mantuvo durante más de un año. Aunque no se ha estudiado específicamente con CoAprovel, no se ha observado hipertensión de rebote ni con </w:t>
      </w:r>
      <w:r w:rsidR="00DE5B48">
        <w:rPr>
          <w:lang w:val="es-ES_tradnl"/>
        </w:rPr>
        <w:t>irbesartán</w:t>
      </w:r>
      <w:r>
        <w:rPr>
          <w:lang w:val="es-ES_tradnl"/>
        </w:rPr>
        <w:t xml:space="preserve"> ni con hidroclorotiazida.</w:t>
      </w:r>
    </w:p>
    <w:p w14:paraId="41514795" w14:textId="77777777" w:rsidR="00055AF2" w:rsidRDefault="00055AF2" w:rsidP="00055AF2">
      <w:pPr>
        <w:pStyle w:val="EMEABodyText"/>
        <w:rPr>
          <w:lang w:val="es-ES_tradnl"/>
        </w:rPr>
      </w:pPr>
    </w:p>
    <w:p w14:paraId="663402B5" w14:textId="2A9D3961" w:rsidR="00055AF2" w:rsidRDefault="00055AF2" w:rsidP="00055AF2">
      <w:pPr>
        <w:pStyle w:val="EMEABodyText"/>
        <w:rPr>
          <w:lang w:val="es-ES_tradnl"/>
        </w:rPr>
      </w:pPr>
      <w:r>
        <w:rPr>
          <w:lang w:val="es-ES_tradnl"/>
        </w:rPr>
        <w:t xml:space="preserve">No se ha estudiado el efecto de la combinación </w:t>
      </w:r>
      <w:r w:rsidR="00DE5B48">
        <w:rPr>
          <w:lang w:val="es-ES_tradnl"/>
        </w:rPr>
        <w:t>irbesartán</w:t>
      </w:r>
      <w:r>
        <w:rPr>
          <w:lang w:val="es-ES_tradnl"/>
        </w:rPr>
        <w:t xml:space="preserve"> e hidroclorotiazida sobre la morbilidad y la mortalidad. Los estudios epidemiológicos han demostrado que el tratamiento a largo plazo con hidroclorotiazida reduce el riesgo de mortalidad y morbilidad cardiovascular.</w:t>
      </w:r>
    </w:p>
    <w:p w14:paraId="7458C2F3" w14:textId="77777777" w:rsidR="00055AF2" w:rsidRDefault="00055AF2" w:rsidP="00055AF2">
      <w:pPr>
        <w:pStyle w:val="EMEABodyText"/>
        <w:rPr>
          <w:lang w:val="es-ES_tradnl"/>
        </w:rPr>
      </w:pPr>
    </w:p>
    <w:p w14:paraId="0C3BE562" w14:textId="53964EB8" w:rsidR="00055AF2" w:rsidRDefault="00055AF2" w:rsidP="00055AF2">
      <w:pPr>
        <w:pStyle w:val="EMEABodyText"/>
        <w:rPr>
          <w:lang w:val="es-ES_tradnl"/>
        </w:rPr>
      </w:pPr>
      <w:r>
        <w:rPr>
          <w:lang w:val="es-ES_tradnl"/>
        </w:rPr>
        <w:t xml:space="preserve">No existe diferencia en la respuesta a CoAprovel en relación a la edad o el sexo. Como ocurre con otros medicamentos que afectan al sistema renina-angiotensina, la respuesta a </w:t>
      </w:r>
      <w:r w:rsidR="00DE5B48">
        <w:rPr>
          <w:lang w:val="es-ES_tradnl"/>
        </w:rPr>
        <w:t>irbesartán</w:t>
      </w:r>
      <w:r>
        <w:rPr>
          <w:lang w:val="es-ES_tradnl"/>
        </w:rPr>
        <w:t xml:space="preserve"> en monoterapia de los pacientes de raza negra es notablemente inferior. Cuando </w:t>
      </w:r>
      <w:r w:rsidR="00DE5B48">
        <w:rPr>
          <w:lang w:val="es-ES_tradnl"/>
        </w:rPr>
        <w:t>irbesartán</w:t>
      </w:r>
      <w:r>
        <w:rPr>
          <w:lang w:val="es-ES_tradnl"/>
        </w:rPr>
        <w:t xml:space="preserve"> se administra conjuntamente con una dosis baja de hidroclorotiazida (ej. 12,5 mg al día), la respuesta antihipertensiva en pacientes de raza negra se aproxima a la obtenida en pacientes de otras razas.</w:t>
      </w:r>
    </w:p>
    <w:p w14:paraId="70DB92E0" w14:textId="77777777" w:rsidR="00055AF2" w:rsidRDefault="00055AF2" w:rsidP="00055AF2">
      <w:pPr>
        <w:pStyle w:val="EMEABodyText"/>
        <w:rPr>
          <w:lang w:val="es-ES_tradnl"/>
        </w:rPr>
      </w:pPr>
    </w:p>
    <w:p w14:paraId="329E9702" w14:textId="77777777" w:rsidR="00F61A7E" w:rsidRDefault="0082404C" w:rsidP="00055AF2">
      <w:pPr>
        <w:pStyle w:val="EMEABodyText"/>
        <w:rPr>
          <w:lang w:val="es-ES_tradnl"/>
        </w:rPr>
      </w:pPr>
      <w:r w:rsidRPr="00923D48">
        <w:rPr>
          <w:u w:val="single"/>
          <w:lang w:val="es-ES_tradnl"/>
        </w:rPr>
        <w:t>Eficacia clínica y seguridad</w:t>
      </w:r>
    </w:p>
    <w:p w14:paraId="0913F67B" w14:textId="77777777" w:rsidR="001608C7" w:rsidRDefault="001608C7" w:rsidP="00055AF2">
      <w:pPr>
        <w:pStyle w:val="EMEABodyText"/>
        <w:rPr>
          <w:lang w:val="es-ES_tradnl"/>
        </w:rPr>
      </w:pPr>
    </w:p>
    <w:p w14:paraId="5DE37C7D" w14:textId="4856BF50" w:rsidR="00055AF2" w:rsidRDefault="00055AF2" w:rsidP="00055AF2">
      <w:pPr>
        <w:pStyle w:val="EMEABodyText"/>
        <w:rPr>
          <w:lang w:val="es-ES_tradnl"/>
        </w:rPr>
      </w:pPr>
      <w:r>
        <w:rPr>
          <w:lang w:val="es-ES_tradnl"/>
        </w:rPr>
        <w:t xml:space="preserve">La eficacia y seguridad de CoAprovel como tratamiento de inicio en hipertensión severa (definida como PADSe ≥ 110 mmHg) fue evaluada en un ensayo multicéntrico, randomizado, doble ciego, paralelo, controlado con comparador activo, </w:t>
      </w:r>
      <w:r w:rsidRPr="000F73D5">
        <w:rPr>
          <w:lang w:val="es-ES_tradnl"/>
        </w:rPr>
        <w:t>de 8</w:t>
      </w:r>
      <w:r>
        <w:rPr>
          <w:lang w:val="es-ES_tradnl"/>
        </w:rPr>
        <w:t> </w:t>
      </w:r>
      <w:r w:rsidRPr="000F73D5">
        <w:rPr>
          <w:lang w:val="es-ES_tradnl"/>
        </w:rPr>
        <w:t>semanas</w:t>
      </w:r>
      <w:r>
        <w:rPr>
          <w:lang w:val="es-ES_tradnl"/>
        </w:rPr>
        <w:t xml:space="preserve"> de duración. Un total de 697 pacientes fueron randomizados a razón 2:1 para </w:t>
      </w:r>
      <w:r w:rsidR="00DE5B48">
        <w:rPr>
          <w:lang w:val="es-ES_tradnl"/>
        </w:rPr>
        <w:t>irbesartán</w:t>
      </w:r>
      <w:r>
        <w:rPr>
          <w:lang w:val="es-ES_tradnl"/>
        </w:rPr>
        <w:t xml:space="preserve">/hidroclorotiazida 150 mg/12,5 mg o para </w:t>
      </w:r>
      <w:r w:rsidR="00DE5B48">
        <w:rPr>
          <w:lang w:val="es-ES_tradnl"/>
        </w:rPr>
        <w:t>irbesartán</w:t>
      </w:r>
      <w:r>
        <w:rPr>
          <w:lang w:val="es-ES_tradnl"/>
        </w:rPr>
        <w:t xml:space="preserve"> 150 mg con escalado sistemático (antes de evaluar la respuesta a la dosis más baja), tras una semana, a </w:t>
      </w:r>
      <w:r w:rsidR="00DE5B48">
        <w:rPr>
          <w:lang w:val="es-ES_tradnl"/>
        </w:rPr>
        <w:t>irbesartán</w:t>
      </w:r>
      <w:r>
        <w:rPr>
          <w:lang w:val="es-ES_tradnl"/>
        </w:rPr>
        <w:t xml:space="preserve">/hidroclorotiazida 300 mg/25 mg o a </w:t>
      </w:r>
      <w:r w:rsidR="00DE5B48">
        <w:rPr>
          <w:lang w:val="es-ES_tradnl"/>
        </w:rPr>
        <w:t>irbesartán</w:t>
      </w:r>
      <w:r>
        <w:rPr>
          <w:lang w:val="es-ES_tradnl"/>
        </w:rPr>
        <w:t xml:space="preserve"> 300 mg respectivamente.</w:t>
      </w:r>
    </w:p>
    <w:p w14:paraId="7B2B9CE6" w14:textId="77777777" w:rsidR="00055AF2" w:rsidRDefault="00055AF2" w:rsidP="00055AF2">
      <w:pPr>
        <w:pStyle w:val="EMEABodyText"/>
        <w:rPr>
          <w:lang w:val="es-ES_tradnl"/>
        </w:rPr>
      </w:pPr>
    </w:p>
    <w:p w14:paraId="532F2D6C" w14:textId="77777777" w:rsidR="00055AF2" w:rsidRDefault="00055AF2" w:rsidP="00055AF2">
      <w:pPr>
        <w:pStyle w:val="EMEABodyText"/>
        <w:rPr>
          <w:lang w:val="es-ES_tradnl"/>
        </w:rPr>
      </w:pPr>
      <w:r>
        <w:rPr>
          <w:lang w:val="es-ES_tradnl"/>
        </w:rPr>
        <w:t>El 58% de los pacientes incluidos en el ensayo eran varones. La edad media de los pacientes fue de 52,5 años, el 13% tenía una edad igual o superior a 65 años, y sólo el 2% tenía una edad igual o superior a 75 años. El doce por ciento (12%) de los pacientes eran diabéticos, el 34% presentaban hiperlipidemia y la alteración cardiovascular más frecuente, en un 3,5% de los pacientes incluidos, era la angina de pecho estable.</w:t>
      </w:r>
    </w:p>
    <w:p w14:paraId="53EE6A77" w14:textId="77777777" w:rsidR="00055AF2" w:rsidRDefault="00055AF2" w:rsidP="00055AF2">
      <w:pPr>
        <w:pStyle w:val="EMEABodyText"/>
        <w:rPr>
          <w:lang w:val="es-ES_tradnl"/>
        </w:rPr>
      </w:pPr>
    </w:p>
    <w:p w14:paraId="7C773616" w14:textId="1DCAA7E5" w:rsidR="00055AF2" w:rsidRDefault="00055AF2" w:rsidP="00055AF2">
      <w:pPr>
        <w:pStyle w:val="EMEABodyText"/>
        <w:rPr>
          <w:lang w:val="es-ES_tradnl"/>
        </w:rPr>
      </w:pPr>
      <w:r>
        <w:rPr>
          <w:lang w:val="es-ES_tradnl"/>
        </w:rPr>
        <w:t xml:space="preserve">El objetivo principal de este ensayo fue comparar la proporción de pacientes cuya PADSe estaba controlada (PADSe &lt; 90 mmHg) </w:t>
      </w:r>
      <w:r w:rsidRPr="00C646BC">
        <w:rPr>
          <w:lang w:val="es-ES_tradnl"/>
        </w:rPr>
        <w:t>en l</w:t>
      </w:r>
      <w:r>
        <w:rPr>
          <w:lang w:val="es-ES_tradnl"/>
        </w:rPr>
        <w:t xml:space="preserve">a semana 5 de tratamiento. El cuarenta y siete por ciento (47,2%) de los pacientes tratados con la combinación alcanzaron valores de PADSe &lt; 90 mmHg comparado con el 33,2% de los pacientes tratados con </w:t>
      </w:r>
      <w:r w:rsidR="00DE5B48">
        <w:rPr>
          <w:lang w:val="es-ES_tradnl"/>
        </w:rPr>
        <w:t>irbesartán</w:t>
      </w:r>
      <w:r>
        <w:rPr>
          <w:lang w:val="es-ES_tradnl"/>
        </w:rPr>
        <w:t xml:space="preserve"> (p = 0,0005</w:t>
      </w:r>
      <w:r w:rsidRPr="00DE0C1A">
        <w:rPr>
          <w:lang w:val="es-ES_tradnl"/>
        </w:rPr>
        <w:t xml:space="preserve">). La presión arterial </w:t>
      </w:r>
      <w:r>
        <w:rPr>
          <w:lang w:val="es-ES_tradnl"/>
        </w:rPr>
        <w:t xml:space="preserve">basal </w:t>
      </w:r>
      <w:r w:rsidRPr="00DE0C1A">
        <w:rPr>
          <w:lang w:val="es-ES_tradnl"/>
        </w:rPr>
        <w:t>media fue de, aproximadamente, 172/113</w:t>
      </w:r>
      <w:r>
        <w:rPr>
          <w:lang w:val="es-ES_tradnl"/>
        </w:rPr>
        <w:t> </w:t>
      </w:r>
      <w:r w:rsidRPr="00DE0C1A">
        <w:rPr>
          <w:lang w:val="es-ES_tradnl"/>
        </w:rPr>
        <w:t xml:space="preserve">mmHg en cada grupo de tratamiento y </w:t>
      </w:r>
      <w:r>
        <w:rPr>
          <w:lang w:val="es-ES_tradnl"/>
        </w:rPr>
        <w:t xml:space="preserve">la reducción de PASSe/PADSe a las cinco semanas fue de 30,8/24,0 mmHg y 21,1/19,3 mmHg para </w:t>
      </w:r>
      <w:r w:rsidR="00DE5B48">
        <w:rPr>
          <w:lang w:val="es-ES_tradnl"/>
        </w:rPr>
        <w:t>irbesartán</w:t>
      </w:r>
      <w:r>
        <w:rPr>
          <w:lang w:val="es-ES_tradnl"/>
        </w:rPr>
        <w:t xml:space="preserve">/hidroclorotiazida e </w:t>
      </w:r>
      <w:r w:rsidR="00DE5B48">
        <w:rPr>
          <w:lang w:val="es-ES_tradnl"/>
        </w:rPr>
        <w:t>irbesartán</w:t>
      </w:r>
      <w:r>
        <w:rPr>
          <w:lang w:val="es-ES_tradnl"/>
        </w:rPr>
        <w:t>, respectivamente (p &lt; 0,0001).</w:t>
      </w:r>
    </w:p>
    <w:p w14:paraId="0462E88D" w14:textId="77777777" w:rsidR="00055AF2" w:rsidRDefault="00055AF2" w:rsidP="00055AF2">
      <w:pPr>
        <w:pStyle w:val="EMEABodyText"/>
        <w:rPr>
          <w:lang w:val="es-ES_tradnl"/>
        </w:rPr>
      </w:pPr>
    </w:p>
    <w:p w14:paraId="618014C1" w14:textId="77777777" w:rsidR="00055AF2" w:rsidRDefault="00055AF2" w:rsidP="00055AF2">
      <w:pPr>
        <w:pStyle w:val="EMEABodyText"/>
        <w:rPr>
          <w:lang w:val="es-ES_tradnl"/>
        </w:rPr>
      </w:pPr>
      <w:r>
        <w:rPr>
          <w:lang w:val="es-ES_tradnl"/>
        </w:rPr>
        <w:t>Los tipos e incidencia de las reacciones adversas comunicadas por los pacientes tratados con la combinación fueron similares al perfil de reacciones adversas en los pacientes tratados en monoterapia. Durante el periodo de 8 semanas de tratamiento, no se comunicaron casos de síncope en ninguno de los grupos de tratamiento. El 0,6% y el 0% de pacientes presentaron hipotensión y el 2,8% y el 3,1% de los pacientes presentaron mareo como reacción adversa en los grupos tratados con la combinación y la monoterapia, respectivamente.</w:t>
      </w:r>
    </w:p>
    <w:p w14:paraId="09A91E69" w14:textId="77777777" w:rsidR="00680E8A" w:rsidRDefault="00680E8A" w:rsidP="00055AF2">
      <w:pPr>
        <w:pStyle w:val="EMEABodyText"/>
        <w:rPr>
          <w:lang w:val="es-ES_tradnl"/>
        </w:rPr>
      </w:pPr>
    </w:p>
    <w:p w14:paraId="38006402" w14:textId="77777777" w:rsidR="00680E8A" w:rsidRDefault="00680E8A" w:rsidP="00680E8A">
      <w:pPr>
        <w:pStyle w:val="EMEABodyText"/>
        <w:rPr>
          <w:u w:val="single"/>
          <w:lang w:val="es-ES"/>
        </w:rPr>
      </w:pPr>
      <w:r w:rsidRPr="002418F6">
        <w:rPr>
          <w:u w:val="single"/>
          <w:lang w:val="es-ES"/>
        </w:rPr>
        <w:t>Bloqueo dual del sistema renina-angiotensina-aldosterona (SRAA)</w:t>
      </w:r>
    </w:p>
    <w:p w14:paraId="02096D9B" w14:textId="77777777" w:rsidR="00714345" w:rsidRPr="002418F6" w:rsidRDefault="00714345" w:rsidP="00680E8A">
      <w:pPr>
        <w:pStyle w:val="EMEABodyText"/>
        <w:rPr>
          <w:u w:val="single"/>
          <w:lang w:val="es-ES"/>
        </w:rPr>
      </w:pPr>
    </w:p>
    <w:p w14:paraId="3EBE94B9" w14:textId="77777777" w:rsidR="00680E8A" w:rsidRPr="008E5EB5" w:rsidRDefault="00680E8A" w:rsidP="00680E8A">
      <w:pPr>
        <w:rPr>
          <w:bCs/>
          <w:szCs w:val="22"/>
          <w:lang w:val="es-ES"/>
        </w:rPr>
      </w:pPr>
      <w:r w:rsidRPr="008E5EB5">
        <w:rPr>
          <w:szCs w:val="22"/>
          <w:lang w:val="es-ES"/>
        </w:rPr>
        <w:t>Dos grandes estudios aleatorizados y controlados (ONTARGET (ONgoing Telmisartan Alone and in combination with Ramipril Global Endpoint Trial) y VA NEPHRON-D (The Veterans Affairs Nephropathy in Diabetes)) han estudiado el uso de la combinación de un inhibidor de la enzima convertidora de angiotensina con un antagonista de los receptores de angiotensina II.</w:t>
      </w:r>
    </w:p>
    <w:p w14:paraId="305C46A4" w14:textId="77777777" w:rsidR="00680E8A" w:rsidRPr="008E5EB5" w:rsidRDefault="00680E8A" w:rsidP="00680E8A">
      <w:pPr>
        <w:rPr>
          <w:bCs/>
          <w:szCs w:val="22"/>
          <w:lang w:val="es-ES"/>
        </w:rPr>
      </w:pPr>
      <w:r w:rsidRPr="008E5EB5">
        <w:rPr>
          <w:szCs w:val="22"/>
          <w:lang w:val="es-ES"/>
        </w:rPr>
        <w:t>ONTARGET fue un estudio realizado en pacientes con antecedentes de enfermedad cardiovascular o cerebrovascular o diabetes mellitus tipo 2, acompañada con evidencia de daño  en los órganos diana. VA NEPHRON-D fue un estudio en pacientes con diabetes mellitus tipo 2 y nefropatía diabética.</w:t>
      </w:r>
    </w:p>
    <w:p w14:paraId="5F0ECC5B" w14:textId="77777777" w:rsidR="00714345" w:rsidRDefault="00714345" w:rsidP="00680E8A">
      <w:pPr>
        <w:rPr>
          <w:szCs w:val="22"/>
          <w:lang w:val="es-ES"/>
        </w:rPr>
      </w:pPr>
    </w:p>
    <w:p w14:paraId="55C2A389" w14:textId="77777777" w:rsidR="00680E8A" w:rsidRPr="008E5EB5" w:rsidRDefault="00680E8A" w:rsidP="00680E8A">
      <w:pPr>
        <w:rPr>
          <w:bCs/>
          <w:szCs w:val="22"/>
          <w:lang w:val="es-ES"/>
        </w:rPr>
      </w:pPr>
      <w:r w:rsidRPr="008E5EB5">
        <w:rPr>
          <w:szCs w:val="22"/>
          <w:lang w:val="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2708AEDD" w14:textId="77777777" w:rsidR="00714345" w:rsidRDefault="00714345" w:rsidP="00680E8A">
      <w:pPr>
        <w:rPr>
          <w:szCs w:val="22"/>
          <w:lang w:val="es-ES"/>
        </w:rPr>
      </w:pPr>
    </w:p>
    <w:p w14:paraId="132923F0" w14:textId="77777777" w:rsidR="00680E8A" w:rsidRPr="008E5EB5" w:rsidRDefault="00680E8A" w:rsidP="00680E8A">
      <w:pPr>
        <w:rPr>
          <w:bCs/>
          <w:szCs w:val="22"/>
          <w:lang w:val="es-ES"/>
        </w:rPr>
      </w:pPr>
      <w:r w:rsidRPr="008E5EB5">
        <w:rPr>
          <w:szCs w:val="22"/>
          <w:lang w:val="es-ES"/>
        </w:rPr>
        <w:t>En consecuencia, no se deben utilizar de forma concomitantes los inhibidores de la enzima convertidora de angiotensina y los antagonistas de los receptores de angiotensina II en pacientes con nefropatía diabética.</w:t>
      </w:r>
    </w:p>
    <w:p w14:paraId="2C5464E3" w14:textId="77777777" w:rsidR="00714345" w:rsidRDefault="00714345" w:rsidP="00680E8A">
      <w:pPr>
        <w:rPr>
          <w:szCs w:val="22"/>
          <w:lang w:val="es-ES"/>
        </w:rPr>
      </w:pPr>
    </w:p>
    <w:p w14:paraId="3CAF22DF" w14:textId="77777777" w:rsidR="00680E8A" w:rsidRDefault="00680E8A" w:rsidP="00680E8A">
      <w:pPr>
        <w:rPr>
          <w:szCs w:val="22"/>
          <w:lang w:val="es-ES"/>
        </w:rPr>
      </w:pPr>
      <w:r w:rsidRPr="008E5EB5">
        <w:rPr>
          <w:szCs w:val="22"/>
          <w:lang w:val="es-ES"/>
        </w:rPr>
        <w:t>ALTITUDE (Aliskiren Trial in Type 2 Diabetes Using Cardiovascular and Renal Disease Endpoints) fue un estudio diseñado para evaluar el beneficio de añadir aliskiren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aliskiren que en el grupo de placebo, y se notificaron acontecimientos adversos y acontecimientos adversos graves de interés (hiperpotasemia, hipotensión y disfunción renal) con más frecuencia en el grupo de aliskiren que en el de placebo.</w:t>
      </w:r>
    </w:p>
    <w:p w14:paraId="25D986A7" w14:textId="77777777" w:rsidR="00475567" w:rsidRDefault="00475567" w:rsidP="00680E8A">
      <w:pPr>
        <w:rPr>
          <w:szCs w:val="22"/>
          <w:lang w:val="es-ES"/>
        </w:rPr>
      </w:pPr>
    </w:p>
    <w:p w14:paraId="250F6CA4" w14:textId="77777777" w:rsidR="005A42B9" w:rsidRDefault="005A42B9" w:rsidP="00680E8A">
      <w:pPr>
        <w:rPr>
          <w:bCs/>
          <w:szCs w:val="22"/>
          <w:lang w:val="es-ES"/>
        </w:rPr>
      </w:pPr>
      <w:r>
        <w:rPr>
          <w:bCs/>
          <w:szCs w:val="22"/>
          <w:lang w:val="es-ES"/>
        </w:rPr>
        <w:t>Cáncer de piel no-melanoma</w:t>
      </w:r>
      <w:r w:rsidR="00475567" w:rsidRPr="00475567">
        <w:rPr>
          <w:bCs/>
          <w:szCs w:val="22"/>
          <w:lang w:val="es-ES"/>
        </w:rPr>
        <w:t xml:space="preserve"> </w:t>
      </w:r>
    </w:p>
    <w:p w14:paraId="5BC79D5A" w14:textId="73FDA3FE" w:rsidR="00475567" w:rsidRPr="008E5EB5" w:rsidRDefault="005A42B9" w:rsidP="00680E8A">
      <w:pPr>
        <w:rPr>
          <w:bCs/>
          <w:szCs w:val="22"/>
          <w:lang w:val="es-ES"/>
        </w:rPr>
      </w:pPr>
      <w:r>
        <w:rPr>
          <w:bCs/>
          <w:szCs w:val="22"/>
          <w:lang w:val="es-ES"/>
        </w:rPr>
        <w:t>C</w:t>
      </w:r>
      <w:r w:rsidR="00475567" w:rsidRPr="00475567">
        <w:rPr>
          <w:bCs/>
          <w:szCs w:val="22"/>
          <w:lang w:val="es-ES"/>
        </w:rPr>
        <w:t xml:space="preserve">on base en los datos disponibles de estudios epidemiológicos, se ha observado una asociación dependiente de la dosis acumulada entre HCTZ y el CPNM. En un estudio se incluyó a una población formada por 71.533 casos de CBC y 8.629 casos de CCE emparejados con 1.430.833 y 172.462 controles de la población, respectivamente. El uso de dosis altas de HCTZ (≥ 50.000 mg acumulados) </w:t>
      </w:r>
      <w:r w:rsidR="00475567" w:rsidRPr="00475567">
        <w:rPr>
          <w:bCs/>
          <w:szCs w:val="22"/>
          <w:lang w:val="es-ES"/>
        </w:rPr>
        <w:lastRenderedPageBreak/>
        <w:t>se asoció a una OR ajustada de 1,29 (IC del 95%: 1,23-1,35) para el CBC y de 3,98 (IC del 95%: 3,68-4,31) para el CCE. Se observó una clara relación entre la dosis acumulada y la respuesta tanto en el CBC como en el CCE. Otro estudio mostró una posible asociación entre el cáncer de labio (CCE) y la exposición a HCTZ: 633 casos de cáncer de labios se emparejaron con 63.067 controles de la población, utilizando una estrategia de muestreo basada en el riesgo. Se demostró una relación entre la dosis acumulada y la respuesta con una OR ajustada de 2,1 (IC del 95%: 1,7-2,6) que aumentó hasta una OR de 3,9 (3,0-4,9) con el uso de dosis altas (~25.000 mg) y una OR de 7,7 (5,7-10,5) con la dosis acumulada más alta (~100.000 mg) (ver también sección 4.4).</w:t>
      </w:r>
    </w:p>
    <w:p w14:paraId="13EC745E" w14:textId="77777777" w:rsidR="00055AF2" w:rsidRDefault="00055AF2" w:rsidP="00055AF2">
      <w:pPr>
        <w:pStyle w:val="EMEABodyText"/>
        <w:rPr>
          <w:lang w:val="es-ES"/>
        </w:rPr>
      </w:pPr>
    </w:p>
    <w:p w14:paraId="7138F87C" w14:textId="2F7FE885" w:rsidR="00055AF2" w:rsidRDefault="00055AF2" w:rsidP="00055AF2">
      <w:pPr>
        <w:pStyle w:val="EMEAHeading2"/>
        <w:rPr>
          <w:lang w:val="es-ES"/>
        </w:rPr>
      </w:pPr>
      <w:r>
        <w:rPr>
          <w:lang w:val="es-ES"/>
        </w:rPr>
        <w:t>5.2</w:t>
      </w:r>
      <w:r>
        <w:rPr>
          <w:lang w:val="es-ES"/>
        </w:rPr>
        <w:tab/>
        <w:t>Propiedades farmacocinéticas</w:t>
      </w:r>
      <w:r w:rsidR="00D404F6">
        <w:rPr>
          <w:lang w:val="es-ES"/>
        </w:rPr>
        <w:fldChar w:fldCharType="begin"/>
      </w:r>
      <w:r w:rsidR="00D404F6">
        <w:rPr>
          <w:lang w:val="es-ES"/>
        </w:rPr>
        <w:instrText xml:space="preserve"> DOCVARIABLE vault_nd_49e0a708-39ca-41c7-a9c0-e9ebda90bc68 \* MERGEFORMAT </w:instrText>
      </w:r>
      <w:r w:rsidR="00D404F6">
        <w:rPr>
          <w:lang w:val="es-ES"/>
        </w:rPr>
        <w:fldChar w:fldCharType="separate"/>
      </w:r>
      <w:r w:rsidR="00D404F6">
        <w:rPr>
          <w:lang w:val="es-ES"/>
        </w:rPr>
        <w:t xml:space="preserve"> </w:t>
      </w:r>
      <w:r w:rsidR="00D404F6">
        <w:rPr>
          <w:lang w:val="es-ES"/>
        </w:rPr>
        <w:fldChar w:fldCharType="end"/>
      </w:r>
    </w:p>
    <w:p w14:paraId="31A1B20C" w14:textId="77777777" w:rsidR="00055AF2" w:rsidRDefault="00055AF2" w:rsidP="00055AF2">
      <w:pPr>
        <w:pStyle w:val="EMEAHeading2"/>
        <w:rPr>
          <w:lang w:val="es-ES_tradnl"/>
        </w:rPr>
      </w:pPr>
    </w:p>
    <w:p w14:paraId="233839B9" w14:textId="2D0FFD89" w:rsidR="00055AF2" w:rsidRDefault="00055AF2" w:rsidP="00055AF2">
      <w:pPr>
        <w:pStyle w:val="EMEABodyText"/>
        <w:rPr>
          <w:lang w:val="es-ES_tradnl"/>
        </w:rPr>
      </w:pPr>
      <w:r>
        <w:rPr>
          <w:lang w:val="es-ES_tradnl"/>
        </w:rPr>
        <w:t xml:space="preserve">La administración concomitante de hidroclorotiazida e </w:t>
      </w:r>
      <w:r w:rsidR="00DE5B48">
        <w:rPr>
          <w:lang w:val="es-ES_tradnl"/>
        </w:rPr>
        <w:t>irbesartán</w:t>
      </w:r>
      <w:r>
        <w:rPr>
          <w:lang w:val="es-ES_tradnl"/>
        </w:rPr>
        <w:t xml:space="preserve"> no tiene efectos sobre la farmacocinética de ninguno de los componentes.</w:t>
      </w:r>
    </w:p>
    <w:p w14:paraId="3F0B2CFF" w14:textId="77777777" w:rsidR="00055AF2" w:rsidRDefault="00055AF2" w:rsidP="00055AF2">
      <w:pPr>
        <w:pStyle w:val="EMEABodyText"/>
        <w:rPr>
          <w:lang w:val="es-ES_tradnl"/>
        </w:rPr>
      </w:pPr>
    </w:p>
    <w:p w14:paraId="2ACA14B8" w14:textId="77777777" w:rsidR="00200DD0" w:rsidRPr="00923D48" w:rsidRDefault="00200DD0" w:rsidP="00055AF2">
      <w:pPr>
        <w:pStyle w:val="EMEABodyText"/>
        <w:rPr>
          <w:u w:val="single"/>
          <w:lang w:val="es-ES_tradnl"/>
        </w:rPr>
      </w:pPr>
      <w:r w:rsidRPr="00923D48">
        <w:rPr>
          <w:u w:val="single"/>
          <w:lang w:val="es-ES_tradnl"/>
        </w:rPr>
        <w:t>Absorción</w:t>
      </w:r>
    </w:p>
    <w:p w14:paraId="2589A7C5" w14:textId="77777777" w:rsidR="00200DD0" w:rsidRDefault="00200DD0" w:rsidP="00055AF2">
      <w:pPr>
        <w:pStyle w:val="EMEABodyText"/>
        <w:rPr>
          <w:lang w:val="es-ES_tradnl"/>
        </w:rPr>
      </w:pPr>
    </w:p>
    <w:p w14:paraId="2CF5EAA3" w14:textId="72596009" w:rsidR="00055AF2" w:rsidRDefault="00DE5B48" w:rsidP="00055AF2">
      <w:pPr>
        <w:pStyle w:val="EMEABodyText"/>
        <w:rPr>
          <w:lang w:val="es-ES_tradnl"/>
        </w:rPr>
      </w:pPr>
      <w:r>
        <w:rPr>
          <w:lang w:val="es-ES_tradnl"/>
        </w:rPr>
        <w:t>Irbesartán</w:t>
      </w:r>
      <w:r w:rsidR="00055AF2">
        <w:rPr>
          <w:lang w:val="es-ES_tradnl"/>
        </w:rPr>
        <w:t xml:space="preserve"> e hidroclorotiazida son agentes activos por vía oral y no requieren biotransformación para ejercer su actividad. Tras la administración oral de CoAprovel, la biodisponibilidad oral absoluta es del 60</w:t>
      </w:r>
      <w:r w:rsidR="00055AF2">
        <w:rPr>
          <w:lang w:val="es-ES_tradnl"/>
        </w:rPr>
        <w:noBreakHyphen/>
        <w:t>80% y del 50</w:t>
      </w:r>
      <w:r w:rsidR="00055AF2">
        <w:rPr>
          <w:lang w:val="es-ES_tradnl"/>
        </w:rPr>
        <w:noBreakHyphen/>
        <w:t xml:space="preserve">80% para </w:t>
      </w:r>
      <w:r>
        <w:rPr>
          <w:lang w:val="es-ES_tradnl"/>
        </w:rPr>
        <w:t>irbesartán</w:t>
      </w:r>
      <w:r w:rsidR="00055AF2">
        <w:rPr>
          <w:lang w:val="es-ES_tradnl"/>
        </w:rPr>
        <w:t xml:space="preserve"> e hidroclorotiazida, respectivamente. Los alimentos no modifican la biodisponibilidad de CoAprovel. La concentración máxima plasmática se alcanza transcurridas 1,5</w:t>
      </w:r>
      <w:r w:rsidR="00055AF2">
        <w:rPr>
          <w:lang w:val="es-ES_tradnl"/>
        </w:rPr>
        <w:noBreakHyphen/>
        <w:t xml:space="preserve">2 horas de la administración oral de </w:t>
      </w:r>
      <w:r>
        <w:rPr>
          <w:lang w:val="es-ES_tradnl"/>
        </w:rPr>
        <w:t>irbesartán</w:t>
      </w:r>
      <w:r w:rsidR="00055AF2">
        <w:rPr>
          <w:lang w:val="es-ES_tradnl"/>
        </w:rPr>
        <w:t xml:space="preserve"> y de 1</w:t>
      </w:r>
      <w:r w:rsidR="00055AF2">
        <w:rPr>
          <w:lang w:val="es-ES_tradnl"/>
        </w:rPr>
        <w:noBreakHyphen/>
        <w:t>2,5 horas de la de hidroclorotiazida.</w:t>
      </w:r>
    </w:p>
    <w:p w14:paraId="71374049" w14:textId="77777777" w:rsidR="00055AF2" w:rsidRDefault="00055AF2" w:rsidP="00055AF2">
      <w:pPr>
        <w:pStyle w:val="EMEABodyText"/>
        <w:rPr>
          <w:lang w:val="es-ES_tradnl"/>
        </w:rPr>
      </w:pPr>
    </w:p>
    <w:p w14:paraId="6FAA1EE3" w14:textId="77777777" w:rsidR="00200DD0" w:rsidRPr="00923D48" w:rsidRDefault="00200DD0" w:rsidP="00055AF2">
      <w:pPr>
        <w:pStyle w:val="EMEABodyText"/>
        <w:rPr>
          <w:u w:val="single"/>
          <w:lang w:val="es-ES_tradnl"/>
        </w:rPr>
      </w:pPr>
      <w:r w:rsidRPr="00923D48">
        <w:rPr>
          <w:u w:val="single"/>
          <w:lang w:val="es-ES_tradnl"/>
        </w:rPr>
        <w:t>Distribución</w:t>
      </w:r>
    </w:p>
    <w:p w14:paraId="6C6FD9BB" w14:textId="77777777" w:rsidR="00200DD0" w:rsidRDefault="00200DD0" w:rsidP="00055AF2">
      <w:pPr>
        <w:pStyle w:val="EMEABodyText"/>
        <w:rPr>
          <w:lang w:val="es-ES_tradnl"/>
        </w:rPr>
      </w:pPr>
    </w:p>
    <w:p w14:paraId="1A00D119" w14:textId="70A6B605" w:rsidR="00055AF2" w:rsidRDefault="00055AF2" w:rsidP="00055AF2">
      <w:pPr>
        <w:pStyle w:val="EMEABodyText"/>
        <w:rPr>
          <w:lang w:val="es-ES_tradnl"/>
        </w:rPr>
      </w:pPr>
      <w:r>
        <w:rPr>
          <w:lang w:val="es-ES_tradnl"/>
        </w:rPr>
        <w:t xml:space="preserve">La unión a las proteínas plasmáticas de </w:t>
      </w:r>
      <w:r w:rsidR="00DE5B48">
        <w:rPr>
          <w:lang w:val="es-ES_tradnl"/>
        </w:rPr>
        <w:t>irbesartán</w:t>
      </w:r>
      <w:r>
        <w:rPr>
          <w:lang w:val="es-ES_tradnl"/>
        </w:rPr>
        <w:t xml:space="preserve"> es aproximadamente del 96%, con fijación despreciable a los componentes celulares sanguíneos. El volumen de distribución para </w:t>
      </w:r>
      <w:r w:rsidR="00DE5B48">
        <w:rPr>
          <w:lang w:val="es-ES_tradnl"/>
        </w:rPr>
        <w:t>irbesartán</w:t>
      </w:r>
      <w:r>
        <w:rPr>
          <w:lang w:val="es-ES_tradnl"/>
        </w:rPr>
        <w:t xml:space="preserve"> es de 53</w:t>
      </w:r>
      <w:r>
        <w:rPr>
          <w:lang w:val="es-ES_tradnl"/>
        </w:rPr>
        <w:noBreakHyphen/>
        <w:t>93 litros. La unión a las proteínas plasmáticas de hidroclorotiazida es del 68% y su volumen aparente de distribución de 0,83</w:t>
      </w:r>
      <w:r>
        <w:rPr>
          <w:lang w:val="es-ES_tradnl"/>
        </w:rPr>
        <w:noBreakHyphen/>
        <w:t>1,14 l/kg.</w:t>
      </w:r>
    </w:p>
    <w:p w14:paraId="2C6270CB" w14:textId="77777777" w:rsidR="00055AF2" w:rsidRDefault="00055AF2" w:rsidP="00055AF2">
      <w:pPr>
        <w:pStyle w:val="EMEABodyText"/>
        <w:rPr>
          <w:lang w:val="es-ES_tradnl"/>
        </w:rPr>
      </w:pPr>
    </w:p>
    <w:p w14:paraId="578DE4E0" w14:textId="77777777" w:rsidR="001608C7" w:rsidRPr="00923D48" w:rsidRDefault="001608C7" w:rsidP="00055AF2">
      <w:pPr>
        <w:pStyle w:val="EMEABodyText"/>
        <w:rPr>
          <w:u w:val="single"/>
          <w:lang w:val="es-ES_tradnl"/>
        </w:rPr>
      </w:pPr>
      <w:r w:rsidRPr="001608C7">
        <w:rPr>
          <w:u w:val="single"/>
          <w:lang w:val="es-ES_tradnl"/>
        </w:rPr>
        <w:t>Linealidad/</w:t>
      </w:r>
      <w:r w:rsidRPr="00923D48">
        <w:rPr>
          <w:u w:val="single"/>
          <w:lang w:val="es-ES_tradnl"/>
        </w:rPr>
        <w:t>no linealidad</w:t>
      </w:r>
    </w:p>
    <w:p w14:paraId="79924A00" w14:textId="77777777" w:rsidR="001608C7" w:rsidRDefault="001608C7" w:rsidP="00055AF2">
      <w:pPr>
        <w:pStyle w:val="EMEABodyText"/>
        <w:rPr>
          <w:lang w:val="es-ES_tradnl"/>
        </w:rPr>
      </w:pPr>
    </w:p>
    <w:p w14:paraId="7C2DE007" w14:textId="29E60AC8" w:rsidR="00055AF2" w:rsidRDefault="00DE5B48" w:rsidP="00055AF2">
      <w:pPr>
        <w:pStyle w:val="EMEABodyText"/>
        <w:rPr>
          <w:lang w:val="es-ES_tradnl"/>
        </w:rPr>
      </w:pPr>
      <w:r>
        <w:rPr>
          <w:lang w:val="es-ES_tradnl"/>
        </w:rPr>
        <w:t>Irbesartán</w:t>
      </w:r>
      <w:r w:rsidR="00055AF2">
        <w:rPr>
          <w:lang w:val="es-ES_tradnl"/>
        </w:rPr>
        <w:t xml:space="preserve"> presenta una farmacocinética lineal y dosis</w:t>
      </w:r>
      <w:r w:rsidR="00055AF2">
        <w:rPr>
          <w:lang w:val="es-ES_tradnl"/>
        </w:rPr>
        <w:noBreakHyphen/>
        <w:t>dependiente en el rango de dosis de 10 mg a 600 mg. A dosis superiores a 600 mg se observó un incremento proporcional de la absorción oral inferior al esperado; se desconoce por qué mecanismo. El aclaramiento corporal total y el renal son de 157</w:t>
      </w:r>
      <w:r w:rsidR="00055AF2">
        <w:rPr>
          <w:lang w:val="es-ES_tradnl"/>
        </w:rPr>
        <w:noBreakHyphen/>
        <w:t>176 y 3,0</w:t>
      </w:r>
      <w:r w:rsidR="00055AF2">
        <w:rPr>
          <w:lang w:val="es-ES_tradnl"/>
        </w:rPr>
        <w:noBreakHyphen/>
        <w:t xml:space="preserve">3,5 ml/min, respectivamente. La semivida de eliminación terminal de </w:t>
      </w:r>
      <w:r>
        <w:rPr>
          <w:lang w:val="es-ES_tradnl"/>
        </w:rPr>
        <w:t>irbesartán</w:t>
      </w:r>
      <w:r w:rsidR="00055AF2">
        <w:rPr>
          <w:lang w:val="es-ES_tradnl"/>
        </w:rPr>
        <w:t xml:space="preserve"> es de 11</w:t>
      </w:r>
      <w:r w:rsidR="00055AF2">
        <w:rPr>
          <w:lang w:val="es-ES_tradnl"/>
        </w:rPr>
        <w:noBreakHyphen/>
        <w:t xml:space="preserve">15 horas. Las concentraciones plasmáticas en estado estacionario se alcanzan a los 3 días de iniciar la pauta de dosificación de dosis única diaria. Después de la administración de dosis únicas diarias repetidas, se observa una acumulación plasmática limitada de </w:t>
      </w:r>
      <w:r>
        <w:rPr>
          <w:lang w:val="es-ES_tradnl"/>
        </w:rPr>
        <w:t>irbesartán</w:t>
      </w:r>
      <w:r w:rsidR="00055AF2">
        <w:rPr>
          <w:lang w:val="es-ES_tradnl"/>
        </w:rPr>
        <w:t xml:space="preserve"> (&lt; 20%). En un estudio se observaron concentraciones plasmáticas ligeramente más elevadas de </w:t>
      </w:r>
      <w:r>
        <w:rPr>
          <w:lang w:val="es-ES_tradnl"/>
        </w:rPr>
        <w:t>irbesartán</w:t>
      </w:r>
      <w:r w:rsidR="00055AF2">
        <w:rPr>
          <w:lang w:val="es-ES_tradnl"/>
        </w:rPr>
        <w:t xml:space="preserve"> en mujeres hipertensas. Sin embargo, no se detectaron diferencias en la vida media y en la acumulación de </w:t>
      </w:r>
      <w:r>
        <w:rPr>
          <w:lang w:val="es-ES_tradnl"/>
        </w:rPr>
        <w:t>irbesartán</w:t>
      </w:r>
      <w:r w:rsidR="00055AF2">
        <w:rPr>
          <w:lang w:val="es-ES_tradnl"/>
        </w:rPr>
        <w:t xml:space="preserve">. No es necesario realizar un ajuste de la dosis en mujeres. Los valores de AUC y </w:t>
      </w:r>
      <w:r w:rsidR="00055AF2" w:rsidRPr="0070746C">
        <w:rPr>
          <w:lang w:val="es-ES"/>
        </w:rPr>
        <w:t>C</w:t>
      </w:r>
      <w:r w:rsidR="00055AF2" w:rsidRPr="0070746C">
        <w:rPr>
          <w:rStyle w:val="EMEASubscript"/>
          <w:lang w:val="es-ES"/>
        </w:rPr>
        <w:t>max</w:t>
      </w:r>
      <w:r w:rsidR="00055AF2">
        <w:rPr>
          <w:lang w:val="es-ES_tradnl"/>
        </w:rPr>
        <w:t xml:space="preserve"> de </w:t>
      </w:r>
      <w:r>
        <w:rPr>
          <w:lang w:val="es-ES_tradnl"/>
        </w:rPr>
        <w:t>irbesartán</w:t>
      </w:r>
      <w:r w:rsidR="00055AF2">
        <w:rPr>
          <w:lang w:val="es-ES_tradnl"/>
        </w:rPr>
        <w:t xml:space="preserve"> fueron también algo más elevados en pacientes </w:t>
      </w:r>
      <w:ins w:id="16" w:author="Author">
        <w:r w:rsidR="00AB6B23">
          <w:rPr>
            <w:lang w:val="es-ES_tradnl"/>
          </w:rPr>
          <w:t>de edad avanzada</w:t>
        </w:r>
      </w:ins>
      <w:del w:id="17" w:author="Author">
        <w:r w:rsidR="00055AF2" w:rsidDel="00AB6B23">
          <w:rPr>
            <w:lang w:val="es-ES_tradnl"/>
          </w:rPr>
          <w:delText>ancianos</w:delText>
        </w:r>
      </w:del>
      <w:r w:rsidR="00055AF2">
        <w:rPr>
          <w:lang w:val="es-ES_tradnl"/>
        </w:rPr>
        <w:t xml:space="preserve"> (≥ 65 años) que en los más jóvenes (18</w:t>
      </w:r>
      <w:r w:rsidR="00055AF2">
        <w:rPr>
          <w:lang w:val="es-ES_tradnl"/>
        </w:rPr>
        <w:noBreakHyphen/>
        <w:t xml:space="preserve">40 años). Sin embargo, la semivida de eliminación no se modificó significativamente. No es necesario realizar un ajuste de la dosis en pacientes </w:t>
      </w:r>
      <w:r w:rsidR="00D15CEC">
        <w:rPr>
          <w:lang w:val="es-ES_tradnl"/>
        </w:rPr>
        <w:t>de edad avanzada</w:t>
      </w:r>
      <w:r w:rsidR="00055AF2">
        <w:rPr>
          <w:lang w:val="es-ES_tradnl"/>
        </w:rPr>
        <w:t>. La semivida media plasmática de hidroclorotiazida oscila entre 5</w:t>
      </w:r>
      <w:r w:rsidR="00055AF2">
        <w:rPr>
          <w:lang w:val="es-ES_tradnl"/>
        </w:rPr>
        <w:noBreakHyphen/>
        <w:t>15 horas.</w:t>
      </w:r>
    </w:p>
    <w:p w14:paraId="06F85A77" w14:textId="77777777" w:rsidR="001608C7" w:rsidRDefault="001608C7" w:rsidP="00055AF2">
      <w:pPr>
        <w:pStyle w:val="EMEABodyText"/>
        <w:rPr>
          <w:lang w:val="es-ES_tradnl"/>
        </w:rPr>
      </w:pPr>
    </w:p>
    <w:p w14:paraId="00B34CB1" w14:textId="77777777" w:rsidR="001608C7" w:rsidRPr="00923D48" w:rsidRDefault="001608C7" w:rsidP="00055AF2">
      <w:pPr>
        <w:pStyle w:val="EMEABodyText"/>
        <w:rPr>
          <w:u w:val="single"/>
          <w:lang w:val="es-ES_tradnl"/>
        </w:rPr>
      </w:pPr>
      <w:r w:rsidRPr="00923D48">
        <w:rPr>
          <w:u w:val="single"/>
          <w:lang w:val="es-ES_tradnl"/>
        </w:rPr>
        <w:t>Biotransformación</w:t>
      </w:r>
    </w:p>
    <w:p w14:paraId="7991E462" w14:textId="77777777" w:rsidR="001608C7" w:rsidRDefault="001608C7" w:rsidP="00055AF2">
      <w:pPr>
        <w:pStyle w:val="EMEABodyText"/>
        <w:rPr>
          <w:lang w:val="es-ES_tradnl"/>
        </w:rPr>
      </w:pPr>
    </w:p>
    <w:p w14:paraId="6CF38BBF" w14:textId="12D7272C" w:rsidR="001608C7" w:rsidRDefault="00055AF2" w:rsidP="00055AF2">
      <w:pPr>
        <w:pStyle w:val="EMEABodyText"/>
        <w:rPr>
          <w:lang w:val="es-ES_tradnl"/>
        </w:rPr>
      </w:pPr>
      <w:r>
        <w:rPr>
          <w:lang w:val="es-ES_tradnl"/>
        </w:rPr>
        <w:t xml:space="preserve">Tras la administración oral o intravenosa de </w:t>
      </w:r>
      <w:r w:rsidR="00DE5B48">
        <w:rPr>
          <w:lang w:val="es-ES_tradnl"/>
        </w:rPr>
        <w:t>irbesartán</w:t>
      </w:r>
      <w:r>
        <w:rPr>
          <w:lang w:val="es-ES_tradnl"/>
        </w:rPr>
        <w:t xml:space="preserve"> marcado con </w:t>
      </w:r>
      <w:r>
        <w:rPr>
          <w:vertAlign w:val="superscript"/>
          <w:lang w:val="es-ES_tradnl"/>
        </w:rPr>
        <w:t>14</w:t>
      </w:r>
      <w:r>
        <w:rPr>
          <w:lang w:val="es-ES_tradnl"/>
        </w:rPr>
        <w:t>C, el 80</w:t>
      </w:r>
      <w:r>
        <w:rPr>
          <w:lang w:val="es-ES_tradnl"/>
        </w:rPr>
        <w:noBreakHyphen/>
        <w:t xml:space="preserve">85% de la radioactividad plasmática circulante se atribuye a </w:t>
      </w:r>
      <w:r w:rsidR="00DE5B48">
        <w:rPr>
          <w:lang w:val="es-ES_tradnl"/>
        </w:rPr>
        <w:t>irbesartán</w:t>
      </w:r>
      <w:r>
        <w:rPr>
          <w:lang w:val="es-ES_tradnl"/>
        </w:rPr>
        <w:t xml:space="preserve"> inalterado. </w:t>
      </w:r>
      <w:r w:rsidR="00DE5B48">
        <w:rPr>
          <w:lang w:val="es-ES_tradnl"/>
        </w:rPr>
        <w:t>Irbesartán</w:t>
      </w:r>
      <w:r>
        <w:rPr>
          <w:lang w:val="es-ES_tradnl"/>
        </w:rPr>
        <w:t xml:space="preserve"> se metaboliza en el hígado por la vía de la conjugación glucurónida y oxidación. El principal metabolito circulante es el </w:t>
      </w:r>
      <w:r w:rsidR="00DE5B48">
        <w:rPr>
          <w:lang w:val="es-ES_tradnl"/>
        </w:rPr>
        <w:t>irbesartán</w:t>
      </w:r>
      <w:r>
        <w:rPr>
          <w:lang w:val="es-ES_tradnl"/>
        </w:rPr>
        <w:t xml:space="preserve"> glucurónido (aproximadamente el 6%). Los estudios </w:t>
      </w:r>
      <w:r>
        <w:rPr>
          <w:i/>
          <w:lang w:val="es-ES_tradnl"/>
        </w:rPr>
        <w:t>in vitro</w:t>
      </w:r>
      <w:r>
        <w:rPr>
          <w:lang w:val="es-ES_tradnl"/>
        </w:rPr>
        <w:t xml:space="preserve"> indican que </w:t>
      </w:r>
      <w:r w:rsidR="00DE5B48">
        <w:rPr>
          <w:lang w:val="es-ES_tradnl"/>
        </w:rPr>
        <w:t>irbesartán</w:t>
      </w:r>
      <w:r>
        <w:rPr>
          <w:lang w:val="es-ES_tradnl"/>
        </w:rPr>
        <w:t xml:space="preserve"> se oxida principalmente por el enzima del citocromo P450 </w:t>
      </w:r>
      <w:r w:rsidRPr="00884920">
        <w:rPr>
          <w:lang w:val="es-ES"/>
        </w:rPr>
        <w:t>CYP2C9</w:t>
      </w:r>
      <w:r>
        <w:rPr>
          <w:lang w:val="es-ES_tradnl"/>
        </w:rPr>
        <w:t xml:space="preserve">; el isoenzima </w:t>
      </w:r>
      <w:r w:rsidRPr="00884920">
        <w:rPr>
          <w:lang w:val="es-ES"/>
        </w:rPr>
        <w:t>CYP3A4</w:t>
      </w:r>
      <w:r>
        <w:rPr>
          <w:lang w:val="es-ES_tradnl"/>
        </w:rPr>
        <w:t xml:space="preserve"> tiene un efecto despreciable. </w:t>
      </w:r>
    </w:p>
    <w:p w14:paraId="0E6EED9E" w14:textId="77777777" w:rsidR="00EE24EB" w:rsidRDefault="00EE24EB" w:rsidP="00055AF2">
      <w:pPr>
        <w:pStyle w:val="EMEABodyText"/>
        <w:rPr>
          <w:lang w:val="es-ES_tradnl"/>
        </w:rPr>
      </w:pPr>
    </w:p>
    <w:p w14:paraId="56450569" w14:textId="77777777" w:rsidR="001608C7" w:rsidRDefault="001608C7" w:rsidP="00055AF2">
      <w:pPr>
        <w:pStyle w:val="EMEABodyText"/>
        <w:rPr>
          <w:lang w:val="es-ES_tradnl"/>
        </w:rPr>
      </w:pPr>
    </w:p>
    <w:p w14:paraId="30ED840F" w14:textId="77777777" w:rsidR="001608C7" w:rsidRPr="00923D48" w:rsidRDefault="001608C7" w:rsidP="00055AF2">
      <w:pPr>
        <w:pStyle w:val="EMEABodyText"/>
        <w:rPr>
          <w:u w:val="single"/>
          <w:lang w:val="es-ES_tradnl"/>
        </w:rPr>
      </w:pPr>
      <w:r w:rsidRPr="00923D48">
        <w:rPr>
          <w:u w:val="single"/>
          <w:lang w:val="es-ES_tradnl"/>
        </w:rPr>
        <w:lastRenderedPageBreak/>
        <w:t>Eliminación</w:t>
      </w:r>
    </w:p>
    <w:p w14:paraId="22EFF10B" w14:textId="77777777" w:rsidR="001608C7" w:rsidRDefault="001608C7" w:rsidP="00055AF2">
      <w:pPr>
        <w:pStyle w:val="EMEABodyText"/>
        <w:rPr>
          <w:lang w:val="es-ES_tradnl"/>
        </w:rPr>
      </w:pPr>
    </w:p>
    <w:p w14:paraId="69FEF24F" w14:textId="5F507D6C" w:rsidR="00055AF2" w:rsidRDefault="00DE5B48" w:rsidP="00055AF2">
      <w:pPr>
        <w:pStyle w:val="EMEABodyText"/>
        <w:rPr>
          <w:lang w:val="es-ES_tradnl"/>
        </w:rPr>
      </w:pPr>
      <w:r>
        <w:rPr>
          <w:lang w:val="es-ES_tradnl"/>
        </w:rPr>
        <w:t>Irbesartán</w:t>
      </w:r>
      <w:r w:rsidR="00055AF2">
        <w:rPr>
          <w:lang w:val="es-ES_tradnl"/>
        </w:rPr>
        <w:t xml:space="preserve"> y sus metabolitos se eliminan por vía biliar y renal. Después de la administración oral o intravenosa de </w:t>
      </w:r>
      <w:r>
        <w:rPr>
          <w:lang w:val="es-ES_tradnl"/>
        </w:rPr>
        <w:t>irbesartán</w:t>
      </w:r>
      <w:r w:rsidR="00055AF2">
        <w:rPr>
          <w:lang w:val="es-ES_tradnl"/>
        </w:rPr>
        <w:t xml:space="preserve"> marcado con </w:t>
      </w:r>
      <w:r w:rsidR="00055AF2">
        <w:rPr>
          <w:vertAlign w:val="superscript"/>
          <w:lang w:val="es-ES_tradnl"/>
        </w:rPr>
        <w:t>14</w:t>
      </w:r>
      <w:r w:rsidR="00055AF2">
        <w:rPr>
          <w:lang w:val="es-ES_tradnl"/>
        </w:rPr>
        <w:t xml:space="preserve">C, aproximadamente el 20% de la radioactividad se recupera en orina, y el resto en heces. Menos del 2% de la dosis se excreta en orina como </w:t>
      </w:r>
      <w:r>
        <w:rPr>
          <w:lang w:val="es-ES_tradnl"/>
        </w:rPr>
        <w:t>irbesartán</w:t>
      </w:r>
      <w:r w:rsidR="00055AF2">
        <w:rPr>
          <w:lang w:val="es-ES_tradnl"/>
        </w:rPr>
        <w:t xml:space="preserve"> inalterado. La hidroclorotiazida no se metaboliza pero es rápidamente eliminada por el riñón. Al menos, el 61% de la dosis oral se elimina inalterada en 24 horas. La hidroclorotiazida atraviesa la placenta pero no la barrera hematoencefálica, y se excreta con la leche materna.</w:t>
      </w:r>
    </w:p>
    <w:p w14:paraId="74A2AD31" w14:textId="77777777" w:rsidR="00055AF2" w:rsidRDefault="00055AF2" w:rsidP="00055AF2">
      <w:pPr>
        <w:pStyle w:val="EMEABodyText"/>
        <w:rPr>
          <w:lang w:val="es-ES_tradnl"/>
        </w:rPr>
      </w:pPr>
    </w:p>
    <w:p w14:paraId="1FDB319B" w14:textId="77777777" w:rsidR="0082404C" w:rsidRDefault="00055AF2" w:rsidP="00055AF2">
      <w:pPr>
        <w:pStyle w:val="EMEABodyText"/>
        <w:rPr>
          <w:lang w:val="es-ES_tradnl"/>
        </w:rPr>
      </w:pPr>
      <w:r w:rsidRPr="00704A28">
        <w:rPr>
          <w:u w:val="single"/>
          <w:lang w:val="es-ES_tradnl"/>
        </w:rPr>
        <w:t>Insuficiencia renal</w:t>
      </w:r>
      <w:r>
        <w:rPr>
          <w:lang w:val="es-ES_tradnl"/>
        </w:rPr>
        <w:t xml:space="preserve"> </w:t>
      </w:r>
    </w:p>
    <w:p w14:paraId="370AC414" w14:textId="77777777" w:rsidR="001608C7" w:rsidRDefault="001608C7" w:rsidP="00055AF2">
      <w:pPr>
        <w:pStyle w:val="EMEABodyText"/>
        <w:rPr>
          <w:lang w:val="es-ES_tradnl"/>
        </w:rPr>
      </w:pPr>
    </w:p>
    <w:p w14:paraId="3310F2A8" w14:textId="4972D451" w:rsidR="00055AF2" w:rsidRDefault="0082404C"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alteración renal o en pacientes en hemodiálisis. </w:t>
      </w:r>
      <w:r w:rsidR="00DE5B48">
        <w:rPr>
          <w:lang w:val="es-ES_tradnl"/>
        </w:rPr>
        <w:t>Irbesartán</w:t>
      </w:r>
      <w:r w:rsidR="00055AF2">
        <w:rPr>
          <w:lang w:val="es-ES_tradnl"/>
        </w:rPr>
        <w:t xml:space="preserve"> no se elimina por hemodiálisis. En pacientes con una aclaramiento de creatinina &lt; 20 ml/min, se ha observado que la semivida de eliminación de hidroclorotiazida aumenta a 21 horas.</w:t>
      </w:r>
    </w:p>
    <w:p w14:paraId="2C39E422" w14:textId="77777777" w:rsidR="00055AF2" w:rsidRDefault="00055AF2" w:rsidP="00055AF2">
      <w:pPr>
        <w:pStyle w:val="EMEABodyText"/>
        <w:rPr>
          <w:lang w:val="es-ES_tradnl"/>
        </w:rPr>
      </w:pPr>
    </w:p>
    <w:p w14:paraId="43F1C2AB" w14:textId="77777777" w:rsidR="0082404C" w:rsidRDefault="00055AF2" w:rsidP="00055AF2">
      <w:pPr>
        <w:pStyle w:val="EMEABodyText"/>
        <w:rPr>
          <w:lang w:val="es-ES_tradnl"/>
        </w:rPr>
      </w:pPr>
      <w:r w:rsidRPr="00704A28">
        <w:rPr>
          <w:u w:val="single"/>
          <w:lang w:val="es-ES_tradnl"/>
        </w:rPr>
        <w:t>Insuficiencia hepática</w:t>
      </w:r>
      <w:r>
        <w:rPr>
          <w:lang w:val="es-ES_tradnl"/>
        </w:rPr>
        <w:t xml:space="preserve"> </w:t>
      </w:r>
    </w:p>
    <w:p w14:paraId="2CC5FD8D" w14:textId="77777777" w:rsidR="001608C7" w:rsidRDefault="001608C7" w:rsidP="00055AF2">
      <w:pPr>
        <w:pStyle w:val="EMEABodyText"/>
        <w:rPr>
          <w:lang w:val="es-ES_tradnl"/>
        </w:rPr>
      </w:pPr>
    </w:p>
    <w:p w14:paraId="429CE57C" w14:textId="5547F892" w:rsidR="00055AF2" w:rsidRDefault="0082404C"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cirrosis de leve a moderada. No se han realizado estudios en pacientes con insuficiencia hepática grave.</w:t>
      </w:r>
    </w:p>
    <w:p w14:paraId="181CA908" w14:textId="77777777" w:rsidR="00055AF2" w:rsidRDefault="00055AF2" w:rsidP="00055AF2">
      <w:pPr>
        <w:pStyle w:val="EMEABodyText"/>
        <w:rPr>
          <w:lang w:val="es-ES"/>
        </w:rPr>
      </w:pPr>
    </w:p>
    <w:p w14:paraId="1E8D495C" w14:textId="23F8619A" w:rsidR="00055AF2" w:rsidRDefault="00055AF2" w:rsidP="00055AF2">
      <w:pPr>
        <w:pStyle w:val="EMEAHeading2"/>
        <w:rPr>
          <w:lang w:val="es-ES"/>
        </w:rPr>
      </w:pPr>
      <w:r>
        <w:rPr>
          <w:lang w:val="es-ES"/>
        </w:rPr>
        <w:t>5.3</w:t>
      </w:r>
      <w:r>
        <w:rPr>
          <w:lang w:val="es-ES"/>
        </w:rPr>
        <w:tab/>
        <w:t>Datos preclínicos sobre seguridad</w:t>
      </w:r>
      <w:r w:rsidR="00D404F6">
        <w:rPr>
          <w:lang w:val="es-ES"/>
        </w:rPr>
        <w:fldChar w:fldCharType="begin"/>
      </w:r>
      <w:r w:rsidR="00D404F6">
        <w:rPr>
          <w:lang w:val="es-ES"/>
        </w:rPr>
        <w:instrText xml:space="preserve"> DOCVARIABLE vault_nd_e9b667d6-18a5-4b55-838b-339bf10cf807 \* MERGEFORMAT </w:instrText>
      </w:r>
      <w:r w:rsidR="00D404F6">
        <w:rPr>
          <w:lang w:val="es-ES"/>
        </w:rPr>
        <w:fldChar w:fldCharType="separate"/>
      </w:r>
      <w:r w:rsidR="00D404F6">
        <w:rPr>
          <w:lang w:val="es-ES"/>
        </w:rPr>
        <w:t xml:space="preserve"> </w:t>
      </w:r>
      <w:r w:rsidR="00D404F6">
        <w:rPr>
          <w:lang w:val="es-ES"/>
        </w:rPr>
        <w:fldChar w:fldCharType="end"/>
      </w:r>
    </w:p>
    <w:p w14:paraId="2D4423C4" w14:textId="77777777" w:rsidR="00055AF2" w:rsidRDefault="00055AF2" w:rsidP="00055AF2">
      <w:pPr>
        <w:pStyle w:val="EMEAHeading2"/>
        <w:rPr>
          <w:lang w:val="es-ES_tradnl"/>
        </w:rPr>
      </w:pPr>
    </w:p>
    <w:p w14:paraId="2A1CEBC6" w14:textId="4517EE60" w:rsidR="000E5C73" w:rsidRDefault="00DE5B48" w:rsidP="00055AF2">
      <w:pPr>
        <w:pStyle w:val="EMEABodyText"/>
        <w:rPr>
          <w:lang w:val="es-ES_tradnl"/>
        </w:rPr>
      </w:pPr>
      <w:r>
        <w:rPr>
          <w:u w:val="single"/>
          <w:lang w:val="es-ES_tradnl"/>
        </w:rPr>
        <w:t>Irbesartán</w:t>
      </w:r>
      <w:r w:rsidR="00055AF2" w:rsidRPr="00704A28">
        <w:rPr>
          <w:u w:val="single"/>
          <w:lang w:val="es-ES_tradnl"/>
        </w:rPr>
        <w:t>/hidroclorotiazida</w:t>
      </w:r>
      <w:r w:rsidR="00055AF2">
        <w:rPr>
          <w:lang w:val="es-ES_tradnl"/>
        </w:rPr>
        <w:t xml:space="preserve"> </w:t>
      </w:r>
    </w:p>
    <w:p w14:paraId="328DCF0A" w14:textId="77777777" w:rsidR="00825138" w:rsidRDefault="00825138" w:rsidP="00055AF2">
      <w:pPr>
        <w:pStyle w:val="EMEABodyText"/>
        <w:rPr>
          <w:lang w:val="es-ES_tradnl"/>
        </w:rPr>
      </w:pPr>
    </w:p>
    <w:p w14:paraId="53A694D1" w14:textId="4260E0B7" w:rsidR="00055AF2" w:rsidRPr="00ED6359" w:rsidRDefault="007B5965" w:rsidP="00055AF2">
      <w:pPr>
        <w:pStyle w:val="EMEABodyText"/>
        <w:rPr>
          <w:ins w:id="18" w:author="Author"/>
          <w:lang w:val="es-ES"/>
          <w:rPrChange w:id="19" w:author="Author">
            <w:rPr>
              <w:ins w:id="20" w:author="Author"/>
            </w:rPr>
          </w:rPrChange>
        </w:rPr>
      </w:pPr>
      <w:ins w:id="21" w:author="Author">
        <w:r w:rsidRPr="00ED6359">
          <w:rPr>
            <w:lang w:val="es-ES"/>
            <w:rPrChange w:id="22" w:author="Author">
              <w:rPr/>
            </w:rPrChange>
          </w:rPr>
          <w:t xml:space="preserve">Los resultados en ratas y macacos en estudios de hasta 6 meses mostraron que la administración de la </w:t>
        </w:r>
        <w:r>
          <w:rPr>
            <w:lang w:val="es-ES"/>
          </w:rPr>
          <w:t>asociación</w:t>
        </w:r>
        <w:r w:rsidRPr="00ED6359">
          <w:rPr>
            <w:lang w:val="es-ES"/>
            <w:rPrChange w:id="23" w:author="Author">
              <w:rPr/>
            </w:rPrChange>
          </w:rPr>
          <w:t xml:space="preserve"> no aumentó ninguna de las toxicidades reportadas de los componentes individuales, ni indujo nuevas toxicidades. Además, no se observaron efectos toxicológicos sinérgicos.</w:t>
        </w:r>
      </w:ins>
    </w:p>
    <w:p w14:paraId="0F31D92B" w14:textId="77777777" w:rsidR="007B5965" w:rsidRDefault="007B5965" w:rsidP="00055AF2">
      <w:pPr>
        <w:pStyle w:val="EMEABodyText"/>
        <w:rPr>
          <w:lang w:val="es-ES_tradnl"/>
        </w:rPr>
      </w:pPr>
    </w:p>
    <w:p w14:paraId="38A7E6ED" w14:textId="5926E5E5" w:rsidR="00055AF2" w:rsidRDefault="00055AF2" w:rsidP="00055AF2">
      <w:pPr>
        <w:pStyle w:val="EMEABodyText"/>
        <w:rPr>
          <w:lang w:val="es-ES_tradnl"/>
        </w:rPr>
      </w:pPr>
      <w:r>
        <w:rPr>
          <w:lang w:val="es-ES_tradnl"/>
        </w:rPr>
        <w:t xml:space="preserve">No hubo evidencia de mutagenicidad o clastogenicidad con la asociación </w:t>
      </w:r>
      <w:r w:rsidR="00DE5B48">
        <w:rPr>
          <w:lang w:val="es-ES_tradnl"/>
        </w:rPr>
        <w:t>irbesartán</w:t>
      </w:r>
      <w:r>
        <w:rPr>
          <w:lang w:val="es-ES_tradnl"/>
        </w:rPr>
        <w:t xml:space="preserve">/hidroclorotiazida. No se han realizado estudios en animales para evaluar el potencial carcinogénico de </w:t>
      </w:r>
      <w:r w:rsidR="00DE5B48">
        <w:rPr>
          <w:lang w:val="es-ES_tradnl"/>
        </w:rPr>
        <w:t>irbesartán</w:t>
      </w:r>
      <w:r>
        <w:rPr>
          <w:lang w:val="es-ES_tradnl"/>
        </w:rPr>
        <w:t xml:space="preserve"> e hidroclorotiazida en asociación.</w:t>
      </w:r>
    </w:p>
    <w:p w14:paraId="0CBDCC28" w14:textId="77777777" w:rsidR="00EE24EB" w:rsidRDefault="00EE24EB" w:rsidP="00055AF2">
      <w:pPr>
        <w:pStyle w:val="EMEABodyText"/>
        <w:rPr>
          <w:ins w:id="24" w:author="Author"/>
          <w:lang w:val="es-ES_tradnl"/>
        </w:rPr>
      </w:pPr>
    </w:p>
    <w:p w14:paraId="16455E12" w14:textId="585D1178" w:rsidR="007B5965" w:rsidRDefault="007B5965" w:rsidP="00055AF2">
      <w:pPr>
        <w:pStyle w:val="EMEABodyText"/>
        <w:rPr>
          <w:ins w:id="25" w:author="Author"/>
          <w:lang w:val="es-ES"/>
        </w:rPr>
      </w:pPr>
      <w:ins w:id="26" w:author="Author">
        <w:r w:rsidRPr="00ED6359">
          <w:rPr>
            <w:lang w:val="es-ES"/>
            <w:rPrChange w:id="27" w:author="Author">
              <w:rPr/>
            </w:rPrChange>
          </w:rPr>
          <w:t>Los efectos sobre la fertilidad de la asociación irbesartán/hidroclorotiazida no han sido evaluados en estudios en animales. No se han observado efectos teratogénicos en ratas a las dosis de la asociación de irbesartán e hidroclorotiazida que produ</w:t>
        </w:r>
        <w:r w:rsidR="00325F5E">
          <w:rPr>
            <w:lang w:val="es-ES"/>
          </w:rPr>
          <w:t>jera</w:t>
        </w:r>
        <w:del w:id="28" w:author="Author">
          <w:r w:rsidRPr="00ED6359" w:rsidDel="00325F5E">
            <w:rPr>
              <w:lang w:val="es-ES"/>
              <w:rPrChange w:id="29" w:author="Author">
                <w:rPr/>
              </w:rPrChange>
            </w:rPr>
            <w:delText>ce</w:delText>
          </w:r>
        </w:del>
        <w:r w:rsidRPr="00ED6359">
          <w:rPr>
            <w:lang w:val="es-ES"/>
            <w:rPrChange w:id="30" w:author="Author">
              <w:rPr/>
            </w:rPrChange>
          </w:rPr>
          <w:t>n toxicidad materna.</w:t>
        </w:r>
      </w:ins>
    </w:p>
    <w:p w14:paraId="4137CCD7" w14:textId="77777777" w:rsidR="007B5965" w:rsidRPr="00ED6359" w:rsidRDefault="007B5965" w:rsidP="00055AF2">
      <w:pPr>
        <w:pStyle w:val="EMEABodyText"/>
        <w:rPr>
          <w:lang w:val="es-ES"/>
          <w:rPrChange w:id="31" w:author="Author">
            <w:rPr>
              <w:lang w:val="es-ES_tradnl"/>
            </w:rPr>
          </w:rPrChange>
        </w:rPr>
      </w:pPr>
    </w:p>
    <w:p w14:paraId="307AB2AB" w14:textId="444E66AC" w:rsidR="000E5C73" w:rsidRDefault="00DE5B48" w:rsidP="00055AF2">
      <w:pPr>
        <w:pStyle w:val="EMEABodyText"/>
        <w:rPr>
          <w:lang w:val="es-ES_tradnl"/>
        </w:rPr>
      </w:pPr>
      <w:r>
        <w:rPr>
          <w:u w:val="single"/>
          <w:lang w:val="es-ES_tradnl"/>
        </w:rPr>
        <w:t>Irbesartán</w:t>
      </w:r>
      <w:r w:rsidR="00055AF2">
        <w:rPr>
          <w:lang w:val="es-ES_tradnl"/>
        </w:rPr>
        <w:t xml:space="preserve"> </w:t>
      </w:r>
    </w:p>
    <w:p w14:paraId="6E251280" w14:textId="77777777" w:rsidR="00825138" w:rsidRDefault="00825138" w:rsidP="00055AF2">
      <w:pPr>
        <w:pStyle w:val="EMEABodyText"/>
        <w:rPr>
          <w:lang w:val="es-ES_tradnl"/>
        </w:rPr>
      </w:pPr>
    </w:p>
    <w:p w14:paraId="00FE0694" w14:textId="208F2978" w:rsidR="00271B5F" w:rsidRDefault="007B5965" w:rsidP="00055AF2">
      <w:pPr>
        <w:pStyle w:val="EMEABodyText"/>
        <w:rPr>
          <w:ins w:id="32" w:author="Author"/>
          <w:lang w:val="es-ES"/>
        </w:rPr>
      </w:pPr>
      <w:ins w:id="33" w:author="Author">
        <w:r w:rsidRPr="00ED6359">
          <w:rPr>
            <w:lang w:val="es-ES"/>
            <w:rPrChange w:id="34" w:author="Author">
              <w:rPr/>
            </w:rPrChange>
          </w:rPr>
          <w:t xml:space="preserve">En estudios preclínicos de seguridad, dosis elevadas de irbesartán causaron una disminución de los parámetros </w:t>
        </w:r>
        <w:r w:rsidR="00254CA9">
          <w:rPr>
            <w:lang w:val="es-ES"/>
          </w:rPr>
          <w:t>de los glóbulos rojos</w:t>
        </w:r>
        <w:r w:rsidRPr="00ED6359">
          <w:rPr>
            <w:lang w:val="es-ES"/>
            <w:rPrChange w:id="35" w:author="Author">
              <w:rPr/>
            </w:rPrChange>
          </w:rPr>
          <w:t xml:space="preserve">. A dosis muy </w:t>
        </w:r>
        <w:r w:rsidR="00254CA9">
          <w:rPr>
            <w:lang w:val="es-ES"/>
          </w:rPr>
          <w:t>altas</w:t>
        </w:r>
        <w:r w:rsidRPr="00ED6359">
          <w:rPr>
            <w:lang w:val="es-ES"/>
            <w:rPrChange w:id="36" w:author="Author">
              <w:rPr/>
            </w:rPrChange>
          </w:rPr>
          <w:t>, irbesartán indujo cambios degenerativos en el riñón (como nefritis intersticial, distensión tubular, túbulos basofílicos, concentraciones plasmáticas elevadas de urea y creatinina) en la rata y el macaco, considerados como secundarios a los efectos hipotensores del medicamento que originan una disminución de la perfusión renal. Además, irbesartán indujo hiperplasia/hipertrofia de las células yuxtaglomerulares. Este hallazgo se consideró relacionado con la acción farmacológica de irbesartán con poca relevancia clínica.</w:t>
        </w:r>
      </w:ins>
    </w:p>
    <w:p w14:paraId="73E0306A" w14:textId="77777777" w:rsidR="007B5965" w:rsidRPr="00ED6359" w:rsidRDefault="007B5965" w:rsidP="00055AF2">
      <w:pPr>
        <w:pStyle w:val="EMEABodyText"/>
        <w:rPr>
          <w:lang w:val="es-ES"/>
          <w:rPrChange w:id="37" w:author="Author">
            <w:rPr>
              <w:lang w:val="es-ES_tradnl"/>
            </w:rPr>
          </w:rPrChange>
        </w:rPr>
      </w:pPr>
    </w:p>
    <w:p w14:paraId="2C4F0008" w14:textId="77777777" w:rsidR="00055AF2" w:rsidRDefault="00055AF2" w:rsidP="00055AF2">
      <w:pPr>
        <w:pStyle w:val="EMEABodyText"/>
        <w:rPr>
          <w:lang w:val="es-ES_tradnl"/>
        </w:rPr>
      </w:pPr>
      <w:r>
        <w:rPr>
          <w:lang w:val="es-ES_tradnl"/>
        </w:rPr>
        <w:t>No hubo evidencia de mutagenicidad, clastogenicidad o carcinogenicidad.</w:t>
      </w:r>
    </w:p>
    <w:p w14:paraId="6DC10972" w14:textId="77777777" w:rsidR="00271B5F" w:rsidRDefault="00271B5F" w:rsidP="00055AF2">
      <w:pPr>
        <w:pStyle w:val="EMEABodyText"/>
        <w:rPr>
          <w:lang w:val="es-ES_tradnl"/>
        </w:rPr>
      </w:pPr>
    </w:p>
    <w:p w14:paraId="6EA056BF" w14:textId="4DB36421" w:rsidR="00647624" w:rsidDel="00254CA9" w:rsidRDefault="00055AF2" w:rsidP="00055AF2">
      <w:pPr>
        <w:pStyle w:val="EMEABodyText"/>
        <w:rPr>
          <w:del w:id="38" w:author="Author"/>
          <w:lang w:val="es-ES"/>
        </w:rPr>
      </w:pPr>
      <w:r w:rsidRPr="006649EA">
        <w:rPr>
          <w:lang w:val="es-ES"/>
        </w:rPr>
        <w:t xml:space="preserve">En estudios con ratas macho y hembra, la fertilidad y </w:t>
      </w:r>
      <w:r>
        <w:rPr>
          <w:lang w:val="es-ES"/>
        </w:rPr>
        <w:t>la capacidad reproductiva</w:t>
      </w:r>
      <w:r w:rsidRPr="006649EA">
        <w:rPr>
          <w:lang w:val="es-ES"/>
        </w:rPr>
        <w:t xml:space="preserve"> de éstas no se </w:t>
      </w:r>
      <w:r>
        <w:rPr>
          <w:lang w:val="es-ES"/>
        </w:rPr>
        <w:t>vieron afectadas</w:t>
      </w:r>
      <w:r w:rsidR="00647624">
        <w:rPr>
          <w:lang w:val="es-ES"/>
        </w:rPr>
        <w:t>.</w:t>
      </w:r>
      <w:ins w:id="39" w:author="Author">
        <w:r w:rsidR="00254CA9">
          <w:rPr>
            <w:lang w:val="es-ES"/>
          </w:rPr>
          <w:t xml:space="preserve"> </w:t>
        </w:r>
        <w:r w:rsidR="00254CA9" w:rsidRPr="00254CA9">
          <w:rPr>
            <w:lang w:val="es-ES"/>
          </w:rPr>
          <w:t>Los estudios realizados en animales con irbesartán han mostrado efectos tóxicos transitorios (aumento de la cavitación pélvica renal, hidrouréter o edema subcutáneo) en fetos de rata, que se resolvieron tras el nacimiento. En conejos, se ha descrito aborto o resorción temprana a dosis que producen toxicidad materna significativa, incluyendo mortalidad. No se han observado efectos teratogénicos en rata o conejo.</w:t>
        </w:r>
      </w:ins>
    </w:p>
    <w:p w14:paraId="21945E41" w14:textId="3EAB9CBA" w:rsidR="00055AF2" w:rsidRDefault="00254CA9" w:rsidP="00055AF2">
      <w:pPr>
        <w:pStyle w:val="EMEABodyText"/>
        <w:rPr>
          <w:lang w:val="es-ES"/>
        </w:rPr>
      </w:pPr>
      <w:ins w:id="40" w:author="Author">
        <w:r>
          <w:rPr>
            <w:lang w:val="es-ES"/>
          </w:rPr>
          <w:lastRenderedPageBreak/>
          <w:t xml:space="preserve"> </w:t>
        </w:r>
      </w:ins>
      <w:r w:rsidR="00055AF2" w:rsidRPr="006649EA">
        <w:rPr>
          <w:lang w:val="es-ES"/>
        </w:rPr>
        <w:t xml:space="preserve">Estudios en animales indican que el </w:t>
      </w:r>
      <w:r w:rsidR="00DE5B48">
        <w:rPr>
          <w:lang w:val="es-ES"/>
        </w:rPr>
        <w:t>irbesartán</w:t>
      </w:r>
      <w:r w:rsidR="00055AF2" w:rsidRPr="006649EA">
        <w:rPr>
          <w:lang w:val="es-ES"/>
        </w:rPr>
        <w:t xml:space="preserve"> radiomarcado se detecta en fetos</w:t>
      </w:r>
      <w:r w:rsidR="00055AF2">
        <w:rPr>
          <w:lang w:val="es-ES"/>
        </w:rPr>
        <w:t xml:space="preserve"> </w:t>
      </w:r>
      <w:r w:rsidR="00055AF2" w:rsidRPr="006649EA">
        <w:rPr>
          <w:lang w:val="es-ES"/>
        </w:rPr>
        <w:t xml:space="preserve">de ratas y conejos. </w:t>
      </w:r>
      <w:r w:rsidR="00055AF2" w:rsidRPr="00A273BF">
        <w:rPr>
          <w:lang w:val="es-ES"/>
        </w:rPr>
        <w:t xml:space="preserve">El </w:t>
      </w:r>
      <w:r w:rsidR="00DE5B48">
        <w:rPr>
          <w:lang w:val="es-ES"/>
        </w:rPr>
        <w:t>irbesartán</w:t>
      </w:r>
      <w:r w:rsidR="00055AF2" w:rsidRPr="00A273BF">
        <w:rPr>
          <w:lang w:val="es-ES"/>
        </w:rPr>
        <w:t xml:space="preserve"> se excreta en la leche materna de las ratas.</w:t>
      </w:r>
    </w:p>
    <w:p w14:paraId="1430D778" w14:textId="77777777" w:rsidR="00055AF2" w:rsidRDefault="00055AF2" w:rsidP="00055AF2">
      <w:pPr>
        <w:pStyle w:val="EMEABodyText"/>
        <w:rPr>
          <w:lang w:val="es-ES_tradnl"/>
        </w:rPr>
      </w:pPr>
    </w:p>
    <w:p w14:paraId="30C6D130" w14:textId="77777777" w:rsidR="000E5C73" w:rsidRDefault="00055AF2" w:rsidP="00055AF2">
      <w:pPr>
        <w:pStyle w:val="EMEABodyText"/>
        <w:rPr>
          <w:u w:val="single"/>
          <w:lang w:val="es-ES_tradnl"/>
        </w:rPr>
      </w:pPr>
      <w:r w:rsidRPr="00BE6910">
        <w:rPr>
          <w:u w:val="single"/>
          <w:lang w:val="es-ES_tradnl"/>
        </w:rPr>
        <w:t>Hidroclorotiazida</w:t>
      </w:r>
    </w:p>
    <w:p w14:paraId="5653F9ED" w14:textId="77777777" w:rsidR="00825138" w:rsidRDefault="00825138" w:rsidP="00055AF2">
      <w:pPr>
        <w:pStyle w:val="EMEABodyText"/>
        <w:rPr>
          <w:lang w:val="es-ES_tradnl"/>
        </w:rPr>
      </w:pPr>
    </w:p>
    <w:p w14:paraId="6EA7CA9E" w14:textId="3DDDEA4C" w:rsidR="00055AF2" w:rsidRDefault="00276871" w:rsidP="00055AF2">
      <w:pPr>
        <w:pStyle w:val="EMEABodyText"/>
        <w:rPr>
          <w:lang w:val="es-ES_tradnl"/>
        </w:rPr>
      </w:pPr>
      <w:r>
        <w:rPr>
          <w:lang w:val="es-ES_tradnl"/>
        </w:rPr>
        <w:t>Se han observado</w:t>
      </w:r>
      <w:r w:rsidR="00055AF2">
        <w:rPr>
          <w:lang w:val="es-ES_tradnl"/>
        </w:rPr>
        <w:t xml:space="preserve"> en algunos modelos experimentales evidencias equívocas de un efecto genotóxico o carcinogénico</w:t>
      </w:r>
      <w:r>
        <w:rPr>
          <w:lang w:val="es-ES_tradnl"/>
        </w:rPr>
        <w:t>.</w:t>
      </w:r>
    </w:p>
    <w:p w14:paraId="36150137" w14:textId="77777777" w:rsidR="00055AF2" w:rsidRDefault="00055AF2" w:rsidP="00055AF2">
      <w:pPr>
        <w:pStyle w:val="EMEABodyText"/>
        <w:rPr>
          <w:lang w:val="es-ES_tradnl"/>
        </w:rPr>
      </w:pPr>
    </w:p>
    <w:p w14:paraId="5EDC7185" w14:textId="77777777" w:rsidR="00055AF2" w:rsidRDefault="00055AF2" w:rsidP="00055AF2">
      <w:pPr>
        <w:pStyle w:val="EMEABodyText"/>
        <w:rPr>
          <w:lang w:val="es-ES_tradnl"/>
        </w:rPr>
      </w:pPr>
    </w:p>
    <w:p w14:paraId="49FBF3A7" w14:textId="048945EE" w:rsidR="00055AF2" w:rsidRPr="00D404F6" w:rsidRDefault="00055AF2" w:rsidP="00055AF2">
      <w:pPr>
        <w:pStyle w:val="EMEAHeading1"/>
        <w:rPr>
          <w:lang w:val="es-ES_tradnl"/>
        </w:rPr>
      </w:pPr>
      <w:r w:rsidRPr="00D404F6">
        <w:rPr>
          <w:lang w:val="es-ES_tradnl"/>
        </w:rPr>
        <w:t>6.</w:t>
      </w:r>
      <w:r w:rsidRPr="00D404F6">
        <w:rPr>
          <w:lang w:val="es-ES_tradnl"/>
        </w:rPr>
        <w:tab/>
        <w:t>DATOS FARMACÉUTICOS</w:t>
      </w:r>
      <w:r w:rsidR="00D404F6">
        <w:rPr>
          <w:lang w:val="es-ES_tradnl"/>
        </w:rPr>
        <w:fldChar w:fldCharType="begin"/>
      </w:r>
      <w:r w:rsidR="00D404F6">
        <w:rPr>
          <w:lang w:val="es-ES_tradnl"/>
        </w:rPr>
        <w:instrText xml:space="preserve"> DOCVARIABLE VAULT_ND_8fe7ca45-ca20-4ce1-84ab-6ab48a66142f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1BF1C91" w14:textId="77777777" w:rsidR="00055AF2" w:rsidRDefault="00055AF2" w:rsidP="00055AF2">
      <w:pPr>
        <w:pStyle w:val="EMEAHeading1"/>
        <w:rPr>
          <w:lang w:val="es-ES_tradnl"/>
        </w:rPr>
      </w:pPr>
    </w:p>
    <w:p w14:paraId="7BB7CAC7" w14:textId="087C0F89" w:rsidR="00055AF2" w:rsidRDefault="00055AF2" w:rsidP="00055AF2">
      <w:pPr>
        <w:pStyle w:val="EMEAHeading2"/>
        <w:rPr>
          <w:lang w:val="es-ES_tradnl"/>
        </w:rPr>
      </w:pPr>
      <w:r>
        <w:rPr>
          <w:lang w:val="es-ES_tradnl"/>
        </w:rPr>
        <w:t>6.1</w:t>
      </w:r>
      <w:r>
        <w:rPr>
          <w:lang w:val="es-ES_tradnl"/>
        </w:rPr>
        <w:tab/>
        <w:t>Lista de excipientes</w:t>
      </w:r>
      <w:r w:rsidR="00D404F6">
        <w:rPr>
          <w:lang w:val="es-ES_tradnl"/>
        </w:rPr>
        <w:fldChar w:fldCharType="begin"/>
      </w:r>
      <w:r w:rsidR="00D404F6">
        <w:rPr>
          <w:lang w:val="es-ES_tradnl"/>
        </w:rPr>
        <w:instrText xml:space="preserve"> DOCVARIABLE vault_nd_532030a6-e1f8-4072-9dab-3ea9932865c8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4EB27E8" w14:textId="77777777" w:rsidR="00055AF2" w:rsidRDefault="00055AF2" w:rsidP="00055AF2">
      <w:pPr>
        <w:pStyle w:val="EMEAHeading2"/>
        <w:rPr>
          <w:lang w:val="es-ES_tradnl"/>
        </w:rPr>
      </w:pPr>
    </w:p>
    <w:p w14:paraId="5C66D39C" w14:textId="77777777" w:rsidR="00055AF2" w:rsidRDefault="00055AF2" w:rsidP="00055AF2">
      <w:pPr>
        <w:pStyle w:val="EMEABodyText"/>
        <w:rPr>
          <w:lang w:val="es-ES_tradnl"/>
        </w:rPr>
      </w:pPr>
      <w:r>
        <w:rPr>
          <w:lang w:val="es-ES_tradnl"/>
        </w:rPr>
        <w:t>Celulosa microcristalina</w:t>
      </w:r>
    </w:p>
    <w:p w14:paraId="6FD0E9D3" w14:textId="77777777" w:rsidR="00055AF2" w:rsidRDefault="00055AF2" w:rsidP="00055AF2">
      <w:pPr>
        <w:pStyle w:val="EMEABodyText"/>
        <w:rPr>
          <w:lang w:val="es-ES_tradnl"/>
        </w:rPr>
      </w:pPr>
      <w:r>
        <w:rPr>
          <w:lang w:val="es-ES_tradnl"/>
        </w:rPr>
        <w:t>Croscarmelosa de sodio</w:t>
      </w:r>
    </w:p>
    <w:p w14:paraId="3CA741E8" w14:textId="77777777" w:rsidR="00055AF2" w:rsidRDefault="00055AF2" w:rsidP="00055AF2">
      <w:pPr>
        <w:pStyle w:val="EMEABodyText"/>
        <w:rPr>
          <w:lang w:val="es-ES_tradnl"/>
        </w:rPr>
      </w:pPr>
      <w:r>
        <w:rPr>
          <w:lang w:val="es-ES_tradnl"/>
        </w:rPr>
        <w:t>Lactosa monohidrato</w:t>
      </w:r>
    </w:p>
    <w:p w14:paraId="77983DAA" w14:textId="77777777" w:rsidR="00055AF2" w:rsidRDefault="00055AF2" w:rsidP="00055AF2">
      <w:pPr>
        <w:pStyle w:val="EMEABodyText"/>
        <w:rPr>
          <w:lang w:val="es-ES_tradnl"/>
        </w:rPr>
      </w:pPr>
      <w:r>
        <w:rPr>
          <w:lang w:val="es-ES_tradnl"/>
        </w:rPr>
        <w:t>Estearato de magnesio</w:t>
      </w:r>
    </w:p>
    <w:p w14:paraId="2682A18A" w14:textId="77777777" w:rsidR="00055AF2" w:rsidRDefault="00055AF2" w:rsidP="00055AF2">
      <w:pPr>
        <w:pStyle w:val="EMEABodyText"/>
        <w:rPr>
          <w:lang w:val="es-ES_tradnl"/>
        </w:rPr>
      </w:pPr>
      <w:r>
        <w:rPr>
          <w:lang w:val="es-ES_tradnl"/>
        </w:rPr>
        <w:t>Sílice coloidal hidratada</w:t>
      </w:r>
    </w:p>
    <w:p w14:paraId="7C7BEB7E" w14:textId="77777777" w:rsidR="00055AF2" w:rsidRDefault="00055AF2" w:rsidP="00055AF2">
      <w:pPr>
        <w:pStyle w:val="EMEABodyText"/>
        <w:rPr>
          <w:lang w:val="es-ES_tradnl"/>
        </w:rPr>
      </w:pPr>
      <w:r>
        <w:rPr>
          <w:lang w:val="es-ES_tradnl"/>
        </w:rPr>
        <w:t>Almidón de maíz pregelatinizado</w:t>
      </w:r>
    </w:p>
    <w:p w14:paraId="3906421A" w14:textId="77777777" w:rsidR="00055AF2" w:rsidRDefault="00055AF2" w:rsidP="00055AF2">
      <w:pPr>
        <w:pStyle w:val="EMEABodyText"/>
        <w:rPr>
          <w:lang w:val="es-ES_tradnl"/>
        </w:rPr>
      </w:pPr>
      <w:r>
        <w:rPr>
          <w:lang w:val="es-ES_tradnl"/>
        </w:rPr>
        <w:t>Óxidos de hierro rojo y amarillo (E172)</w:t>
      </w:r>
    </w:p>
    <w:p w14:paraId="4022A6B4" w14:textId="77777777" w:rsidR="00055AF2" w:rsidRDefault="00055AF2" w:rsidP="00055AF2">
      <w:pPr>
        <w:pStyle w:val="EMEABodyText"/>
        <w:rPr>
          <w:lang w:val="es-ES_tradnl"/>
        </w:rPr>
      </w:pPr>
    </w:p>
    <w:p w14:paraId="0C621745" w14:textId="73237EB6" w:rsidR="00055AF2" w:rsidRDefault="00055AF2" w:rsidP="00055AF2">
      <w:pPr>
        <w:pStyle w:val="EMEAHeading2"/>
        <w:rPr>
          <w:lang w:val="es-ES_tradnl"/>
        </w:rPr>
      </w:pPr>
      <w:r>
        <w:rPr>
          <w:lang w:val="es-ES_tradnl"/>
        </w:rPr>
        <w:t>6.2</w:t>
      </w:r>
      <w:r>
        <w:rPr>
          <w:lang w:val="es-ES_tradnl"/>
        </w:rPr>
        <w:tab/>
        <w:t>Incompatibilidades</w:t>
      </w:r>
      <w:r w:rsidR="00D404F6">
        <w:rPr>
          <w:lang w:val="es-ES_tradnl"/>
        </w:rPr>
        <w:fldChar w:fldCharType="begin"/>
      </w:r>
      <w:r w:rsidR="00D404F6">
        <w:rPr>
          <w:lang w:val="es-ES_tradnl"/>
        </w:rPr>
        <w:instrText xml:space="preserve"> DOCVARIABLE vault_nd_55296564-1752-4590-a78d-da1045df4e16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A23574F" w14:textId="77777777" w:rsidR="00055AF2" w:rsidRDefault="00055AF2" w:rsidP="00055AF2">
      <w:pPr>
        <w:pStyle w:val="EMEAHeading2"/>
        <w:rPr>
          <w:lang w:val="es-ES_tradnl"/>
        </w:rPr>
      </w:pPr>
    </w:p>
    <w:p w14:paraId="28D92FBE" w14:textId="77777777" w:rsidR="00055AF2" w:rsidRDefault="00055AF2" w:rsidP="00055AF2">
      <w:pPr>
        <w:pStyle w:val="EMEABodyText"/>
        <w:rPr>
          <w:lang w:val="es-ES_tradnl"/>
        </w:rPr>
      </w:pPr>
      <w:r>
        <w:rPr>
          <w:lang w:val="es-ES_tradnl"/>
        </w:rPr>
        <w:t>No procede.</w:t>
      </w:r>
    </w:p>
    <w:p w14:paraId="132048CB" w14:textId="2EBD8D8C" w:rsidR="00055AF2" w:rsidRDefault="00055AF2" w:rsidP="00055AF2">
      <w:pPr>
        <w:pStyle w:val="EMEAHeading2"/>
        <w:rPr>
          <w:lang w:val="es-ES_tradnl"/>
        </w:rPr>
      </w:pPr>
      <w:r>
        <w:rPr>
          <w:lang w:val="es-ES_tradnl"/>
        </w:rPr>
        <w:t>6.3</w:t>
      </w:r>
      <w:r>
        <w:rPr>
          <w:lang w:val="es-ES_tradnl"/>
        </w:rPr>
        <w:tab/>
        <w:t>Periodo de validez</w:t>
      </w:r>
      <w:r w:rsidR="00D404F6">
        <w:rPr>
          <w:lang w:val="es-ES_tradnl"/>
        </w:rPr>
        <w:fldChar w:fldCharType="begin"/>
      </w:r>
      <w:r w:rsidR="00D404F6">
        <w:rPr>
          <w:lang w:val="es-ES_tradnl"/>
        </w:rPr>
        <w:instrText xml:space="preserve"> DOCVARIABLE vault_nd_4157d0a2-a5ce-4625-98ef-fe83315449fa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8954A11" w14:textId="77777777" w:rsidR="00055AF2" w:rsidRDefault="00055AF2" w:rsidP="00055AF2">
      <w:pPr>
        <w:pStyle w:val="EMEAHeading2"/>
        <w:rPr>
          <w:lang w:val="es-ES_tradnl"/>
        </w:rPr>
      </w:pPr>
    </w:p>
    <w:p w14:paraId="72476276" w14:textId="77777777" w:rsidR="00055AF2" w:rsidRDefault="00055AF2" w:rsidP="00055AF2">
      <w:pPr>
        <w:pStyle w:val="EMEABodyText"/>
        <w:rPr>
          <w:lang w:val="es-ES_tradnl"/>
        </w:rPr>
      </w:pPr>
      <w:r>
        <w:rPr>
          <w:lang w:val="es-ES_tradnl"/>
        </w:rPr>
        <w:t>3 años.</w:t>
      </w:r>
    </w:p>
    <w:p w14:paraId="37994579" w14:textId="77777777" w:rsidR="00055AF2" w:rsidRDefault="00055AF2" w:rsidP="00055AF2">
      <w:pPr>
        <w:pStyle w:val="EMEABodyText"/>
        <w:rPr>
          <w:lang w:val="es-ES_tradnl"/>
        </w:rPr>
      </w:pPr>
    </w:p>
    <w:p w14:paraId="0E0B0F7F" w14:textId="37347D2F" w:rsidR="00055AF2" w:rsidRDefault="00055AF2" w:rsidP="00055AF2">
      <w:pPr>
        <w:pStyle w:val="EMEAHeading2"/>
        <w:rPr>
          <w:lang w:val="es-ES_tradnl"/>
        </w:rPr>
      </w:pPr>
      <w:r>
        <w:rPr>
          <w:lang w:val="es-ES_tradnl"/>
        </w:rPr>
        <w:t>6.4</w:t>
      </w:r>
      <w:r>
        <w:rPr>
          <w:lang w:val="es-ES_tradnl"/>
        </w:rPr>
        <w:tab/>
        <w:t>Precauciones especiales de conservación</w:t>
      </w:r>
      <w:r w:rsidR="00D404F6">
        <w:rPr>
          <w:lang w:val="es-ES_tradnl"/>
        </w:rPr>
        <w:fldChar w:fldCharType="begin"/>
      </w:r>
      <w:r w:rsidR="00D404F6">
        <w:rPr>
          <w:lang w:val="es-ES_tradnl"/>
        </w:rPr>
        <w:instrText xml:space="preserve"> DOCVARIABLE vault_nd_032c170d-6039-4966-b9a0-64aee6b7b25c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95E3B20" w14:textId="77777777" w:rsidR="00055AF2" w:rsidRDefault="00055AF2" w:rsidP="00055AF2">
      <w:pPr>
        <w:pStyle w:val="EMEAHeading2"/>
        <w:rPr>
          <w:lang w:val="es-ES_tradnl"/>
        </w:rPr>
      </w:pPr>
    </w:p>
    <w:p w14:paraId="0F0F191D" w14:textId="5A4C6246" w:rsidR="00055AF2" w:rsidRDefault="00055AF2" w:rsidP="00055AF2">
      <w:pPr>
        <w:pStyle w:val="EMEABodyText"/>
        <w:rPr>
          <w:lang w:val="es-ES_tradnl"/>
        </w:rPr>
      </w:pPr>
      <w:r>
        <w:rPr>
          <w:lang w:val="es-ES_tradnl"/>
        </w:rPr>
        <w:t>No conservar a temperatura superior a 30</w:t>
      </w:r>
      <w:bookmarkStart w:id="41" w:name="_Hlk158218374"/>
      <w:r w:rsidR="00AE4634" w:rsidRPr="0055064F">
        <w:rPr>
          <w:sz w:val="20"/>
          <w:lang w:val="es-ES"/>
        </w:rPr>
        <w:t> </w:t>
      </w:r>
      <w:bookmarkEnd w:id="41"/>
      <w:r>
        <w:rPr>
          <w:lang w:val="es-ES_tradnl"/>
        </w:rPr>
        <w:t>ºC.</w:t>
      </w:r>
    </w:p>
    <w:p w14:paraId="514322E2" w14:textId="77777777" w:rsidR="00055AF2" w:rsidRDefault="00055AF2" w:rsidP="00055AF2">
      <w:pPr>
        <w:pStyle w:val="EMEABodyText"/>
        <w:rPr>
          <w:lang w:val="es-ES_tradnl"/>
        </w:rPr>
      </w:pPr>
      <w:r>
        <w:rPr>
          <w:lang w:val="es-ES_tradnl"/>
        </w:rPr>
        <w:t>Conservar en el embalaje original para protegerlo de la humedad.</w:t>
      </w:r>
    </w:p>
    <w:p w14:paraId="179E1E88" w14:textId="77777777" w:rsidR="00055AF2" w:rsidRDefault="00055AF2" w:rsidP="00055AF2">
      <w:pPr>
        <w:pStyle w:val="EMEABodyText"/>
        <w:rPr>
          <w:lang w:val="es-ES_tradnl"/>
        </w:rPr>
      </w:pPr>
    </w:p>
    <w:p w14:paraId="2806067F" w14:textId="04DD692E" w:rsidR="00055AF2" w:rsidRDefault="00055AF2" w:rsidP="00055AF2">
      <w:pPr>
        <w:pStyle w:val="EMEAHeading2"/>
        <w:rPr>
          <w:lang w:val="es-ES_tradnl"/>
        </w:rPr>
      </w:pPr>
      <w:r>
        <w:rPr>
          <w:lang w:val="es-ES_tradnl"/>
        </w:rPr>
        <w:t>6.5</w:t>
      </w:r>
      <w:r>
        <w:rPr>
          <w:lang w:val="es-ES_tradnl"/>
        </w:rPr>
        <w:tab/>
        <w:t>Naturaleza y contenido del envase</w:t>
      </w:r>
      <w:r w:rsidR="00D404F6">
        <w:rPr>
          <w:lang w:val="es-ES_tradnl"/>
        </w:rPr>
        <w:fldChar w:fldCharType="begin"/>
      </w:r>
      <w:r w:rsidR="00D404F6">
        <w:rPr>
          <w:lang w:val="es-ES_tradnl"/>
        </w:rPr>
        <w:instrText xml:space="preserve"> DOCVARIABLE vault_nd_42251eb5-9d43-4408-9584-68012759ff7a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A340DBB" w14:textId="77777777" w:rsidR="00055AF2" w:rsidRDefault="00055AF2" w:rsidP="00055AF2">
      <w:pPr>
        <w:pStyle w:val="EMEAHeading2"/>
        <w:rPr>
          <w:lang w:val="es-ES_tradnl"/>
        </w:rPr>
      </w:pPr>
    </w:p>
    <w:p w14:paraId="09FF7F60" w14:textId="77777777" w:rsidR="00055AF2" w:rsidRDefault="00055AF2" w:rsidP="00055AF2">
      <w:pPr>
        <w:pStyle w:val="EMEABodyText"/>
        <w:rPr>
          <w:lang w:val="es-ES"/>
        </w:rPr>
      </w:pPr>
      <w:r>
        <w:rPr>
          <w:lang w:val="es-ES"/>
        </w:rPr>
        <w:t>Envases de cartón de 14 comprimidos en blísteres de PVC/PVDC/Aluminio.</w:t>
      </w:r>
    </w:p>
    <w:p w14:paraId="29C64172" w14:textId="77777777" w:rsidR="00055AF2" w:rsidRDefault="00055AF2" w:rsidP="00055AF2">
      <w:pPr>
        <w:pStyle w:val="EMEABodyText"/>
        <w:rPr>
          <w:lang w:val="es-ES"/>
        </w:rPr>
      </w:pPr>
      <w:r>
        <w:rPr>
          <w:lang w:val="es-ES"/>
        </w:rPr>
        <w:t>Envases de cartón de 28 comprimidos en blísteres de PVC/PVDC/Aluminio.</w:t>
      </w:r>
    </w:p>
    <w:p w14:paraId="35C97567" w14:textId="77777777" w:rsidR="00055AF2" w:rsidRDefault="00055AF2" w:rsidP="00055AF2">
      <w:pPr>
        <w:pStyle w:val="EMEABodyText"/>
        <w:rPr>
          <w:lang w:val="es-ES"/>
        </w:rPr>
      </w:pPr>
      <w:r>
        <w:rPr>
          <w:lang w:val="es-ES"/>
        </w:rPr>
        <w:t>Envases de cartón de 56 comprimidos en blísteres de PVC/PVDC/Aluminio.</w:t>
      </w:r>
    </w:p>
    <w:p w14:paraId="0CA9B2BC" w14:textId="77777777" w:rsidR="00055AF2" w:rsidRDefault="00055AF2" w:rsidP="00055AF2">
      <w:pPr>
        <w:pStyle w:val="EMEABodyText"/>
        <w:rPr>
          <w:lang w:val="es-ES"/>
        </w:rPr>
      </w:pPr>
      <w:r>
        <w:rPr>
          <w:lang w:val="es-ES"/>
        </w:rPr>
        <w:t>Envases de cartón de 98 comprimidos en blísteres de PVC/PVDC/Aluminio.</w:t>
      </w:r>
    </w:p>
    <w:p w14:paraId="653A8041" w14:textId="77777777" w:rsidR="00055AF2" w:rsidRDefault="00055AF2" w:rsidP="00055AF2">
      <w:pPr>
        <w:pStyle w:val="EMEABodyText"/>
        <w:rPr>
          <w:lang w:val="es-ES"/>
        </w:rPr>
      </w:pPr>
      <w:r>
        <w:rPr>
          <w:lang w:val="es-ES"/>
        </w:rPr>
        <w:t>Envases de cartón de 56 x 1 comprimidos en blísteres precortados unidosis de PVC/PVDC/Aluminio.</w:t>
      </w:r>
    </w:p>
    <w:p w14:paraId="10573307" w14:textId="77777777" w:rsidR="00055AF2" w:rsidRDefault="00055AF2" w:rsidP="00055AF2">
      <w:pPr>
        <w:pStyle w:val="EMEABodyText"/>
        <w:rPr>
          <w:lang w:val="es-ES"/>
        </w:rPr>
      </w:pPr>
    </w:p>
    <w:p w14:paraId="7C4D5F38" w14:textId="77777777" w:rsidR="00055AF2" w:rsidRDefault="00055AF2" w:rsidP="00055AF2">
      <w:pPr>
        <w:pStyle w:val="EMEABodyText"/>
        <w:rPr>
          <w:lang w:val="es-ES_tradnl"/>
        </w:rPr>
      </w:pPr>
      <w:r>
        <w:rPr>
          <w:lang w:val="es-ES"/>
        </w:rPr>
        <w:t>Puede que solamente estén comercializados algunos tamaños de envases.</w:t>
      </w:r>
    </w:p>
    <w:p w14:paraId="3F4AD2B7" w14:textId="77777777" w:rsidR="00055AF2" w:rsidRDefault="00055AF2" w:rsidP="00055AF2">
      <w:pPr>
        <w:pStyle w:val="EMEABodyText"/>
        <w:rPr>
          <w:lang w:val="es-ES_tradnl"/>
        </w:rPr>
      </w:pPr>
    </w:p>
    <w:p w14:paraId="34829B8F" w14:textId="63ACE753" w:rsidR="00055AF2" w:rsidRDefault="00055AF2" w:rsidP="00055AF2">
      <w:pPr>
        <w:pStyle w:val="EMEAHeading2"/>
        <w:rPr>
          <w:lang w:val="es-ES_tradnl"/>
        </w:rPr>
      </w:pPr>
      <w:r>
        <w:rPr>
          <w:lang w:val="es-ES_tradnl"/>
        </w:rPr>
        <w:t>6.6</w:t>
      </w:r>
      <w:r>
        <w:rPr>
          <w:lang w:val="es-ES_tradnl"/>
        </w:rPr>
        <w:tab/>
        <w:t>Precauciones especiales de eliminación</w:t>
      </w:r>
      <w:r w:rsidR="00D404F6">
        <w:rPr>
          <w:lang w:val="es-ES_tradnl"/>
        </w:rPr>
        <w:fldChar w:fldCharType="begin"/>
      </w:r>
      <w:r w:rsidR="00D404F6">
        <w:rPr>
          <w:lang w:val="es-ES_tradnl"/>
        </w:rPr>
        <w:instrText xml:space="preserve"> DOCVARIABLE vault_nd_196c86df-3eca-4a20-8c92-d1124fc3b53f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1969811" w14:textId="77777777" w:rsidR="00055AF2" w:rsidRDefault="00055AF2" w:rsidP="00055AF2">
      <w:pPr>
        <w:pStyle w:val="EMEAHeading2"/>
        <w:rPr>
          <w:lang w:val="es-ES_tradnl"/>
        </w:rPr>
      </w:pPr>
    </w:p>
    <w:p w14:paraId="595472DB" w14:textId="77777777" w:rsidR="00055AF2" w:rsidRDefault="00055AF2" w:rsidP="00055AF2">
      <w:pPr>
        <w:pStyle w:val="EMEABodyText"/>
        <w:rPr>
          <w:lang w:val="es-ES_tradnl"/>
        </w:rPr>
      </w:pPr>
      <w:r>
        <w:rPr>
          <w:lang w:val="es-ES_tradnl"/>
        </w:rPr>
        <w:t>La eliminación del medicamento no utilizado y de todos los materiales que hayan estado en contacto con él, se realizará de acuerdo con la normativa local.</w:t>
      </w:r>
    </w:p>
    <w:p w14:paraId="17C71B9F" w14:textId="77777777" w:rsidR="00055AF2" w:rsidRDefault="00055AF2" w:rsidP="00055AF2">
      <w:pPr>
        <w:pStyle w:val="EMEABodyText"/>
        <w:rPr>
          <w:lang w:val="es-ES_tradnl"/>
        </w:rPr>
      </w:pPr>
    </w:p>
    <w:p w14:paraId="4C7B50FE" w14:textId="77777777" w:rsidR="00055AF2" w:rsidRDefault="00055AF2" w:rsidP="00055AF2">
      <w:pPr>
        <w:pStyle w:val="EMEABodyText"/>
        <w:rPr>
          <w:lang w:val="es-ES_tradnl"/>
        </w:rPr>
      </w:pPr>
    </w:p>
    <w:p w14:paraId="31DEFCE3" w14:textId="39915A06" w:rsidR="00055AF2" w:rsidRPr="00D404F6" w:rsidRDefault="00055AF2" w:rsidP="00055AF2">
      <w:pPr>
        <w:pStyle w:val="EMEAHeading1"/>
        <w:rPr>
          <w:lang w:val="es-ES_tradnl"/>
        </w:rPr>
      </w:pPr>
      <w:r w:rsidRPr="00D404F6">
        <w:rPr>
          <w:lang w:val="es-ES_tradnl"/>
        </w:rPr>
        <w:t>7.</w:t>
      </w:r>
      <w:r w:rsidRPr="00D404F6">
        <w:rPr>
          <w:lang w:val="es-ES_tradnl"/>
        </w:rPr>
        <w:tab/>
        <w:t>TITULAR DE LA AUTORIZACIÓN DE COMERCIALIZACIÓN</w:t>
      </w:r>
      <w:r w:rsidR="00D404F6">
        <w:rPr>
          <w:lang w:val="es-ES_tradnl"/>
        </w:rPr>
        <w:fldChar w:fldCharType="begin"/>
      </w:r>
      <w:r w:rsidR="00D404F6">
        <w:rPr>
          <w:lang w:val="es-ES_tradnl"/>
        </w:rPr>
        <w:instrText xml:space="preserve"> DOCVARIABLE VAULT_ND_be398c1b-9573-4aaf-a8c5-bca7c07ce542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298576C" w14:textId="77777777" w:rsidR="00055AF2" w:rsidRDefault="00055AF2" w:rsidP="00055AF2">
      <w:pPr>
        <w:pStyle w:val="EMEAHeading1"/>
        <w:rPr>
          <w:lang w:val="es-ES_tradnl"/>
        </w:rPr>
      </w:pPr>
    </w:p>
    <w:p w14:paraId="1D3084AD" w14:textId="77777777" w:rsidR="009B299C" w:rsidRPr="00ED6359" w:rsidRDefault="009B299C" w:rsidP="009B299C">
      <w:pPr>
        <w:shd w:val="clear" w:color="auto" w:fill="FFFFFF"/>
        <w:rPr>
          <w:lang w:val="es-ES"/>
          <w:rPrChange w:id="42" w:author="Author">
            <w:rPr>
              <w:lang w:val="en-US"/>
            </w:rPr>
          </w:rPrChange>
        </w:rPr>
      </w:pPr>
      <w:r w:rsidRPr="00ED6359">
        <w:rPr>
          <w:lang w:val="es-ES"/>
          <w:rPrChange w:id="43" w:author="Author">
            <w:rPr>
              <w:lang w:val="en-US"/>
            </w:rPr>
          </w:rPrChange>
        </w:rPr>
        <w:t>Sanofi Winthrop Industrie</w:t>
      </w:r>
    </w:p>
    <w:p w14:paraId="695EAB53" w14:textId="77777777" w:rsidR="009B299C" w:rsidRPr="00ED6359" w:rsidRDefault="009B299C" w:rsidP="009B299C">
      <w:pPr>
        <w:shd w:val="clear" w:color="auto" w:fill="FFFFFF"/>
        <w:rPr>
          <w:lang w:val="es-ES"/>
          <w:rPrChange w:id="44" w:author="Author">
            <w:rPr>
              <w:lang w:val="en-US"/>
            </w:rPr>
          </w:rPrChange>
        </w:rPr>
      </w:pPr>
      <w:r w:rsidRPr="00ED6359">
        <w:rPr>
          <w:lang w:val="es-ES"/>
          <w:rPrChange w:id="45" w:author="Author">
            <w:rPr>
              <w:lang w:val="en-US"/>
            </w:rPr>
          </w:rPrChange>
        </w:rPr>
        <w:t>82 avenue Raspail</w:t>
      </w:r>
    </w:p>
    <w:p w14:paraId="6FDF7E1E" w14:textId="77777777" w:rsidR="009B299C" w:rsidRPr="00ED6359" w:rsidRDefault="009B299C" w:rsidP="009B299C">
      <w:pPr>
        <w:shd w:val="clear" w:color="auto" w:fill="FFFFFF"/>
        <w:rPr>
          <w:lang w:val="es-ES"/>
          <w:rPrChange w:id="46" w:author="Author">
            <w:rPr>
              <w:lang w:val="en-US"/>
            </w:rPr>
          </w:rPrChange>
        </w:rPr>
      </w:pPr>
      <w:r w:rsidRPr="00ED6359">
        <w:rPr>
          <w:lang w:val="es-ES"/>
          <w:rPrChange w:id="47" w:author="Author">
            <w:rPr>
              <w:lang w:val="en-US"/>
            </w:rPr>
          </w:rPrChange>
        </w:rPr>
        <w:t>94250 Gentilly</w:t>
      </w:r>
    </w:p>
    <w:p w14:paraId="395EA499" w14:textId="0DEC4514" w:rsidR="00055AF2" w:rsidRPr="005A4862" w:rsidRDefault="00055AF2" w:rsidP="00055AF2">
      <w:pPr>
        <w:pStyle w:val="EMEAAddress"/>
        <w:rPr>
          <w:lang w:val="es-ES"/>
        </w:rPr>
      </w:pPr>
      <w:r w:rsidRPr="005A4862">
        <w:rPr>
          <w:lang w:val="es-ES"/>
        </w:rPr>
        <w:t>Francia</w:t>
      </w:r>
    </w:p>
    <w:p w14:paraId="7EDD5DAA" w14:textId="77777777" w:rsidR="00055AF2" w:rsidRPr="005A4862" w:rsidRDefault="00055AF2" w:rsidP="00055AF2">
      <w:pPr>
        <w:pStyle w:val="EMEABodyText"/>
        <w:rPr>
          <w:lang w:val="es-ES"/>
        </w:rPr>
      </w:pPr>
    </w:p>
    <w:p w14:paraId="0D5F4C08" w14:textId="77777777" w:rsidR="00055AF2" w:rsidRPr="005A4862" w:rsidRDefault="00055AF2" w:rsidP="00055AF2">
      <w:pPr>
        <w:pStyle w:val="EMEABodyText"/>
        <w:rPr>
          <w:lang w:val="es-ES"/>
        </w:rPr>
      </w:pPr>
    </w:p>
    <w:p w14:paraId="1BF47965" w14:textId="327C2D0E" w:rsidR="00055AF2" w:rsidRPr="00D404F6" w:rsidRDefault="00055AF2" w:rsidP="00055AF2">
      <w:pPr>
        <w:pStyle w:val="EMEAHeading1"/>
        <w:rPr>
          <w:lang w:val="es-ES_tradnl"/>
        </w:rPr>
      </w:pPr>
      <w:r w:rsidRPr="00D404F6">
        <w:rPr>
          <w:lang w:val="es-ES_tradnl"/>
        </w:rPr>
        <w:lastRenderedPageBreak/>
        <w:t>8.</w:t>
      </w:r>
      <w:r w:rsidRPr="00D404F6">
        <w:rPr>
          <w:lang w:val="es-ES_tradnl"/>
        </w:rPr>
        <w:tab/>
      </w:r>
      <w:r w:rsidRPr="00D404F6">
        <w:rPr>
          <w:lang w:val="es-ES"/>
        </w:rPr>
        <w:t>NÚMEROS DE AUTORIZACIÓN DE COMERCIALIZACIÓN</w:t>
      </w:r>
      <w:r w:rsidR="00D404F6">
        <w:rPr>
          <w:lang w:val="es-ES"/>
        </w:rPr>
        <w:fldChar w:fldCharType="begin"/>
      </w:r>
      <w:r w:rsidR="00D404F6">
        <w:rPr>
          <w:lang w:val="es-ES"/>
        </w:rPr>
        <w:instrText xml:space="preserve"> DOCVARIABLE VAULT_ND_bed365be-6411-4893-a902-f0ac8bafc686 \* MERGEFORMAT </w:instrText>
      </w:r>
      <w:r w:rsidR="00D404F6">
        <w:rPr>
          <w:lang w:val="es-ES"/>
        </w:rPr>
        <w:fldChar w:fldCharType="separate"/>
      </w:r>
      <w:r w:rsidR="00D404F6">
        <w:rPr>
          <w:lang w:val="es-ES"/>
        </w:rPr>
        <w:t xml:space="preserve"> </w:t>
      </w:r>
      <w:r w:rsidR="00D404F6">
        <w:rPr>
          <w:lang w:val="es-ES"/>
        </w:rPr>
        <w:fldChar w:fldCharType="end"/>
      </w:r>
    </w:p>
    <w:p w14:paraId="0CE1CACC" w14:textId="77777777" w:rsidR="00055AF2" w:rsidRDefault="00055AF2" w:rsidP="00055AF2">
      <w:pPr>
        <w:pStyle w:val="EMEAHeading1"/>
        <w:rPr>
          <w:lang w:val="es-ES_tradnl"/>
        </w:rPr>
      </w:pPr>
    </w:p>
    <w:p w14:paraId="4D2DA2F0" w14:textId="77777777" w:rsidR="00055AF2" w:rsidRDefault="00055AF2" w:rsidP="00055AF2">
      <w:pPr>
        <w:pStyle w:val="EMEABodyText"/>
        <w:rPr>
          <w:lang w:val="es-ES_tradnl"/>
        </w:rPr>
      </w:pPr>
      <w:r>
        <w:rPr>
          <w:lang w:val="es-ES"/>
        </w:rPr>
        <w:t>EU/1/98/086/001-003</w:t>
      </w:r>
      <w:r>
        <w:rPr>
          <w:lang w:val="es-ES"/>
        </w:rPr>
        <w:br/>
        <w:t>EU/1/98/086/007</w:t>
      </w:r>
      <w:r>
        <w:rPr>
          <w:lang w:val="es-ES"/>
        </w:rPr>
        <w:br/>
        <w:t>EU/1/98/086/009</w:t>
      </w:r>
    </w:p>
    <w:p w14:paraId="6AD0BF2E" w14:textId="77777777" w:rsidR="00055AF2" w:rsidRDefault="00055AF2" w:rsidP="00055AF2">
      <w:pPr>
        <w:pStyle w:val="EMEABodyText"/>
        <w:rPr>
          <w:lang w:val="es-ES_tradnl"/>
        </w:rPr>
      </w:pPr>
    </w:p>
    <w:p w14:paraId="65433A6D" w14:textId="77777777" w:rsidR="00055AF2" w:rsidRDefault="00055AF2" w:rsidP="00055AF2">
      <w:pPr>
        <w:pStyle w:val="EMEABodyText"/>
        <w:rPr>
          <w:lang w:val="es-ES_tradnl"/>
        </w:rPr>
      </w:pPr>
    </w:p>
    <w:p w14:paraId="5F254508" w14:textId="72D2FEA6" w:rsidR="00055AF2" w:rsidRPr="00D404F6" w:rsidRDefault="00055AF2" w:rsidP="00055AF2">
      <w:pPr>
        <w:pStyle w:val="EMEAHeading1"/>
        <w:rPr>
          <w:lang w:val="es-ES_tradnl"/>
        </w:rPr>
      </w:pPr>
      <w:r w:rsidRPr="00D404F6">
        <w:rPr>
          <w:lang w:val="es-ES_tradnl"/>
        </w:rPr>
        <w:t>9.</w:t>
      </w:r>
      <w:r w:rsidRPr="00D404F6">
        <w:rPr>
          <w:lang w:val="es-ES_tradnl"/>
        </w:rPr>
        <w:tab/>
        <w:t>FECHA DE LA PRIMERA AUTORIZACIÓN/RENOVACIÓN DE LA AUTORIZACIÓN</w:t>
      </w:r>
      <w:r w:rsidR="00D404F6">
        <w:rPr>
          <w:lang w:val="es-ES_tradnl"/>
        </w:rPr>
        <w:fldChar w:fldCharType="begin"/>
      </w:r>
      <w:r w:rsidR="00D404F6">
        <w:rPr>
          <w:lang w:val="es-ES_tradnl"/>
        </w:rPr>
        <w:instrText xml:space="preserve"> DOCVARIABLE VAULT_ND_10907221-7486-41f7-b6bf-406c3afdfdb9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3D63127" w14:textId="77777777" w:rsidR="00055AF2" w:rsidRDefault="00055AF2" w:rsidP="00055AF2">
      <w:pPr>
        <w:pStyle w:val="EMEAHeading1"/>
        <w:rPr>
          <w:lang w:val="es-ES_tradnl"/>
        </w:rPr>
      </w:pPr>
    </w:p>
    <w:p w14:paraId="3B287890" w14:textId="13FB1248" w:rsidR="00055AF2" w:rsidRDefault="00055AF2" w:rsidP="00055AF2">
      <w:pPr>
        <w:pStyle w:val="EMEABodyText"/>
        <w:rPr>
          <w:lang w:val="es-ES_tradnl"/>
        </w:rPr>
      </w:pPr>
      <w:r>
        <w:rPr>
          <w:lang w:val="es-ES_tradnl"/>
        </w:rPr>
        <w:t xml:space="preserve">Fecha de la primera autorización: 15 </w:t>
      </w:r>
      <w:r w:rsidR="00C7644D">
        <w:rPr>
          <w:lang w:val="es-ES_tradnl"/>
        </w:rPr>
        <w:t>o</w:t>
      </w:r>
      <w:r>
        <w:rPr>
          <w:lang w:val="es-ES_tradnl"/>
        </w:rPr>
        <w:t>ctubre 1998</w:t>
      </w:r>
      <w:r>
        <w:rPr>
          <w:lang w:val="es-ES_tradnl"/>
        </w:rPr>
        <w:br/>
        <w:t xml:space="preserve">Fecha de la última renovación: </w:t>
      </w:r>
      <w:del w:id="48" w:author="Author">
        <w:r w:rsidDel="00933499">
          <w:rPr>
            <w:lang w:val="es-ES_tradnl"/>
          </w:rPr>
          <w:delText xml:space="preserve">15 </w:delText>
        </w:r>
      </w:del>
      <w:ins w:id="49" w:author="Author">
        <w:r w:rsidR="00933499">
          <w:rPr>
            <w:lang w:val="es-ES_tradnl"/>
          </w:rPr>
          <w:t xml:space="preserve">01 </w:t>
        </w:r>
      </w:ins>
      <w:r w:rsidR="00C7644D">
        <w:rPr>
          <w:lang w:val="es-ES_tradnl"/>
        </w:rPr>
        <w:t>o</w:t>
      </w:r>
      <w:r>
        <w:rPr>
          <w:lang w:val="es-ES_tradnl"/>
        </w:rPr>
        <w:t>ctubre 2008</w:t>
      </w:r>
    </w:p>
    <w:p w14:paraId="1AA60C86" w14:textId="77777777" w:rsidR="00055AF2" w:rsidRDefault="00055AF2" w:rsidP="00055AF2">
      <w:pPr>
        <w:pStyle w:val="EMEABodyText"/>
        <w:rPr>
          <w:lang w:val="es-ES_tradnl"/>
        </w:rPr>
      </w:pPr>
    </w:p>
    <w:p w14:paraId="6F3B2CD8" w14:textId="77777777" w:rsidR="00055AF2" w:rsidRDefault="00055AF2" w:rsidP="00055AF2">
      <w:pPr>
        <w:pStyle w:val="EMEABodyText"/>
        <w:rPr>
          <w:lang w:val="es-ES_tradnl"/>
        </w:rPr>
      </w:pPr>
    </w:p>
    <w:p w14:paraId="4C345533" w14:textId="61348800" w:rsidR="00055AF2" w:rsidRPr="00D404F6" w:rsidRDefault="00055AF2" w:rsidP="00055AF2">
      <w:pPr>
        <w:pStyle w:val="EMEAHeading1"/>
        <w:rPr>
          <w:lang w:val="es-ES_tradnl"/>
        </w:rPr>
      </w:pPr>
      <w:r w:rsidRPr="00D404F6">
        <w:rPr>
          <w:lang w:val="es-ES_tradnl"/>
        </w:rPr>
        <w:t>10.</w:t>
      </w:r>
      <w:r w:rsidRPr="00D404F6">
        <w:rPr>
          <w:lang w:val="es-ES_tradnl"/>
        </w:rPr>
        <w:tab/>
        <w:t>FECHA DE LA REVISIÓN DEL TEXTO</w:t>
      </w:r>
      <w:r w:rsidR="00D404F6">
        <w:rPr>
          <w:lang w:val="es-ES_tradnl"/>
        </w:rPr>
        <w:fldChar w:fldCharType="begin"/>
      </w:r>
      <w:r w:rsidR="00D404F6">
        <w:rPr>
          <w:lang w:val="es-ES_tradnl"/>
        </w:rPr>
        <w:instrText xml:space="preserve"> DOCVARIABLE VAULT_ND_4d16e966-3f3b-4efd-b802-e22872e6ba3d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EB573C0" w14:textId="77777777" w:rsidR="00055AF2" w:rsidRDefault="00055AF2" w:rsidP="00055AF2">
      <w:pPr>
        <w:pStyle w:val="EMEAHeading1"/>
        <w:rPr>
          <w:lang w:val="es-ES_tradnl"/>
        </w:rPr>
      </w:pPr>
    </w:p>
    <w:p w14:paraId="622647A4" w14:textId="77777777" w:rsidR="00055AF2"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719755F0" w14:textId="77777777" w:rsidR="00055AF2" w:rsidRPr="001A1CA0" w:rsidRDefault="00055AF2" w:rsidP="00055AF2">
      <w:pPr>
        <w:pStyle w:val="EMEABodyText"/>
        <w:rPr>
          <w:lang w:val="es-ES_tradnl"/>
        </w:rPr>
      </w:pPr>
    </w:p>
    <w:p w14:paraId="55C8BF96" w14:textId="7986E176" w:rsidR="00055AF2" w:rsidRPr="00ED6359" w:rsidRDefault="00055AF2" w:rsidP="00055AF2">
      <w:pPr>
        <w:pStyle w:val="EMEAHeading1"/>
        <w:rPr>
          <w:lang w:val="es-ES"/>
          <w:rPrChange w:id="50" w:author="Author">
            <w:rPr>
              <w:lang w:val="it-IT"/>
            </w:rPr>
          </w:rPrChange>
        </w:rPr>
      </w:pPr>
      <w:r w:rsidRPr="00A76404">
        <w:rPr>
          <w:lang w:val="es-ES"/>
        </w:rPr>
        <w:br w:type="page"/>
      </w:r>
      <w:r w:rsidRPr="00ED6359">
        <w:rPr>
          <w:lang w:val="es-ES"/>
          <w:rPrChange w:id="51" w:author="Author">
            <w:rPr>
              <w:lang w:val="it-IT"/>
            </w:rPr>
          </w:rPrChange>
        </w:rPr>
        <w:lastRenderedPageBreak/>
        <w:t>1.</w:t>
      </w:r>
      <w:r w:rsidRPr="00ED6359">
        <w:rPr>
          <w:lang w:val="es-ES"/>
          <w:rPrChange w:id="52" w:author="Author">
            <w:rPr>
              <w:lang w:val="it-IT"/>
            </w:rPr>
          </w:rPrChange>
        </w:rPr>
        <w:tab/>
        <w:t>nombre DEL MEDICAMENTO</w:t>
      </w:r>
      <w:r w:rsidR="00D404F6">
        <w:rPr>
          <w:lang w:val="it-IT"/>
        </w:rPr>
        <w:fldChar w:fldCharType="begin"/>
      </w:r>
      <w:r w:rsidR="00D404F6" w:rsidRPr="00ED6359">
        <w:rPr>
          <w:lang w:val="es-ES"/>
          <w:rPrChange w:id="53" w:author="Author">
            <w:rPr>
              <w:lang w:val="it-IT"/>
            </w:rPr>
          </w:rPrChange>
        </w:rPr>
        <w:instrText xml:space="preserve"> DOCVARIABLE VAULT_ND_1e8bdddf-d9b2-42d8-99b5-193edabd0796 \* MERGEFORMAT </w:instrText>
      </w:r>
      <w:r w:rsidR="00D404F6">
        <w:rPr>
          <w:lang w:val="it-IT"/>
        </w:rPr>
        <w:fldChar w:fldCharType="separate"/>
      </w:r>
      <w:r w:rsidR="00D404F6" w:rsidRPr="00ED6359">
        <w:rPr>
          <w:lang w:val="es-ES"/>
          <w:rPrChange w:id="54" w:author="Author">
            <w:rPr>
              <w:lang w:val="it-IT"/>
            </w:rPr>
          </w:rPrChange>
        </w:rPr>
        <w:t xml:space="preserve"> </w:t>
      </w:r>
      <w:r w:rsidR="00D404F6">
        <w:rPr>
          <w:lang w:val="it-IT"/>
        </w:rPr>
        <w:fldChar w:fldCharType="end"/>
      </w:r>
    </w:p>
    <w:p w14:paraId="116AD0CF" w14:textId="77777777" w:rsidR="00055AF2" w:rsidRPr="00ED6359" w:rsidRDefault="00055AF2" w:rsidP="00055AF2">
      <w:pPr>
        <w:pStyle w:val="EMEAHeading1"/>
        <w:rPr>
          <w:lang w:val="es-ES"/>
          <w:rPrChange w:id="55" w:author="Author">
            <w:rPr>
              <w:lang w:val="it-IT"/>
            </w:rPr>
          </w:rPrChange>
        </w:rPr>
      </w:pPr>
    </w:p>
    <w:p w14:paraId="49D95D94" w14:textId="77777777" w:rsidR="00055AF2" w:rsidRPr="00ED6359" w:rsidRDefault="00055AF2" w:rsidP="00055AF2">
      <w:pPr>
        <w:pStyle w:val="EMEABodyText"/>
        <w:rPr>
          <w:lang w:val="es-ES"/>
          <w:rPrChange w:id="56" w:author="Author">
            <w:rPr>
              <w:lang w:val="it-IT"/>
            </w:rPr>
          </w:rPrChange>
        </w:rPr>
      </w:pPr>
      <w:r w:rsidRPr="00ED6359">
        <w:rPr>
          <w:lang w:val="es-ES"/>
          <w:rPrChange w:id="57" w:author="Author">
            <w:rPr>
              <w:lang w:val="it-IT"/>
            </w:rPr>
          </w:rPrChange>
        </w:rPr>
        <w:t>CoAprovel 300 mg/12,5 mg comprimidos.</w:t>
      </w:r>
    </w:p>
    <w:p w14:paraId="32E7E270" w14:textId="77777777" w:rsidR="00055AF2" w:rsidRPr="00ED6359" w:rsidRDefault="00055AF2" w:rsidP="00055AF2">
      <w:pPr>
        <w:pStyle w:val="EMEABodyText"/>
        <w:rPr>
          <w:lang w:val="es-ES"/>
          <w:rPrChange w:id="58" w:author="Author">
            <w:rPr>
              <w:lang w:val="it-IT"/>
            </w:rPr>
          </w:rPrChange>
        </w:rPr>
      </w:pPr>
    </w:p>
    <w:p w14:paraId="04E6BD34" w14:textId="77777777" w:rsidR="00055AF2" w:rsidRPr="00ED6359" w:rsidRDefault="00055AF2" w:rsidP="00055AF2">
      <w:pPr>
        <w:pStyle w:val="EMEABodyText"/>
        <w:rPr>
          <w:lang w:val="es-ES"/>
          <w:rPrChange w:id="59" w:author="Author">
            <w:rPr>
              <w:lang w:val="it-IT"/>
            </w:rPr>
          </w:rPrChange>
        </w:rPr>
      </w:pPr>
    </w:p>
    <w:p w14:paraId="22F5378E" w14:textId="677CF414" w:rsidR="00055AF2" w:rsidRPr="00D404F6" w:rsidRDefault="00055AF2" w:rsidP="00055AF2">
      <w:pPr>
        <w:pStyle w:val="EMEAHeading1"/>
        <w:rPr>
          <w:lang w:val="es-ES_tradnl"/>
        </w:rPr>
      </w:pPr>
      <w:r w:rsidRPr="00D404F6">
        <w:rPr>
          <w:lang w:val="es-ES_tradnl"/>
        </w:rPr>
        <w:t>2.</w:t>
      </w:r>
      <w:r w:rsidRPr="00D404F6">
        <w:rPr>
          <w:lang w:val="es-ES_tradnl"/>
        </w:rPr>
        <w:tab/>
        <w:t>COMPOSICIÓN CUALITATIVA Y CUANTITATIVA</w:t>
      </w:r>
      <w:r w:rsidR="00D404F6">
        <w:rPr>
          <w:lang w:val="es-ES_tradnl"/>
        </w:rPr>
        <w:fldChar w:fldCharType="begin"/>
      </w:r>
      <w:r w:rsidR="00D404F6">
        <w:rPr>
          <w:lang w:val="es-ES_tradnl"/>
        </w:rPr>
        <w:instrText xml:space="preserve"> DOCVARIABLE VAULT_ND_5acefbd2-6e19-478a-a042-ebf2b3ef4069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460F6E3" w14:textId="77777777" w:rsidR="00055AF2" w:rsidRDefault="00055AF2" w:rsidP="00055AF2">
      <w:pPr>
        <w:pStyle w:val="EMEAHeading1"/>
        <w:rPr>
          <w:lang w:val="es-ES_tradnl"/>
        </w:rPr>
      </w:pPr>
    </w:p>
    <w:p w14:paraId="06EC3411" w14:textId="20E4D5FF" w:rsidR="00055AF2" w:rsidRDefault="00055AF2" w:rsidP="00055AF2">
      <w:pPr>
        <w:pStyle w:val="EMEABodyText"/>
        <w:rPr>
          <w:lang w:val="es-ES_tradnl"/>
        </w:rPr>
      </w:pPr>
      <w:r>
        <w:rPr>
          <w:lang w:val="es-ES_tradnl"/>
        </w:rPr>
        <w:t xml:space="preserve">Cada comprimido contiene </w:t>
      </w:r>
      <w:r>
        <w:rPr>
          <w:lang w:val="es-ES"/>
        </w:rPr>
        <w:t>300 </w:t>
      </w:r>
      <w:r>
        <w:rPr>
          <w:lang w:val="es-ES_tradnl"/>
        </w:rPr>
        <w:t xml:space="preserve">mg de </w:t>
      </w:r>
      <w:r w:rsidR="00DE5B48">
        <w:rPr>
          <w:lang w:val="es-ES_tradnl"/>
        </w:rPr>
        <w:t>irbesartán</w:t>
      </w:r>
      <w:r>
        <w:rPr>
          <w:lang w:val="es-ES_tradnl"/>
        </w:rPr>
        <w:t xml:space="preserve"> y </w:t>
      </w:r>
      <w:r>
        <w:rPr>
          <w:lang w:val="es-ES"/>
        </w:rPr>
        <w:t>12,5</w:t>
      </w:r>
      <w:r w:rsidRPr="008E3B3F">
        <w:rPr>
          <w:lang w:val="es-ES"/>
        </w:rPr>
        <w:t> </w:t>
      </w:r>
      <w:r>
        <w:rPr>
          <w:lang w:val="es-ES_tradnl"/>
        </w:rPr>
        <w:t>mg de hidroclorotiazida.</w:t>
      </w:r>
    </w:p>
    <w:p w14:paraId="2E961C3C" w14:textId="77777777" w:rsidR="00055AF2" w:rsidRDefault="00055AF2" w:rsidP="00055AF2">
      <w:pPr>
        <w:pStyle w:val="EMEABodyText"/>
        <w:rPr>
          <w:lang w:val="es-ES_tradnl"/>
        </w:rPr>
      </w:pPr>
    </w:p>
    <w:p w14:paraId="4FC5FC24" w14:textId="77777777" w:rsidR="00055AF2" w:rsidRDefault="00055AF2" w:rsidP="00055AF2">
      <w:pPr>
        <w:pStyle w:val="EMEABodyText"/>
        <w:rPr>
          <w:lang w:val="es-ES"/>
        </w:rPr>
      </w:pPr>
      <w:r w:rsidRPr="001A1CA0">
        <w:rPr>
          <w:u w:val="single"/>
          <w:lang w:val="es-ES"/>
        </w:rPr>
        <w:t>Excipiente</w:t>
      </w:r>
      <w:r w:rsidRPr="004E7FAE">
        <w:rPr>
          <w:u w:val="single"/>
          <w:lang w:val="es-ES"/>
        </w:rPr>
        <w:t xml:space="preserve"> con efecto conocido</w:t>
      </w:r>
      <w:r w:rsidRPr="008E3B3F">
        <w:rPr>
          <w:lang w:val="es-ES"/>
        </w:rPr>
        <w:t>:</w:t>
      </w:r>
    </w:p>
    <w:p w14:paraId="7966E2D1" w14:textId="77777777" w:rsidR="00055AF2" w:rsidRDefault="00055AF2" w:rsidP="00055AF2">
      <w:pPr>
        <w:pStyle w:val="EMEABodyText"/>
        <w:rPr>
          <w:lang w:val="es-ES"/>
        </w:rPr>
      </w:pPr>
      <w:r>
        <w:rPr>
          <w:lang w:val="es-ES"/>
        </w:rPr>
        <w:t>Cada comprimido contiene 65,8</w:t>
      </w:r>
      <w:r w:rsidRPr="008E3B3F">
        <w:rPr>
          <w:lang w:val="es-ES"/>
        </w:rPr>
        <w:t xml:space="preserve"> mg de lactosa </w:t>
      </w:r>
      <w:r>
        <w:rPr>
          <w:lang w:val="es-ES"/>
        </w:rPr>
        <w:t>(como lactosa monohidrato).</w:t>
      </w:r>
    </w:p>
    <w:p w14:paraId="7B1861C9" w14:textId="77777777" w:rsidR="00055AF2" w:rsidRDefault="00055AF2" w:rsidP="00055AF2">
      <w:pPr>
        <w:pStyle w:val="EMEABodyText"/>
        <w:rPr>
          <w:lang w:val="es-ES"/>
        </w:rPr>
      </w:pPr>
    </w:p>
    <w:p w14:paraId="716C5194" w14:textId="77777777" w:rsidR="00055AF2" w:rsidRDefault="00055AF2" w:rsidP="00055AF2">
      <w:pPr>
        <w:pStyle w:val="EMEABodyText"/>
        <w:rPr>
          <w:lang w:val="es-ES"/>
        </w:rPr>
      </w:pPr>
      <w:r w:rsidRPr="004F4304">
        <w:rPr>
          <w:lang w:val="es-ES"/>
        </w:rPr>
        <w:t>Para</w:t>
      </w:r>
      <w:r>
        <w:rPr>
          <w:lang w:val="es-ES"/>
        </w:rPr>
        <w:t xml:space="preserve"> consultar</w:t>
      </w:r>
      <w:r w:rsidRPr="004F4304">
        <w:rPr>
          <w:lang w:val="es-ES"/>
        </w:rPr>
        <w:t xml:space="preserve"> la lista completa de excipientes, ver sección</w:t>
      </w:r>
      <w:r>
        <w:rPr>
          <w:lang w:val="es-ES"/>
        </w:rPr>
        <w:t> </w:t>
      </w:r>
      <w:r w:rsidRPr="004F4304">
        <w:rPr>
          <w:lang w:val="es-ES"/>
        </w:rPr>
        <w:t>6.1.</w:t>
      </w:r>
    </w:p>
    <w:p w14:paraId="63829AD1" w14:textId="77777777" w:rsidR="00055AF2" w:rsidRDefault="00055AF2" w:rsidP="00055AF2">
      <w:pPr>
        <w:pStyle w:val="EMEABodyText"/>
        <w:rPr>
          <w:lang w:val="es-ES_tradnl"/>
        </w:rPr>
      </w:pPr>
    </w:p>
    <w:p w14:paraId="247A2E1A" w14:textId="77777777" w:rsidR="00055AF2" w:rsidRDefault="00055AF2" w:rsidP="00055AF2">
      <w:pPr>
        <w:pStyle w:val="EMEABodyText"/>
        <w:rPr>
          <w:lang w:val="es-ES_tradnl"/>
        </w:rPr>
      </w:pPr>
    </w:p>
    <w:p w14:paraId="7E475DAE" w14:textId="57C9B51D" w:rsidR="00055AF2" w:rsidRPr="00D404F6" w:rsidRDefault="00055AF2" w:rsidP="00055AF2">
      <w:pPr>
        <w:pStyle w:val="EMEAHeading1"/>
        <w:rPr>
          <w:lang w:val="es-ES_tradnl"/>
        </w:rPr>
      </w:pPr>
      <w:r w:rsidRPr="00D404F6">
        <w:rPr>
          <w:lang w:val="es-ES_tradnl"/>
        </w:rPr>
        <w:t>3.</w:t>
      </w:r>
      <w:r w:rsidRPr="00D404F6">
        <w:rPr>
          <w:lang w:val="es-ES_tradnl"/>
        </w:rPr>
        <w:tab/>
        <w:t>FORMA FARMACÉUTICA</w:t>
      </w:r>
      <w:r w:rsidR="00D404F6">
        <w:rPr>
          <w:lang w:val="es-ES_tradnl"/>
        </w:rPr>
        <w:fldChar w:fldCharType="begin"/>
      </w:r>
      <w:r w:rsidR="00D404F6">
        <w:rPr>
          <w:lang w:val="es-ES_tradnl"/>
        </w:rPr>
        <w:instrText xml:space="preserve"> DOCVARIABLE VAULT_ND_9d41e097-152e-48b2-9821-38c72f0ef6b7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2E1CBEF" w14:textId="77777777" w:rsidR="00055AF2" w:rsidRDefault="00055AF2" w:rsidP="00055AF2">
      <w:pPr>
        <w:pStyle w:val="EMEAHeading1"/>
        <w:rPr>
          <w:lang w:val="es-ES_tradnl"/>
        </w:rPr>
      </w:pPr>
    </w:p>
    <w:p w14:paraId="7B593CB4" w14:textId="77777777" w:rsidR="00055AF2" w:rsidRDefault="00055AF2" w:rsidP="00055AF2">
      <w:pPr>
        <w:pStyle w:val="EMEABodyText"/>
        <w:rPr>
          <w:lang w:val="es-ES"/>
        </w:rPr>
      </w:pPr>
      <w:r>
        <w:rPr>
          <w:lang w:val="es-ES"/>
        </w:rPr>
        <w:t>Comprimido.</w:t>
      </w:r>
    </w:p>
    <w:p w14:paraId="297ABE07" w14:textId="77777777" w:rsidR="00055AF2" w:rsidRDefault="00055AF2" w:rsidP="00055AF2">
      <w:pPr>
        <w:pStyle w:val="EMEABodyText"/>
        <w:rPr>
          <w:lang w:val="es-ES"/>
        </w:rPr>
      </w:pPr>
      <w:r>
        <w:rPr>
          <w:lang w:val="es-ES"/>
        </w:rPr>
        <w:t>Color melocotón, biconvexo y de forma ovalada, con un corazón troquelado en una cara y el número </w:t>
      </w:r>
      <w:r>
        <w:rPr>
          <w:lang w:val="es-ES_tradnl"/>
        </w:rPr>
        <w:t xml:space="preserve">2776 </w:t>
      </w:r>
      <w:r>
        <w:rPr>
          <w:lang w:val="es-ES"/>
        </w:rPr>
        <w:t>grabado en la otra cara.</w:t>
      </w:r>
    </w:p>
    <w:p w14:paraId="64D8D71A" w14:textId="77777777" w:rsidR="00055AF2" w:rsidRDefault="00055AF2" w:rsidP="00055AF2">
      <w:pPr>
        <w:pStyle w:val="EMEABodyText"/>
        <w:rPr>
          <w:lang w:val="es-ES_tradnl"/>
        </w:rPr>
      </w:pPr>
    </w:p>
    <w:p w14:paraId="6DC0E200" w14:textId="77777777" w:rsidR="00055AF2" w:rsidRDefault="00055AF2" w:rsidP="00055AF2">
      <w:pPr>
        <w:pStyle w:val="EMEABodyText"/>
        <w:rPr>
          <w:lang w:val="es-ES_tradnl"/>
        </w:rPr>
      </w:pPr>
    </w:p>
    <w:p w14:paraId="1BAB06E0" w14:textId="2029C229" w:rsidR="00055AF2" w:rsidRPr="00D404F6" w:rsidRDefault="00055AF2" w:rsidP="00055AF2">
      <w:pPr>
        <w:pStyle w:val="EMEAHeading1"/>
        <w:rPr>
          <w:lang w:val="es-ES_tradnl"/>
        </w:rPr>
      </w:pPr>
      <w:r w:rsidRPr="00D404F6">
        <w:rPr>
          <w:lang w:val="es-ES_tradnl"/>
        </w:rPr>
        <w:t>4.</w:t>
      </w:r>
      <w:r w:rsidRPr="00D404F6">
        <w:rPr>
          <w:lang w:val="es-ES_tradnl"/>
        </w:rPr>
        <w:tab/>
        <w:t>DATOS CLÍNICOS</w:t>
      </w:r>
      <w:r w:rsidR="00D404F6">
        <w:rPr>
          <w:lang w:val="es-ES_tradnl"/>
        </w:rPr>
        <w:fldChar w:fldCharType="begin"/>
      </w:r>
      <w:r w:rsidR="00D404F6">
        <w:rPr>
          <w:lang w:val="es-ES_tradnl"/>
        </w:rPr>
        <w:instrText xml:space="preserve"> DOCVARIABLE VAULT_ND_0487aafa-7a0b-406a-8a7f-2c06d1fca5e2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B337002" w14:textId="77777777" w:rsidR="00055AF2" w:rsidRDefault="00055AF2" w:rsidP="00055AF2">
      <w:pPr>
        <w:pStyle w:val="EMEAHeading1"/>
        <w:rPr>
          <w:lang w:val="es-ES_tradnl"/>
        </w:rPr>
      </w:pPr>
    </w:p>
    <w:p w14:paraId="4F5CABC8" w14:textId="35045E92" w:rsidR="00055AF2" w:rsidRDefault="00055AF2" w:rsidP="00055AF2">
      <w:pPr>
        <w:pStyle w:val="EMEAHeading2"/>
        <w:rPr>
          <w:lang w:val="es-ES_tradnl"/>
        </w:rPr>
      </w:pPr>
      <w:r>
        <w:rPr>
          <w:lang w:val="es-ES_tradnl"/>
        </w:rPr>
        <w:t>4.1</w:t>
      </w:r>
      <w:r>
        <w:rPr>
          <w:lang w:val="es-ES_tradnl"/>
        </w:rPr>
        <w:tab/>
        <w:t>Indicaciones terapéuticas</w:t>
      </w:r>
      <w:r w:rsidR="00D404F6">
        <w:rPr>
          <w:lang w:val="es-ES_tradnl"/>
        </w:rPr>
        <w:fldChar w:fldCharType="begin"/>
      </w:r>
      <w:r w:rsidR="00D404F6">
        <w:rPr>
          <w:lang w:val="es-ES_tradnl"/>
        </w:rPr>
        <w:instrText xml:space="preserve"> DOCVARIABLE vault_nd_ca0c789b-9210-4b3c-8ed2-3560b0c6ed62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136F432" w14:textId="77777777" w:rsidR="00055AF2" w:rsidRDefault="00055AF2" w:rsidP="00055AF2">
      <w:pPr>
        <w:pStyle w:val="EMEABodyText"/>
        <w:rPr>
          <w:lang w:val="es-ES_tradnl"/>
        </w:rPr>
      </w:pPr>
    </w:p>
    <w:p w14:paraId="2442E228" w14:textId="77777777" w:rsidR="00055AF2" w:rsidRDefault="00055AF2" w:rsidP="00055AF2">
      <w:pPr>
        <w:pStyle w:val="EMEABodyText"/>
        <w:rPr>
          <w:lang w:val="es-ES_tradnl"/>
        </w:rPr>
      </w:pPr>
      <w:r>
        <w:rPr>
          <w:lang w:val="es-ES_tradnl"/>
        </w:rPr>
        <w:t>Tratamiento de la hipertensión esencial.</w:t>
      </w:r>
    </w:p>
    <w:p w14:paraId="34EAD0A7" w14:textId="77777777" w:rsidR="00271B5F" w:rsidRDefault="00271B5F" w:rsidP="00055AF2">
      <w:pPr>
        <w:pStyle w:val="EMEABodyText"/>
        <w:rPr>
          <w:lang w:val="es-ES_tradnl"/>
        </w:rPr>
      </w:pPr>
    </w:p>
    <w:p w14:paraId="2F537262" w14:textId="05F266D7" w:rsidR="00055AF2" w:rsidRDefault="00055AF2" w:rsidP="00055AF2">
      <w:pPr>
        <w:pStyle w:val="EMEABodyText"/>
        <w:rPr>
          <w:lang w:val="es-ES_tradnl"/>
        </w:rPr>
      </w:pPr>
      <w:r>
        <w:rPr>
          <w:lang w:val="es-ES_tradnl"/>
        </w:rPr>
        <w:t xml:space="preserve">Esta combinación a dosis fija está indicada en pacientes adultos cuya presión arterial no se controla adecuadamente con </w:t>
      </w:r>
      <w:r w:rsidR="00DE5B48">
        <w:rPr>
          <w:lang w:val="es-ES_tradnl"/>
        </w:rPr>
        <w:t>irbesartán</w:t>
      </w:r>
      <w:r>
        <w:rPr>
          <w:lang w:val="es-ES_tradnl"/>
        </w:rPr>
        <w:t xml:space="preserve"> o hidroclorotiazida en monoterapia (ver sección 5.1).</w:t>
      </w:r>
    </w:p>
    <w:p w14:paraId="2F57D9AB" w14:textId="77777777" w:rsidR="00055AF2" w:rsidRDefault="00055AF2" w:rsidP="00055AF2">
      <w:pPr>
        <w:pStyle w:val="EMEABodyText"/>
        <w:rPr>
          <w:lang w:val="es-ES_tradnl"/>
        </w:rPr>
      </w:pPr>
    </w:p>
    <w:p w14:paraId="58463436" w14:textId="720B457B" w:rsidR="00055AF2" w:rsidRDefault="00055AF2" w:rsidP="00055AF2">
      <w:pPr>
        <w:pStyle w:val="EMEAHeading2"/>
        <w:rPr>
          <w:lang w:val="es-ES_tradnl"/>
        </w:rPr>
      </w:pPr>
      <w:r>
        <w:rPr>
          <w:lang w:val="es-ES_tradnl"/>
        </w:rPr>
        <w:t>4.2</w:t>
      </w:r>
      <w:r>
        <w:rPr>
          <w:lang w:val="es-ES_tradnl"/>
        </w:rPr>
        <w:tab/>
        <w:t>Posología y forma de administración</w:t>
      </w:r>
      <w:r w:rsidR="00D404F6">
        <w:rPr>
          <w:lang w:val="es-ES_tradnl"/>
        </w:rPr>
        <w:fldChar w:fldCharType="begin"/>
      </w:r>
      <w:r w:rsidR="00D404F6">
        <w:rPr>
          <w:lang w:val="es-ES_tradnl"/>
        </w:rPr>
        <w:instrText xml:space="preserve"> DOCVARIABLE vault_nd_e3a7d77a-6544-4d31-bbf4-11fc3cdf6e1f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84DD336" w14:textId="77777777" w:rsidR="00055AF2" w:rsidRDefault="00055AF2" w:rsidP="00055AF2">
      <w:pPr>
        <w:pStyle w:val="EMEAHeading2"/>
        <w:rPr>
          <w:lang w:val="es-ES_tradnl"/>
        </w:rPr>
      </w:pPr>
    </w:p>
    <w:p w14:paraId="7CAC7F0D" w14:textId="77777777" w:rsidR="00055AF2" w:rsidRPr="00D47CDA" w:rsidRDefault="00055AF2" w:rsidP="00055AF2">
      <w:pPr>
        <w:pStyle w:val="EMEABodyText"/>
        <w:rPr>
          <w:u w:val="single"/>
          <w:lang w:val="es-ES"/>
        </w:rPr>
      </w:pPr>
      <w:r w:rsidRPr="00D47CDA">
        <w:rPr>
          <w:u w:val="single"/>
          <w:lang w:val="es-ES"/>
        </w:rPr>
        <w:t>Posología</w:t>
      </w:r>
    </w:p>
    <w:p w14:paraId="00931E05" w14:textId="77777777" w:rsidR="00055AF2" w:rsidRDefault="00055AF2" w:rsidP="00055AF2">
      <w:pPr>
        <w:pStyle w:val="EMEABodyText"/>
        <w:rPr>
          <w:lang w:val="es-ES_tradnl"/>
        </w:rPr>
      </w:pPr>
    </w:p>
    <w:p w14:paraId="26F368E1" w14:textId="77777777" w:rsidR="00055AF2" w:rsidRDefault="00055AF2" w:rsidP="00055AF2">
      <w:pPr>
        <w:pStyle w:val="EMEABodyText"/>
        <w:rPr>
          <w:lang w:val="es-ES_tradnl"/>
        </w:rPr>
      </w:pPr>
      <w:r>
        <w:rPr>
          <w:lang w:val="es-ES_tradnl"/>
        </w:rPr>
        <w:t>CoAprovel puede administrarse una vez al día, con o sin alimentos.</w:t>
      </w:r>
    </w:p>
    <w:p w14:paraId="630B4904" w14:textId="77777777" w:rsidR="00271B5F" w:rsidRDefault="00271B5F" w:rsidP="00055AF2">
      <w:pPr>
        <w:pStyle w:val="EMEABodyText"/>
        <w:rPr>
          <w:lang w:val="es-ES_tradnl"/>
        </w:rPr>
      </w:pPr>
    </w:p>
    <w:p w14:paraId="42FD1C85" w14:textId="3F5FF95B" w:rsidR="00055AF2" w:rsidRDefault="00055AF2" w:rsidP="00055AF2">
      <w:pPr>
        <w:pStyle w:val="EMEABodyText"/>
        <w:rPr>
          <w:lang w:val="es-ES_tradnl"/>
        </w:rPr>
      </w:pPr>
      <w:r>
        <w:rPr>
          <w:lang w:val="es-ES_tradnl"/>
        </w:rPr>
        <w:t>Puede ser recomendable el ajuste de dosis mediante el empleo de los componentes individuales (</w:t>
      </w:r>
      <w:r w:rsidR="00DE5B48">
        <w:rPr>
          <w:lang w:val="es-ES_tradnl"/>
        </w:rPr>
        <w:t>irbesartán</w:t>
      </w:r>
      <w:r>
        <w:rPr>
          <w:lang w:val="es-ES_tradnl"/>
        </w:rPr>
        <w:t xml:space="preserve"> e hidroclorotiazida).</w:t>
      </w:r>
    </w:p>
    <w:p w14:paraId="033BF86E" w14:textId="77777777" w:rsidR="00055AF2" w:rsidRDefault="00055AF2" w:rsidP="00055AF2">
      <w:pPr>
        <w:pStyle w:val="EMEABodyText"/>
        <w:rPr>
          <w:lang w:val="es-ES_tradnl"/>
        </w:rPr>
      </w:pPr>
    </w:p>
    <w:p w14:paraId="2EB64CD5" w14:textId="77777777" w:rsidR="00055AF2" w:rsidRDefault="00055AF2" w:rsidP="00055AF2">
      <w:pPr>
        <w:pStyle w:val="EMEABodyText"/>
        <w:rPr>
          <w:lang w:val="es-ES_tradnl"/>
        </w:rPr>
      </w:pPr>
      <w:r>
        <w:rPr>
          <w:lang w:val="es-ES_tradnl"/>
        </w:rPr>
        <w:t>Se puede considerar el cambio directo de la monoterapia a las combinaciones fijas, cuando desde el punto de vista clínico se considere apropiado:</w:t>
      </w:r>
    </w:p>
    <w:p w14:paraId="22AE5C0D" w14:textId="5FEDFB30"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150 mg/12,5 mg puede administrarse en pacientes cuya presión arterial no se controle adecuadamente con hidroclorotiazida o </w:t>
      </w:r>
      <w:r w:rsidR="00DE5B48">
        <w:rPr>
          <w:lang w:val="es-ES_tradnl"/>
        </w:rPr>
        <w:t>irbesartán</w:t>
      </w:r>
      <w:r>
        <w:rPr>
          <w:lang w:val="es-ES_tradnl"/>
        </w:rPr>
        <w:t xml:space="preserve"> 150 mg en monoterapia.</w:t>
      </w:r>
    </w:p>
    <w:p w14:paraId="160E32F2" w14:textId="47CA4631"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300 mg/12,5 mg puede administrarse en pacientes cuya presión arterial no se controla adecuadamente con </w:t>
      </w:r>
      <w:r w:rsidR="00DE5B48">
        <w:rPr>
          <w:lang w:val="es-ES_tradnl"/>
        </w:rPr>
        <w:t>irbesartán</w:t>
      </w:r>
      <w:r>
        <w:rPr>
          <w:lang w:val="es-ES_tradnl"/>
        </w:rPr>
        <w:t xml:space="preserve"> 300 mg o con CoAprovel 150 mg/12,5 mg.</w:t>
      </w:r>
    </w:p>
    <w:p w14:paraId="39C527AF" w14:textId="77777777"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CoAprovel</w:t>
      </w:r>
      <w:r w:rsidRPr="000447FA">
        <w:rPr>
          <w:lang w:val="es-ES_tradnl"/>
        </w:rPr>
        <w:t> 300</w:t>
      </w:r>
      <w:r>
        <w:rPr>
          <w:lang w:val="es-ES_tradnl"/>
        </w:rPr>
        <w:t> mg</w:t>
      </w:r>
      <w:r w:rsidRPr="000447FA">
        <w:rPr>
          <w:lang w:val="es-ES_tradnl"/>
        </w:rPr>
        <w:t xml:space="preserve">/25 mg puede administrarse en pacientes cuya presión arterial no se controla adecuadamente con </w:t>
      </w:r>
      <w:r>
        <w:rPr>
          <w:lang w:val="es-ES_tradnl"/>
        </w:rPr>
        <w:t>CoAprovel</w:t>
      </w:r>
      <w:r w:rsidRPr="000447FA">
        <w:rPr>
          <w:lang w:val="es-ES_tradnl"/>
        </w:rPr>
        <w:t> 300</w:t>
      </w:r>
      <w:r>
        <w:rPr>
          <w:lang w:val="es-ES_tradnl"/>
        </w:rPr>
        <w:t> mg</w:t>
      </w:r>
      <w:r w:rsidRPr="000447FA">
        <w:rPr>
          <w:lang w:val="es-ES_tradnl"/>
        </w:rPr>
        <w:t>/12,5 mg.</w:t>
      </w:r>
    </w:p>
    <w:p w14:paraId="5B904023" w14:textId="77777777" w:rsidR="00055AF2" w:rsidRDefault="00055AF2" w:rsidP="00055AF2">
      <w:pPr>
        <w:pStyle w:val="EMEABodyText"/>
        <w:rPr>
          <w:lang w:val="es-ES_tradnl"/>
        </w:rPr>
      </w:pPr>
    </w:p>
    <w:p w14:paraId="47F95734" w14:textId="35F392E7" w:rsidR="00055AF2" w:rsidRDefault="00055AF2" w:rsidP="00055AF2">
      <w:pPr>
        <w:pStyle w:val="EMEABodyText"/>
        <w:rPr>
          <w:lang w:val="es-ES_tradnl"/>
        </w:rPr>
      </w:pPr>
      <w:r>
        <w:rPr>
          <w:lang w:val="es-ES_tradnl"/>
        </w:rPr>
        <w:t xml:space="preserve">No se recomienda administrar dosis superiores a 300 mg de </w:t>
      </w:r>
      <w:r w:rsidR="00DE5B48">
        <w:rPr>
          <w:lang w:val="es-ES_tradnl"/>
        </w:rPr>
        <w:t>irbesartán</w:t>
      </w:r>
      <w:r>
        <w:rPr>
          <w:lang w:val="es-ES_tradnl"/>
        </w:rPr>
        <w:t>/25 mg de hidroclorotiazida una vez al día.</w:t>
      </w:r>
    </w:p>
    <w:p w14:paraId="43935396" w14:textId="77777777" w:rsidR="00055AF2" w:rsidRDefault="00055AF2" w:rsidP="00055AF2">
      <w:pPr>
        <w:pStyle w:val="EMEABodyText"/>
        <w:rPr>
          <w:lang w:val="es-ES_tradnl"/>
        </w:rPr>
      </w:pPr>
      <w:r>
        <w:rPr>
          <w:lang w:val="es-ES_tradnl"/>
        </w:rPr>
        <w:t xml:space="preserve">Cuando sea necesario, CoAprovel puede administrarse junto con otro medicamento antihipertensivo (ver </w:t>
      </w:r>
      <w:r w:rsidR="00331DA1">
        <w:rPr>
          <w:lang w:val="es-ES_tradnl"/>
        </w:rPr>
        <w:t xml:space="preserve">las </w:t>
      </w:r>
      <w:r>
        <w:rPr>
          <w:lang w:val="es-ES_tradnl"/>
        </w:rPr>
        <w:t>secci</w:t>
      </w:r>
      <w:r w:rsidR="00680E8A">
        <w:rPr>
          <w:lang w:val="es-ES_tradnl"/>
        </w:rPr>
        <w:t>ones</w:t>
      </w:r>
      <w:r>
        <w:rPr>
          <w:lang w:val="es-ES_tradnl"/>
        </w:rPr>
        <w:t> </w:t>
      </w:r>
      <w:r w:rsidR="00680E8A">
        <w:rPr>
          <w:lang w:val="es-ES_tradnl"/>
        </w:rPr>
        <w:t xml:space="preserve">4.3, 4.4, </w:t>
      </w:r>
      <w:r>
        <w:rPr>
          <w:lang w:val="es-ES_tradnl"/>
        </w:rPr>
        <w:t>4.5</w:t>
      </w:r>
      <w:r w:rsidR="00680E8A">
        <w:rPr>
          <w:lang w:val="es-ES_tradnl"/>
        </w:rPr>
        <w:t xml:space="preserve"> y 5.1</w:t>
      </w:r>
      <w:r>
        <w:rPr>
          <w:lang w:val="es-ES_tradnl"/>
        </w:rPr>
        <w:t>).</w:t>
      </w:r>
    </w:p>
    <w:p w14:paraId="05FA7857" w14:textId="77777777" w:rsidR="00055AF2" w:rsidRDefault="00055AF2" w:rsidP="00055AF2">
      <w:pPr>
        <w:pStyle w:val="EMEABodyText"/>
        <w:rPr>
          <w:lang w:val="es-ES_tradnl"/>
        </w:rPr>
      </w:pPr>
    </w:p>
    <w:p w14:paraId="74E742B9" w14:textId="77777777" w:rsidR="00055AF2" w:rsidRDefault="00055AF2" w:rsidP="0055064F">
      <w:pPr>
        <w:pStyle w:val="EMEABodyText"/>
        <w:keepNext/>
        <w:keepLines/>
        <w:rPr>
          <w:u w:val="single"/>
          <w:lang w:val="es-ES_tradnl"/>
        </w:rPr>
      </w:pPr>
      <w:r>
        <w:rPr>
          <w:u w:val="single"/>
          <w:lang w:val="es-ES_tradnl"/>
        </w:rPr>
        <w:lastRenderedPageBreak/>
        <w:t>Poblaciones especiales</w:t>
      </w:r>
    </w:p>
    <w:p w14:paraId="66F797FC" w14:textId="77777777" w:rsidR="00055AF2" w:rsidRDefault="00055AF2" w:rsidP="0055064F">
      <w:pPr>
        <w:pStyle w:val="EMEABodyText"/>
        <w:keepNext/>
        <w:keepLines/>
        <w:rPr>
          <w:u w:val="single"/>
          <w:lang w:val="es-ES_tradnl"/>
        </w:rPr>
      </w:pPr>
    </w:p>
    <w:p w14:paraId="438E843A" w14:textId="77777777" w:rsidR="000E5C73" w:rsidRDefault="00055AF2" w:rsidP="0055064F">
      <w:pPr>
        <w:pStyle w:val="EMEABodyText"/>
        <w:keepNext/>
        <w:keepLines/>
        <w:rPr>
          <w:lang w:val="es-ES_tradnl"/>
        </w:rPr>
      </w:pPr>
      <w:r w:rsidRPr="008E3B3F">
        <w:rPr>
          <w:u w:val="single"/>
          <w:lang w:val="es-ES_tradnl"/>
        </w:rPr>
        <w:t>Insuficiencia renal</w:t>
      </w:r>
      <w:r>
        <w:rPr>
          <w:lang w:val="es-ES_tradnl"/>
        </w:rPr>
        <w:t xml:space="preserve"> </w:t>
      </w:r>
    </w:p>
    <w:p w14:paraId="4D736B34" w14:textId="77777777" w:rsidR="001C1267" w:rsidRDefault="001C1267" w:rsidP="0055064F">
      <w:pPr>
        <w:pStyle w:val="EMEABodyText"/>
        <w:keepNext/>
        <w:keepLines/>
        <w:rPr>
          <w:lang w:val="es-ES_tradnl"/>
        </w:rPr>
      </w:pPr>
    </w:p>
    <w:p w14:paraId="5FE48454" w14:textId="77777777" w:rsidR="00055AF2" w:rsidRDefault="000E5C73" w:rsidP="0055064F">
      <w:pPr>
        <w:pStyle w:val="EMEABodyText"/>
        <w:keepNext/>
        <w:keepLines/>
        <w:rPr>
          <w:lang w:val="es-ES_tradnl"/>
        </w:rPr>
      </w:pPr>
      <w:r>
        <w:rPr>
          <w:lang w:val="es-ES_tradnl"/>
        </w:rPr>
        <w:t>E</w:t>
      </w:r>
      <w:r w:rsidR="00055AF2">
        <w:rPr>
          <w:lang w:val="es-ES_tradnl"/>
        </w:rPr>
        <w:t xml:space="preserve">n pacientes con deterioro grave de la función renal (aclaramiento de creatinina &lt; 30 ml/min) no se recomienda utilizar CoAprovel, debido al componente hidroclorotiazida. En esta población de pacientes es preferible administrar diuréticos del asa en lugar de diuréticos tiazídicos. No es preciso realizar un ajuste de dosis en aquellos pacientes con insuficiencia renal cuyo aclaramiento de creatinina sea ≥ 30 ml/min (ver </w:t>
      </w:r>
      <w:r w:rsidR="00331DA1">
        <w:rPr>
          <w:lang w:val="es-ES_tradnl"/>
        </w:rPr>
        <w:t xml:space="preserve">las </w:t>
      </w:r>
      <w:r w:rsidR="00055AF2">
        <w:rPr>
          <w:lang w:val="es-ES_tradnl"/>
        </w:rPr>
        <w:t>secciones 4.3 y 4.4).</w:t>
      </w:r>
    </w:p>
    <w:p w14:paraId="5CB56D92" w14:textId="77777777" w:rsidR="00055AF2" w:rsidRDefault="00055AF2" w:rsidP="00055AF2">
      <w:pPr>
        <w:pStyle w:val="EMEABodyText"/>
        <w:rPr>
          <w:lang w:val="es-ES_tradnl"/>
        </w:rPr>
      </w:pPr>
    </w:p>
    <w:p w14:paraId="373958D3" w14:textId="77777777" w:rsidR="008F33AE" w:rsidRDefault="00055AF2" w:rsidP="00055AF2">
      <w:pPr>
        <w:pStyle w:val="EMEABodyText"/>
        <w:rPr>
          <w:b/>
          <w:lang w:val="es-ES_tradnl"/>
        </w:rPr>
      </w:pPr>
      <w:r w:rsidRPr="00C36477">
        <w:rPr>
          <w:u w:val="single"/>
          <w:lang w:val="es-ES_tradnl"/>
        </w:rPr>
        <w:t>Insuficiencia hepática</w:t>
      </w:r>
    </w:p>
    <w:p w14:paraId="2E1167E0" w14:textId="77777777" w:rsidR="001C1267" w:rsidRDefault="001C1267" w:rsidP="00055AF2">
      <w:pPr>
        <w:pStyle w:val="EMEABodyText"/>
        <w:rPr>
          <w:lang w:val="es-ES_tradnl"/>
        </w:rPr>
      </w:pPr>
    </w:p>
    <w:p w14:paraId="6CCAD251" w14:textId="77777777" w:rsidR="00055AF2" w:rsidRDefault="00055AF2" w:rsidP="00055AF2">
      <w:pPr>
        <w:pStyle w:val="EMEABodyText"/>
        <w:rPr>
          <w:lang w:val="es-ES_tradnl"/>
        </w:rPr>
      </w:pPr>
      <w:r>
        <w:rPr>
          <w:lang w:val="es-ES_tradnl"/>
        </w:rPr>
        <w:t>CoAprovel no está indicado en pacientes con insuficiencia hepática grave. Las tiazidas deben utilizarse con precaución en pacientes con alteración de la función hepática. No es necesario realizar un ajuste de dosis de CoAprovel en pacientes con alteración de la función hepática de leve a moderada (ver sección 4.3).</w:t>
      </w:r>
    </w:p>
    <w:p w14:paraId="3BF35461" w14:textId="77777777" w:rsidR="00055AF2" w:rsidRDefault="00055AF2" w:rsidP="00055AF2">
      <w:pPr>
        <w:pStyle w:val="EMEABodyText"/>
        <w:rPr>
          <w:lang w:val="es-ES_tradnl"/>
        </w:rPr>
      </w:pPr>
    </w:p>
    <w:p w14:paraId="00F8D6E6" w14:textId="77777777" w:rsidR="008F33AE" w:rsidRDefault="00055AF2" w:rsidP="00055AF2">
      <w:pPr>
        <w:pStyle w:val="EMEABodyText"/>
        <w:rPr>
          <w:b/>
          <w:u w:val="single"/>
          <w:lang w:val="es-ES_tradnl"/>
        </w:rPr>
      </w:pPr>
      <w:r w:rsidRPr="00242E6C">
        <w:rPr>
          <w:u w:val="single"/>
          <w:lang w:val="es-ES_tradnl"/>
        </w:rPr>
        <w:t xml:space="preserve">Pacientes </w:t>
      </w:r>
      <w:r>
        <w:rPr>
          <w:u w:val="single"/>
          <w:lang w:val="es-ES_tradnl"/>
        </w:rPr>
        <w:t>de edad avanzada</w:t>
      </w:r>
    </w:p>
    <w:p w14:paraId="6558D7DF" w14:textId="77777777" w:rsidR="001C1267" w:rsidRDefault="001C1267" w:rsidP="00055AF2">
      <w:pPr>
        <w:pStyle w:val="EMEABodyText"/>
        <w:rPr>
          <w:lang w:val="es-ES_tradnl"/>
        </w:rPr>
      </w:pPr>
    </w:p>
    <w:p w14:paraId="1C5E6733" w14:textId="77777777" w:rsidR="00055AF2" w:rsidRDefault="008F33AE" w:rsidP="00055AF2">
      <w:pPr>
        <w:pStyle w:val="EMEABodyText"/>
        <w:rPr>
          <w:lang w:val="es-ES_tradnl"/>
        </w:rPr>
      </w:pPr>
      <w:r>
        <w:rPr>
          <w:lang w:val="es-ES_tradnl"/>
        </w:rPr>
        <w:t>N</w:t>
      </w:r>
      <w:r w:rsidR="00055AF2">
        <w:rPr>
          <w:lang w:val="es-ES_tradnl"/>
        </w:rPr>
        <w:t>o es necesario realizar un ajuste de dosis de CoAprovel en pacientes de edad avanzada.</w:t>
      </w:r>
    </w:p>
    <w:p w14:paraId="6CA9BEA8" w14:textId="77777777" w:rsidR="00055AF2" w:rsidRDefault="00055AF2" w:rsidP="00055AF2">
      <w:pPr>
        <w:pStyle w:val="EMEABodyText"/>
        <w:rPr>
          <w:lang w:val="es-ES_tradnl"/>
        </w:rPr>
      </w:pPr>
    </w:p>
    <w:p w14:paraId="47041689" w14:textId="77777777" w:rsidR="008F33AE" w:rsidRDefault="00055AF2" w:rsidP="00055AF2">
      <w:pPr>
        <w:pStyle w:val="EMEABodyText"/>
        <w:rPr>
          <w:lang w:val="es-ES_tradnl"/>
        </w:rPr>
      </w:pPr>
      <w:r>
        <w:rPr>
          <w:u w:val="single"/>
          <w:lang w:val="es-ES_tradnl"/>
        </w:rPr>
        <w:t xml:space="preserve">Población </w:t>
      </w:r>
      <w:r w:rsidRPr="00D60B21">
        <w:rPr>
          <w:u w:val="single"/>
          <w:lang w:val="es-ES_tradnl"/>
        </w:rPr>
        <w:t>pediátric</w:t>
      </w:r>
      <w:r>
        <w:rPr>
          <w:u w:val="single"/>
          <w:lang w:val="es-ES_tradnl"/>
        </w:rPr>
        <w:t>a</w:t>
      </w:r>
      <w:r>
        <w:rPr>
          <w:lang w:val="es-ES_tradnl"/>
        </w:rPr>
        <w:t xml:space="preserve"> </w:t>
      </w:r>
    </w:p>
    <w:p w14:paraId="02E16801" w14:textId="77777777" w:rsidR="001C1267" w:rsidRDefault="001C1267" w:rsidP="00055AF2">
      <w:pPr>
        <w:pStyle w:val="EMEABodyText"/>
        <w:rPr>
          <w:lang w:val="es-ES_tradnl"/>
        </w:rPr>
      </w:pPr>
    </w:p>
    <w:p w14:paraId="1C5FA6DD" w14:textId="77777777" w:rsidR="00055AF2" w:rsidRDefault="00055AF2" w:rsidP="00055AF2">
      <w:pPr>
        <w:pStyle w:val="EMEABodyText"/>
        <w:rPr>
          <w:lang w:val="es-ES_tradnl"/>
        </w:rPr>
      </w:pPr>
      <w:r>
        <w:rPr>
          <w:lang w:val="es-ES_tradnl"/>
        </w:rPr>
        <w:t>CoAprovel no está recomendado para uso en niños y adolescentes ya que no se ha establecido la seguridad y eficacia.</w:t>
      </w:r>
    </w:p>
    <w:p w14:paraId="1C911E1E" w14:textId="77777777" w:rsidR="00055AF2" w:rsidRDefault="00055AF2" w:rsidP="00055AF2">
      <w:pPr>
        <w:pStyle w:val="EMEABodyText"/>
        <w:rPr>
          <w:lang w:val="es-ES_tradnl"/>
        </w:rPr>
      </w:pPr>
      <w:r>
        <w:rPr>
          <w:lang w:val="es-ES_tradnl"/>
        </w:rPr>
        <w:t>No hay datos disponibles.</w:t>
      </w:r>
    </w:p>
    <w:p w14:paraId="063D275D" w14:textId="77777777" w:rsidR="00055AF2" w:rsidRDefault="00055AF2" w:rsidP="00055AF2">
      <w:pPr>
        <w:pStyle w:val="EMEABodyText"/>
        <w:rPr>
          <w:lang w:val="es-ES_tradnl"/>
        </w:rPr>
      </w:pPr>
    </w:p>
    <w:p w14:paraId="731BD2AE" w14:textId="77777777" w:rsidR="00055AF2" w:rsidRPr="00623F30" w:rsidRDefault="00055AF2" w:rsidP="00055AF2">
      <w:pPr>
        <w:pStyle w:val="EMEABodyText"/>
        <w:rPr>
          <w:u w:val="single"/>
          <w:lang w:val="es-ES"/>
        </w:rPr>
      </w:pPr>
      <w:r>
        <w:rPr>
          <w:u w:val="single"/>
          <w:lang w:val="es-ES"/>
        </w:rPr>
        <w:t>Forma</w:t>
      </w:r>
      <w:r w:rsidRPr="00623F30">
        <w:rPr>
          <w:u w:val="single"/>
          <w:lang w:val="es-ES"/>
        </w:rPr>
        <w:t xml:space="preserve"> de administración</w:t>
      </w:r>
    </w:p>
    <w:p w14:paraId="0D6E4A63" w14:textId="77777777" w:rsidR="00055AF2" w:rsidRPr="00623F30" w:rsidRDefault="00055AF2" w:rsidP="00055AF2">
      <w:pPr>
        <w:pStyle w:val="EMEABodyText"/>
        <w:rPr>
          <w:lang w:val="es-ES"/>
        </w:rPr>
      </w:pPr>
    </w:p>
    <w:p w14:paraId="5B285E1A" w14:textId="77777777" w:rsidR="00055AF2" w:rsidRDefault="00055AF2" w:rsidP="00055AF2">
      <w:pPr>
        <w:pStyle w:val="EMEABodyText"/>
        <w:rPr>
          <w:lang w:val="es-ES_tradnl"/>
        </w:rPr>
      </w:pPr>
      <w:r>
        <w:rPr>
          <w:lang w:val="es-ES"/>
        </w:rPr>
        <w:t xml:space="preserve">Por vía </w:t>
      </w:r>
      <w:r w:rsidRPr="00623F30">
        <w:rPr>
          <w:lang w:val="es-ES"/>
        </w:rPr>
        <w:t>oral.</w:t>
      </w:r>
    </w:p>
    <w:p w14:paraId="36AEF6BE" w14:textId="77777777" w:rsidR="00055AF2" w:rsidRDefault="00055AF2" w:rsidP="00055AF2">
      <w:pPr>
        <w:pStyle w:val="EMEABodyText"/>
        <w:rPr>
          <w:lang w:val="es-ES_tradnl"/>
        </w:rPr>
      </w:pPr>
    </w:p>
    <w:p w14:paraId="713CB50E" w14:textId="21AC4865" w:rsidR="00055AF2" w:rsidRDefault="00055AF2" w:rsidP="00055AF2">
      <w:pPr>
        <w:pStyle w:val="EMEAHeading2"/>
        <w:rPr>
          <w:lang w:val="es-ES"/>
        </w:rPr>
      </w:pPr>
      <w:r>
        <w:rPr>
          <w:lang w:val="es-ES"/>
        </w:rPr>
        <w:t>4.3</w:t>
      </w:r>
      <w:r>
        <w:rPr>
          <w:lang w:val="es-ES"/>
        </w:rPr>
        <w:tab/>
        <w:t>Contraindicaciones</w:t>
      </w:r>
      <w:r w:rsidR="00D404F6">
        <w:rPr>
          <w:lang w:val="es-ES"/>
        </w:rPr>
        <w:fldChar w:fldCharType="begin"/>
      </w:r>
      <w:r w:rsidR="00D404F6">
        <w:rPr>
          <w:lang w:val="es-ES"/>
        </w:rPr>
        <w:instrText xml:space="preserve"> DOCVARIABLE vault_nd_b00a5eb4-934f-4a94-b13c-bcf0d60e2658 \* MERGEFORMAT </w:instrText>
      </w:r>
      <w:r w:rsidR="00D404F6">
        <w:rPr>
          <w:lang w:val="es-ES"/>
        </w:rPr>
        <w:fldChar w:fldCharType="separate"/>
      </w:r>
      <w:r w:rsidR="00D404F6">
        <w:rPr>
          <w:lang w:val="es-ES"/>
        </w:rPr>
        <w:t xml:space="preserve"> </w:t>
      </w:r>
      <w:r w:rsidR="00D404F6">
        <w:rPr>
          <w:lang w:val="es-ES"/>
        </w:rPr>
        <w:fldChar w:fldCharType="end"/>
      </w:r>
    </w:p>
    <w:p w14:paraId="40FAD8B7" w14:textId="77777777" w:rsidR="00055AF2" w:rsidRDefault="00055AF2" w:rsidP="00055AF2">
      <w:pPr>
        <w:pStyle w:val="EMEABodyText"/>
        <w:rPr>
          <w:lang w:val="es-ES_tradnl"/>
        </w:rPr>
      </w:pPr>
    </w:p>
    <w:p w14:paraId="7258BD6B" w14:textId="77777777" w:rsidR="00055AF2" w:rsidRDefault="00055AF2" w:rsidP="00055AF2">
      <w:pPr>
        <w:pStyle w:val="EMEABodyTextIndent"/>
        <w:rPr>
          <w:lang w:val="es-ES_tradnl"/>
        </w:rPr>
      </w:pPr>
      <w:r>
        <w:rPr>
          <w:lang w:val="es-ES_tradnl"/>
        </w:rPr>
        <w:t>Hipersensibilidad a los principios activos, o a alguno de los excipientes incluidos en la sección 6.1 o a otros fármacos derivados de la sulfonamida (la hidroclorotiazida es un fármaco derivado de la sulfonamida)</w:t>
      </w:r>
    </w:p>
    <w:p w14:paraId="5167A303" w14:textId="77777777" w:rsidR="00055AF2" w:rsidRDefault="00055AF2" w:rsidP="00055AF2">
      <w:pPr>
        <w:pStyle w:val="EMEABodyTextIndent"/>
        <w:rPr>
          <w:lang w:val="es-ES_tradnl"/>
        </w:rPr>
      </w:pPr>
      <w:r>
        <w:rPr>
          <w:lang w:val="es-ES_tradnl"/>
        </w:rPr>
        <w:t xml:space="preserve">Segundo y tercer trimestres de embarazo (ver </w:t>
      </w:r>
      <w:r w:rsidR="00331DA1">
        <w:rPr>
          <w:lang w:val="es-ES_tradnl"/>
        </w:rPr>
        <w:t xml:space="preserve">las </w:t>
      </w:r>
      <w:r>
        <w:rPr>
          <w:lang w:val="es-ES_tradnl"/>
        </w:rPr>
        <w:t>secciones 4.4 y 4.6)</w:t>
      </w:r>
    </w:p>
    <w:p w14:paraId="0FE58EB9" w14:textId="77777777" w:rsidR="00055AF2" w:rsidRDefault="00055AF2" w:rsidP="00055AF2">
      <w:pPr>
        <w:pStyle w:val="EMEABodyTextIndent"/>
        <w:rPr>
          <w:lang w:val="es-ES_tradnl"/>
        </w:rPr>
      </w:pPr>
      <w:r>
        <w:rPr>
          <w:lang w:val="es-ES_tradnl"/>
        </w:rPr>
        <w:t>Insuficiencia renal grave (aclaramiento de creatinina &lt; 30 ml/min)</w:t>
      </w:r>
    </w:p>
    <w:p w14:paraId="74A10082" w14:textId="77777777" w:rsidR="00055AF2" w:rsidRDefault="00055AF2" w:rsidP="00055AF2">
      <w:pPr>
        <w:pStyle w:val="EMEABodyTextIndent"/>
        <w:rPr>
          <w:lang w:val="es-ES_tradnl"/>
        </w:rPr>
      </w:pPr>
      <w:r>
        <w:rPr>
          <w:lang w:val="es-ES_tradnl"/>
        </w:rPr>
        <w:t>Hipopotasemia refractaria, hipercalcemia</w:t>
      </w:r>
    </w:p>
    <w:p w14:paraId="5F9D68FF" w14:textId="77777777" w:rsidR="00055AF2" w:rsidRDefault="00055AF2" w:rsidP="00055AF2">
      <w:pPr>
        <w:pStyle w:val="EMEABodyTextIndent"/>
        <w:rPr>
          <w:lang w:val="es-ES_tradnl"/>
        </w:rPr>
      </w:pPr>
      <w:r>
        <w:rPr>
          <w:lang w:val="es-ES_tradnl"/>
        </w:rPr>
        <w:t>Insuficiencia hepática grave, cirrosis biliar y colestasis</w:t>
      </w:r>
    </w:p>
    <w:p w14:paraId="34D1DC86" w14:textId="77777777" w:rsidR="00680E8A" w:rsidRPr="008E5EB5" w:rsidRDefault="00680E8A" w:rsidP="00680E8A">
      <w:pPr>
        <w:pStyle w:val="EMEABodyTextIndent"/>
        <w:rPr>
          <w:bCs/>
          <w:lang w:val="es-ES"/>
        </w:rPr>
      </w:pPr>
      <w:r w:rsidRPr="008E5EB5">
        <w:rPr>
          <w:szCs w:val="22"/>
          <w:lang w:val="es-ES"/>
        </w:rPr>
        <w:t>El uso concomitante de CoAprovel con medicamentos con aliskiren está contraindicado en pacientes con diabetes mellitus o insuficiencia renal (TFG &lt; 60 ml/min/1,73 m</w:t>
      </w:r>
      <w:r w:rsidRPr="008E5EB5">
        <w:rPr>
          <w:szCs w:val="22"/>
          <w:vertAlign w:val="superscript"/>
          <w:lang w:val="es-ES"/>
        </w:rPr>
        <w:t>2</w:t>
      </w:r>
      <w:r w:rsidRPr="008E5EB5">
        <w:rPr>
          <w:szCs w:val="22"/>
          <w:lang w:val="es-ES"/>
        </w:rPr>
        <w:t xml:space="preserve">) (ver </w:t>
      </w:r>
      <w:r w:rsidR="00331DA1">
        <w:rPr>
          <w:szCs w:val="22"/>
          <w:lang w:val="es-ES"/>
        </w:rPr>
        <w:t xml:space="preserve">las </w:t>
      </w:r>
      <w:r w:rsidRPr="008E5EB5">
        <w:rPr>
          <w:szCs w:val="22"/>
          <w:lang w:val="es-ES"/>
        </w:rPr>
        <w:t>secciones 4.5 y 5.1).</w:t>
      </w:r>
    </w:p>
    <w:p w14:paraId="7205CB01" w14:textId="77777777" w:rsidR="00055AF2" w:rsidRDefault="00055AF2" w:rsidP="00055AF2">
      <w:pPr>
        <w:pStyle w:val="EMEABodyText"/>
        <w:rPr>
          <w:lang w:val="es-ES"/>
        </w:rPr>
      </w:pPr>
    </w:p>
    <w:p w14:paraId="6349ECC2" w14:textId="1B619293" w:rsidR="00055AF2" w:rsidRDefault="00055AF2" w:rsidP="00055AF2">
      <w:pPr>
        <w:pStyle w:val="EMEAHeading2"/>
        <w:rPr>
          <w:lang w:val="es-ES"/>
        </w:rPr>
      </w:pPr>
      <w:r>
        <w:rPr>
          <w:lang w:val="es-ES"/>
        </w:rPr>
        <w:t>4.4</w:t>
      </w:r>
      <w:r>
        <w:rPr>
          <w:lang w:val="es-ES"/>
        </w:rPr>
        <w:tab/>
        <w:t>Advertencias y precauciones especiales de empleo</w:t>
      </w:r>
      <w:r w:rsidR="00D404F6">
        <w:rPr>
          <w:lang w:val="es-ES"/>
        </w:rPr>
        <w:fldChar w:fldCharType="begin"/>
      </w:r>
      <w:r w:rsidR="00D404F6">
        <w:rPr>
          <w:lang w:val="es-ES"/>
        </w:rPr>
        <w:instrText xml:space="preserve"> DOCVARIABLE vault_nd_a425363a-65be-48d6-8372-429fa82048f3 \* MERGEFORMAT </w:instrText>
      </w:r>
      <w:r w:rsidR="00D404F6">
        <w:rPr>
          <w:lang w:val="es-ES"/>
        </w:rPr>
        <w:fldChar w:fldCharType="separate"/>
      </w:r>
      <w:r w:rsidR="00D404F6">
        <w:rPr>
          <w:lang w:val="es-ES"/>
        </w:rPr>
        <w:t xml:space="preserve"> </w:t>
      </w:r>
      <w:r w:rsidR="00D404F6">
        <w:rPr>
          <w:lang w:val="es-ES"/>
        </w:rPr>
        <w:fldChar w:fldCharType="end"/>
      </w:r>
    </w:p>
    <w:p w14:paraId="260CB102" w14:textId="77777777" w:rsidR="00055AF2" w:rsidRDefault="00055AF2" w:rsidP="00055AF2">
      <w:pPr>
        <w:pStyle w:val="EMEAHeading2"/>
        <w:rPr>
          <w:lang w:val="es-ES"/>
        </w:rPr>
      </w:pPr>
    </w:p>
    <w:p w14:paraId="4FEF6E18" w14:textId="77777777" w:rsidR="00055AF2" w:rsidRDefault="00055AF2" w:rsidP="00055AF2">
      <w:pPr>
        <w:pStyle w:val="EMEABodyText"/>
        <w:rPr>
          <w:lang w:val="es-ES_tradnl"/>
        </w:rPr>
      </w:pPr>
      <w:r w:rsidRPr="00C36477">
        <w:rPr>
          <w:u w:val="single"/>
          <w:lang w:val="es-ES_tradnl"/>
        </w:rPr>
        <w:t>Hipotensión - Pacientes con depleción de volumen</w:t>
      </w:r>
      <w:r>
        <w:rPr>
          <w:b/>
          <w:lang w:val="es-ES_tradnl"/>
        </w:rPr>
        <w:t>:</w:t>
      </w:r>
      <w:r>
        <w:rPr>
          <w:lang w:val="es-ES_tradnl"/>
        </w:rPr>
        <w:t xml:space="preserve"> en raras ocasiones se ha relacionado CoAprovel con hipotensión sintomática en pacientes hipertensos sin otros factores de riesgo para la hipotensión. </w:t>
      </w:r>
      <w:r w:rsidR="008643BC">
        <w:rPr>
          <w:lang w:val="es-ES_tradnl"/>
        </w:rPr>
        <w:t>Se p</w:t>
      </w:r>
      <w:r>
        <w:rPr>
          <w:lang w:val="es-ES_tradnl"/>
        </w:rPr>
        <w:t xml:space="preserve">uede observar hipotensión sintomática en pacientes con depleción de sal y/o volumen por tratamientos prolongados con diuréticos, dietas restrictivas en sal, diarrea o vómitos. Estas situaciones </w:t>
      </w:r>
      <w:r w:rsidR="008643BC">
        <w:rPr>
          <w:lang w:val="es-ES_tradnl"/>
        </w:rPr>
        <w:t xml:space="preserve">se </w:t>
      </w:r>
      <w:r>
        <w:rPr>
          <w:lang w:val="es-ES_tradnl"/>
        </w:rPr>
        <w:t>deben corregir antes de iniciar el tratamiento con CoAprovel.</w:t>
      </w:r>
    </w:p>
    <w:p w14:paraId="2F5F7CCA" w14:textId="77777777" w:rsidR="00055AF2" w:rsidRDefault="00055AF2" w:rsidP="00055AF2">
      <w:pPr>
        <w:pStyle w:val="EMEABodyText"/>
        <w:rPr>
          <w:lang w:val="es-ES_tradnl"/>
        </w:rPr>
      </w:pPr>
    </w:p>
    <w:p w14:paraId="7D4324B3" w14:textId="77777777" w:rsidR="00055AF2" w:rsidRDefault="00055AF2" w:rsidP="00055AF2">
      <w:pPr>
        <w:pStyle w:val="EMEABodyText"/>
        <w:rPr>
          <w:lang w:val="es-ES_tradnl"/>
        </w:rPr>
      </w:pPr>
      <w:r w:rsidRPr="00C36477">
        <w:rPr>
          <w:u w:val="single"/>
          <w:lang w:val="es-ES_tradnl"/>
        </w:rPr>
        <w:t>Estenosis de la arteria renal - Hipertensión renovascular</w:t>
      </w:r>
      <w:r>
        <w:rPr>
          <w:b/>
          <w:lang w:val="es-ES_tradnl"/>
        </w:rPr>
        <w:t>:</w:t>
      </w:r>
      <w:r>
        <w:rPr>
          <w:lang w:val="es-ES_tradnl"/>
        </w:rPr>
        <w:t xml:space="preserve"> existe un mayor riesgo de hipotensión grave e insuficiencia renal, cuando los pacientes que presentan estenosis bilateral de la arteria renal o estenosis de la arteria renal en riñón único funcionante se tratan con inhibidores de la enzima de conversión de la angiotensina o con antagonistas de los receptores de la angiotensina-II. Aunque esto no se ha descrito con CoAprovel, </w:t>
      </w:r>
      <w:r w:rsidR="008643BC">
        <w:rPr>
          <w:lang w:val="es-ES_tradnl"/>
        </w:rPr>
        <w:t xml:space="preserve">se </w:t>
      </w:r>
      <w:r>
        <w:rPr>
          <w:lang w:val="es-ES_tradnl"/>
        </w:rPr>
        <w:t>puede prever un efecto similar.</w:t>
      </w:r>
    </w:p>
    <w:p w14:paraId="29139537" w14:textId="77777777" w:rsidR="00055AF2" w:rsidRDefault="00055AF2" w:rsidP="00055AF2">
      <w:pPr>
        <w:pStyle w:val="EMEABodyText"/>
        <w:rPr>
          <w:lang w:val="es-ES_tradnl"/>
        </w:rPr>
      </w:pPr>
      <w:r w:rsidRPr="00C36477">
        <w:rPr>
          <w:u w:val="single"/>
          <w:lang w:val="es-ES_tradnl"/>
        </w:rPr>
        <w:lastRenderedPageBreak/>
        <w:t>Insuficiencia renal y trasplante renal:</w:t>
      </w:r>
      <w:r>
        <w:rPr>
          <w:lang w:val="es-ES_tradnl"/>
        </w:rPr>
        <w:t xml:space="preserve"> cuando se utiliza CoAprovel en pacientes con insuficiencia renal, se recomienda realizar controles periódicos de los niveles séricos de potasio, creatinina y ácido úrico. No existe experiencia con la administración de CoAprovel en pacientes recientemente sometidos a trasplante renal. CoAprovel no debe utilizarse en pacientes con insuficiencia renal grave (aclaramiento de creatinina &lt; 30 ml/min) (ver sección 4.3). En pacientes con deterioro de la función renal puede producirse uremia asociada a la utilización de diuréticos tiazídicos. No es necesario realizar ajuste de dosis en pacientes con insuficiencia renal cuyo aclaramiento de creatinina sea ≥ 30 ml/min. Sin embargo, en pacientes con insuficiencia renal de leve a moderada (aclaramiento de creatinina ≥ </w:t>
      </w:r>
      <w:r>
        <w:rPr>
          <w:lang w:val="es-ES"/>
        </w:rPr>
        <w:t>30 ml</w:t>
      </w:r>
      <w:r>
        <w:rPr>
          <w:lang w:val="es-ES_tradnl"/>
        </w:rPr>
        <w:t>/min pero &lt; 60 ml/min) esta combinación a dosis fija se deberá administrar con precaución.</w:t>
      </w:r>
    </w:p>
    <w:p w14:paraId="6F5039F1" w14:textId="77777777" w:rsidR="00055AF2" w:rsidRDefault="00055AF2" w:rsidP="00055AF2">
      <w:pPr>
        <w:pStyle w:val="EMEABodyText"/>
        <w:rPr>
          <w:lang w:val="es-ES_tradnl"/>
        </w:rPr>
      </w:pPr>
    </w:p>
    <w:p w14:paraId="73CBC005" w14:textId="77777777" w:rsidR="00680E8A" w:rsidRPr="008E5EB5" w:rsidRDefault="005D0AE4" w:rsidP="00923D48">
      <w:pPr>
        <w:pStyle w:val="EMEABodyText"/>
        <w:rPr>
          <w:szCs w:val="22"/>
          <w:lang w:val="es-ES"/>
        </w:rPr>
      </w:pPr>
      <w:r w:rsidRPr="00787644">
        <w:rPr>
          <w:u w:val="single"/>
          <w:lang w:val="es-ES_tradnl"/>
        </w:rPr>
        <w:t>Bloqueo dual del sistema renina-a</w:t>
      </w:r>
      <w:r w:rsidR="00680E8A">
        <w:rPr>
          <w:u w:val="single"/>
          <w:lang w:val="es-ES_tradnl"/>
        </w:rPr>
        <w:t>n</w:t>
      </w:r>
      <w:r w:rsidRPr="00787644">
        <w:rPr>
          <w:u w:val="single"/>
          <w:lang w:val="es-ES_tradnl"/>
        </w:rPr>
        <w:t>giotensina-aldosterona (SRAA):</w:t>
      </w:r>
      <w:r w:rsidR="001608C7" w:rsidRPr="00923D48">
        <w:rPr>
          <w:lang w:val="es-ES_tradnl"/>
        </w:rPr>
        <w:t xml:space="preserve"> </w:t>
      </w:r>
      <w:r w:rsidR="001608C7">
        <w:rPr>
          <w:szCs w:val="22"/>
          <w:lang w:val="es-ES"/>
        </w:rPr>
        <w:t>e</w:t>
      </w:r>
      <w:r w:rsidR="00680E8A" w:rsidRPr="008E5EB5">
        <w:rPr>
          <w:szCs w:val="22"/>
          <w:lang w:val="es-ES"/>
        </w:rPr>
        <w:t xml:space="preserve">xiste evidencia de que el uso concomitante de inhibidores de la enzima convertidora de angiotensina, antagonistas de los receptores de angiotensina II o aliskiren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aliskiren (ver </w:t>
      </w:r>
      <w:r w:rsidR="00331DA1">
        <w:rPr>
          <w:szCs w:val="22"/>
          <w:lang w:val="es-ES"/>
        </w:rPr>
        <w:t xml:space="preserve">las </w:t>
      </w:r>
      <w:r w:rsidR="00680E8A" w:rsidRPr="008E5EB5">
        <w:rPr>
          <w:szCs w:val="22"/>
          <w:lang w:val="es-ES"/>
        </w:rPr>
        <w:t>secciones 4.5 y 5.1).</w:t>
      </w:r>
    </w:p>
    <w:p w14:paraId="6A926830" w14:textId="77777777" w:rsidR="00680E8A" w:rsidRPr="008E5EB5" w:rsidRDefault="00680E8A" w:rsidP="00680E8A">
      <w:pPr>
        <w:rPr>
          <w:szCs w:val="22"/>
          <w:lang w:val="es-ES"/>
        </w:rPr>
      </w:pPr>
      <w:r w:rsidRPr="008E5EB5">
        <w:rPr>
          <w:szCs w:val="22"/>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0DB3FAB1" w14:textId="77777777" w:rsidR="00680E8A" w:rsidRPr="008E5EB5" w:rsidRDefault="00680E8A" w:rsidP="00680E8A">
      <w:pPr>
        <w:spacing w:after="200"/>
        <w:rPr>
          <w:szCs w:val="22"/>
          <w:lang w:val="es-ES"/>
        </w:rPr>
      </w:pPr>
      <w:r w:rsidRPr="008E5EB5">
        <w:rPr>
          <w:szCs w:val="22"/>
          <w:lang w:val="es-ES"/>
        </w:rPr>
        <w:t>No se deben utilizar de forma concomitante los inhibidores de la enzima convertidora de angiotensina y los antagonistas de los receptores de angiotensina II en pacientes con nefropatía diabética.</w:t>
      </w:r>
    </w:p>
    <w:p w14:paraId="74A76D1B" w14:textId="77777777" w:rsidR="00055AF2" w:rsidRDefault="00055AF2" w:rsidP="00055AF2">
      <w:pPr>
        <w:pStyle w:val="EMEABodyText"/>
        <w:rPr>
          <w:lang w:val="es-ES_tradnl"/>
        </w:rPr>
      </w:pPr>
      <w:r w:rsidRPr="00C36477">
        <w:rPr>
          <w:u w:val="single"/>
          <w:lang w:val="es-ES_tradnl"/>
        </w:rPr>
        <w:t>Insuficiencia hepática</w:t>
      </w:r>
      <w:r>
        <w:rPr>
          <w:b/>
          <w:lang w:val="es-ES_tradnl"/>
        </w:rPr>
        <w:t>:</w:t>
      </w:r>
      <w:r>
        <w:rPr>
          <w:lang w:val="es-ES_tradnl"/>
        </w:rPr>
        <w:t xml:space="preserve"> las tiazidas deben utilizarse con precaución en pacientes con deterioro de la función hepática o enfermedad hepática progresiva, ya que ligeras alteraciones del equilibrio hidroelectrolítico podrían precipitar un coma hepático. No existe experiencia clínica con CoAprovel en pacientes con insuficiencia hepática.</w:t>
      </w:r>
    </w:p>
    <w:p w14:paraId="56119EA4" w14:textId="77777777" w:rsidR="00055AF2" w:rsidRDefault="00055AF2" w:rsidP="00055AF2">
      <w:pPr>
        <w:pStyle w:val="EMEABodyText"/>
        <w:rPr>
          <w:lang w:val="es-ES_tradnl"/>
        </w:rPr>
      </w:pPr>
    </w:p>
    <w:p w14:paraId="7CFFE0E7" w14:textId="77777777" w:rsidR="00055AF2" w:rsidRDefault="00055AF2" w:rsidP="00055AF2">
      <w:pPr>
        <w:pStyle w:val="EMEABodyText"/>
        <w:rPr>
          <w:lang w:val="es-ES_tradnl"/>
        </w:rPr>
      </w:pPr>
      <w:r w:rsidRPr="00C36477">
        <w:rPr>
          <w:u w:val="single"/>
          <w:lang w:val="es-ES_tradnl"/>
        </w:rPr>
        <w:t>Estenosis valvular aórtica y mitral, cardiomiopatía hipertrófica obstructiva</w:t>
      </w:r>
      <w:r>
        <w:rPr>
          <w:b/>
          <w:lang w:val="es-ES_tradnl"/>
        </w:rPr>
        <w:t>:</w:t>
      </w:r>
      <w:r>
        <w:rPr>
          <w:lang w:val="es-ES_tradnl"/>
        </w:rPr>
        <w:t xml:space="preserve"> como sucede con otros vasodilatadores, se recomienda especial precaución en pacientes con estenosis aórtica o mitral, o con cardiomiopatía hipertrófica obstructiva.</w:t>
      </w:r>
    </w:p>
    <w:p w14:paraId="7F63EA43" w14:textId="77777777" w:rsidR="00055AF2" w:rsidRDefault="00055AF2" w:rsidP="00055AF2">
      <w:pPr>
        <w:pStyle w:val="EMEABodyText"/>
        <w:rPr>
          <w:lang w:val="es-ES_tradnl"/>
        </w:rPr>
      </w:pPr>
    </w:p>
    <w:p w14:paraId="371EFF5B" w14:textId="77777777" w:rsidR="00055AF2" w:rsidRDefault="00055AF2" w:rsidP="00055AF2">
      <w:pPr>
        <w:pStyle w:val="EMEABodyText"/>
        <w:rPr>
          <w:lang w:val="es-ES_tradnl"/>
        </w:rPr>
      </w:pPr>
      <w:r w:rsidRPr="00C36477">
        <w:rPr>
          <w:u w:val="single"/>
          <w:lang w:val="es-ES_tradnl"/>
        </w:rPr>
        <w:t>Aldosteronismo primario</w:t>
      </w:r>
      <w:r>
        <w:rPr>
          <w:b/>
          <w:lang w:val="es-ES_tradnl"/>
        </w:rPr>
        <w:t>:</w:t>
      </w:r>
      <w:r>
        <w:rPr>
          <w:lang w:val="es-ES_tradnl"/>
        </w:rPr>
        <w:t xml:space="preserve"> los pacientes con aldosteronismo primario generalmente no responden al tratamiento con medicamentos antihipertensivos que actúan por inhibición del sistema renina-angiotensina. Por tanto, no se recomienda el uso de CoAprovel.</w:t>
      </w:r>
    </w:p>
    <w:p w14:paraId="3B371901" w14:textId="77777777" w:rsidR="00055AF2" w:rsidRDefault="00055AF2" w:rsidP="00055AF2">
      <w:pPr>
        <w:pStyle w:val="EMEABodyText"/>
        <w:rPr>
          <w:lang w:val="es-ES_tradnl"/>
        </w:rPr>
      </w:pPr>
    </w:p>
    <w:p w14:paraId="4BC71820" w14:textId="5C577E3C" w:rsidR="00055AF2" w:rsidRDefault="00055AF2" w:rsidP="00055AF2">
      <w:pPr>
        <w:pStyle w:val="EMEABodyText"/>
        <w:rPr>
          <w:lang w:val="es-ES_tradnl"/>
        </w:rPr>
      </w:pPr>
      <w:r w:rsidRPr="00C36477">
        <w:rPr>
          <w:u w:val="single"/>
          <w:lang w:val="es-ES_tradnl"/>
        </w:rPr>
        <w:t>Efectos metabólicos y endocrinos</w:t>
      </w:r>
      <w:r>
        <w:rPr>
          <w:b/>
          <w:lang w:val="es-ES_tradnl"/>
        </w:rPr>
        <w:t>:</w:t>
      </w:r>
      <w:r>
        <w:rPr>
          <w:lang w:val="es-ES_tradnl"/>
        </w:rPr>
        <w:t xml:space="preserve"> el tratamiento con tiazidas puede modificar la tolerancia a la glucosa. Durante la terapia con tiazidas puede manifestarse una diabetes mellitus latente.</w:t>
      </w:r>
      <w:r w:rsidR="00DE384B">
        <w:rPr>
          <w:lang w:val="es-ES_tradnl"/>
        </w:rPr>
        <w:t xml:space="preserve"> </w:t>
      </w:r>
      <w:r w:rsidR="00DE5B48">
        <w:rPr>
          <w:lang w:val="es-ES_tradnl"/>
        </w:rPr>
        <w:t>Irbesartán</w:t>
      </w:r>
      <w:r w:rsidR="00DE384B" w:rsidRPr="00DE384B">
        <w:rPr>
          <w:lang w:val="es-ES_tradnl"/>
        </w:rPr>
        <w:t xml:space="preserve"> puede inducir hipoglucemia, especialmente en pacientes diabéticos. En pacientes tratados con insulina o antidiabéticos, se debe considerar una monitorización adecuada de la glucosa en sangre; </w:t>
      </w:r>
      <w:r w:rsidR="008643BC" w:rsidRPr="00DE384B">
        <w:rPr>
          <w:lang w:val="es-ES_tradnl"/>
        </w:rPr>
        <w:t>cuando esté indicado</w:t>
      </w:r>
      <w:r w:rsidR="008643BC">
        <w:rPr>
          <w:lang w:val="es-ES_tradnl"/>
        </w:rPr>
        <w:t>,</w:t>
      </w:r>
      <w:r w:rsidR="008643BC" w:rsidRPr="00DE384B">
        <w:rPr>
          <w:lang w:val="es-ES_tradnl"/>
        </w:rPr>
        <w:t xml:space="preserve"> </w:t>
      </w:r>
      <w:r w:rsidR="00DE384B" w:rsidRPr="00DE384B">
        <w:rPr>
          <w:lang w:val="es-ES_tradnl"/>
        </w:rPr>
        <w:t>puede ser necesario un ajuste de la dosis de insulina o antidiabéticos (ver sección 4.5).</w:t>
      </w:r>
    </w:p>
    <w:p w14:paraId="2FF55885" w14:textId="77777777" w:rsidR="00DE384B" w:rsidRDefault="00DE384B" w:rsidP="00055AF2">
      <w:pPr>
        <w:pStyle w:val="EMEABodyText"/>
        <w:rPr>
          <w:lang w:val="es-ES_tradnl"/>
        </w:rPr>
      </w:pPr>
    </w:p>
    <w:p w14:paraId="7251B86F" w14:textId="77777777" w:rsidR="00055AF2" w:rsidRDefault="00055AF2" w:rsidP="00055AF2">
      <w:pPr>
        <w:pStyle w:val="EMEABodyText"/>
        <w:rPr>
          <w:lang w:val="es-ES_tradnl"/>
        </w:rPr>
      </w:pPr>
      <w:r>
        <w:rPr>
          <w:lang w:val="es-ES_tradnl"/>
        </w:rPr>
        <w:t>Se ha asociado el tratamiento con diuréticos tiazídicos con incrementos de los niveles de colesterol y triglicéridos; sin embargo, a la dosis de 12,5 mg de hidroclorotiazida contenida en CoAprovel, estos efectos no se han observado o han sido mínimos.</w:t>
      </w:r>
    </w:p>
    <w:p w14:paraId="441D7D86" w14:textId="77777777" w:rsidR="00055AF2" w:rsidRDefault="00055AF2" w:rsidP="00055AF2">
      <w:pPr>
        <w:pStyle w:val="EMEABodyText"/>
        <w:rPr>
          <w:lang w:val="es-ES_tradnl"/>
        </w:rPr>
      </w:pPr>
      <w:r>
        <w:rPr>
          <w:lang w:val="es-ES_tradnl"/>
        </w:rPr>
        <w:t>En algunos pacientes en tratamiento con tiazidas puede producirse hiperuricemia o precipitarse un ataque de gota.</w:t>
      </w:r>
    </w:p>
    <w:p w14:paraId="3A65599E" w14:textId="77777777" w:rsidR="00055AF2" w:rsidRDefault="00055AF2" w:rsidP="00055AF2">
      <w:pPr>
        <w:pStyle w:val="EMEABodyText"/>
        <w:rPr>
          <w:lang w:val="es-ES_tradnl"/>
        </w:rPr>
      </w:pPr>
    </w:p>
    <w:p w14:paraId="5D2BD75E" w14:textId="77777777" w:rsidR="00055AF2" w:rsidRDefault="00055AF2" w:rsidP="00055AF2">
      <w:pPr>
        <w:pStyle w:val="EMEABodyText"/>
        <w:rPr>
          <w:lang w:val="es-ES_tradnl"/>
        </w:rPr>
      </w:pPr>
      <w:r w:rsidRPr="00C36477">
        <w:rPr>
          <w:u w:val="single"/>
          <w:lang w:val="es-ES_tradnl"/>
        </w:rPr>
        <w:t>Desequilibrio electrolítico:</w:t>
      </w:r>
      <w:r>
        <w:rPr>
          <w:lang w:val="es-ES_tradnl"/>
        </w:rPr>
        <w:t xml:space="preserve"> al igual que sucede con cualquier paciente en tratamiento con diuréticos, deben realizarse determinaciones periódicas de electrolitos séricos a los intervalos adecuados.</w:t>
      </w:r>
    </w:p>
    <w:p w14:paraId="75F20A3C" w14:textId="77777777" w:rsidR="00271B5F" w:rsidRDefault="00271B5F" w:rsidP="00055AF2">
      <w:pPr>
        <w:pStyle w:val="EMEABodyText"/>
        <w:rPr>
          <w:lang w:val="es-ES_tradnl"/>
        </w:rPr>
      </w:pPr>
    </w:p>
    <w:p w14:paraId="617F9EE0" w14:textId="77777777" w:rsidR="00055AF2" w:rsidRDefault="00055AF2" w:rsidP="00055AF2">
      <w:pPr>
        <w:pStyle w:val="EMEABodyText"/>
        <w:rPr>
          <w:lang w:val="es-ES_tradnl"/>
        </w:rPr>
      </w:pPr>
      <w:r>
        <w:rPr>
          <w:lang w:val="es-ES_tradnl"/>
        </w:rPr>
        <w:t>Las tiazidas, incluyendo hidroclorotiazida, pueden producir desequilibrio hídrico o electrolítico (hipopotasemia, hiponatremia, y alcalosis hipoclorémica). Son signos que indican un desequilibrio hidroelectrolítico: sequedad de boca, sed, debilidad, letargo, adormecimiento, inquietud, dolores musculares o calambres, fatiga muscular, hipotensión, oliguria, taquicardia y alteraciones gastrointestinales como náuseas o vómitos.</w:t>
      </w:r>
    </w:p>
    <w:p w14:paraId="77FED39C" w14:textId="77777777" w:rsidR="00271B5F" w:rsidRDefault="00271B5F" w:rsidP="00055AF2">
      <w:pPr>
        <w:pStyle w:val="EMEABodyText"/>
        <w:rPr>
          <w:lang w:val="es-ES_tradnl"/>
        </w:rPr>
      </w:pPr>
    </w:p>
    <w:p w14:paraId="0608F885" w14:textId="4C263755" w:rsidR="00055AF2" w:rsidRDefault="00055AF2" w:rsidP="00055AF2">
      <w:pPr>
        <w:pStyle w:val="EMEABodyText"/>
        <w:rPr>
          <w:lang w:val="es-ES_tradnl"/>
        </w:rPr>
      </w:pPr>
      <w:r>
        <w:rPr>
          <w:lang w:val="es-ES_tradnl"/>
        </w:rPr>
        <w:lastRenderedPageBreak/>
        <w:t xml:space="preserve">Aunque los diuréticos tiazídicos pueden producir hipopotasemia, la terapia concomitante con </w:t>
      </w:r>
      <w:r w:rsidR="00DE5B48">
        <w:rPr>
          <w:lang w:val="es-ES_tradnl"/>
        </w:rPr>
        <w:t>irbesartán</w:t>
      </w:r>
      <w:r>
        <w:rPr>
          <w:lang w:val="es-ES_tradnl"/>
        </w:rPr>
        <w:t xml:space="preserve"> puede reducir la hipopotasemia inducida por diuréticos. El riesgo de hipopotasemia es mayor en pacientes con cirrosis hepática, en pacientes con aumento de la diuresis, en pacientes que reciben una ingesta oral inadecuada de electrolitos y en pacientes en tratamiento concomitante con corticosteroides o ACTH. Por el contrario, debido al componente de CoAprovel </w:t>
      </w:r>
      <w:r w:rsidR="00DE5B48">
        <w:rPr>
          <w:lang w:val="es-ES_tradnl"/>
        </w:rPr>
        <w:t>irbesartán</w:t>
      </w:r>
      <w:r>
        <w:rPr>
          <w:lang w:val="es-ES_tradnl"/>
        </w:rPr>
        <w:t xml:space="preserve"> puede aparecer hiperpotasemia, especialmente en presencia de insuficiencia renal y/o fallo cardiaco, y diabetes mellitus. En pacientes con riesgo se recomienda monitorizar los niveles plasmáticos de potasio. Debe realizarse con precaución la administración concomitante de CoAprovel y diuréticos ahorradores de potasio, suplementos de potasio o sustitutos de la sal que contengan potasio (ver sección 4.5).</w:t>
      </w:r>
    </w:p>
    <w:p w14:paraId="2132A8B6" w14:textId="77777777" w:rsidR="00271B5F" w:rsidRDefault="00271B5F" w:rsidP="00055AF2">
      <w:pPr>
        <w:pStyle w:val="EMEABodyText"/>
        <w:rPr>
          <w:lang w:val="es-ES_tradnl"/>
        </w:rPr>
      </w:pPr>
    </w:p>
    <w:p w14:paraId="2F7F0FE8" w14:textId="71259ADB" w:rsidR="00055AF2" w:rsidRDefault="00055AF2" w:rsidP="00055AF2">
      <w:pPr>
        <w:pStyle w:val="EMEABodyText"/>
        <w:rPr>
          <w:lang w:val="es-ES_tradnl"/>
        </w:rPr>
      </w:pPr>
      <w:r>
        <w:rPr>
          <w:lang w:val="es-ES_tradnl"/>
        </w:rPr>
        <w:t xml:space="preserve">No hay evidencia de que </w:t>
      </w:r>
      <w:r w:rsidR="00DE5B48">
        <w:rPr>
          <w:lang w:val="es-ES_tradnl"/>
        </w:rPr>
        <w:t>irbesartán</w:t>
      </w:r>
      <w:r>
        <w:rPr>
          <w:lang w:val="es-ES_tradnl"/>
        </w:rPr>
        <w:t xml:space="preserve"> reduzca o prevenga la hiponatremia inducida por diuréticos. En general, el déficit de cloruros es leve y habitualmente no requiere tratamiento.</w:t>
      </w:r>
    </w:p>
    <w:p w14:paraId="3891FD31" w14:textId="77777777" w:rsidR="00073A1F" w:rsidRDefault="00073A1F" w:rsidP="00055AF2">
      <w:pPr>
        <w:pStyle w:val="EMEABodyText"/>
        <w:rPr>
          <w:lang w:val="es-ES_tradnl"/>
        </w:rPr>
      </w:pPr>
    </w:p>
    <w:p w14:paraId="53AB0655" w14:textId="77777777" w:rsidR="00055AF2" w:rsidRDefault="00055AF2" w:rsidP="00055AF2">
      <w:pPr>
        <w:pStyle w:val="EMEABodyText"/>
        <w:rPr>
          <w:lang w:val="es-ES_tradnl"/>
        </w:rPr>
      </w:pPr>
      <w:r>
        <w:rPr>
          <w:lang w:val="es-ES_tradnl"/>
        </w:rPr>
        <w:t>Las tiazidas pueden disminuir la excreción urinaria de calcio y producir una elevación leve y transitoria del calcio sérico en ausencia de desequilibrios conocidos del metabolismo del calcio. Una marcada hipercalcemia puede ser indicativa de hiperparatiroidismo subclínico. Antes de realizar las pruebas de función paratiroidea debe interrumpirse el tratamiento con tiazidas.</w:t>
      </w:r>
    </w:p>
    <w:p w14:paraId="631EDA4C" w14:textId="77777777" w:rsidR="00271B5F" w:rsidRDefault="00271B5F" w:rsidP="00055AF2">
      <w:pPr>
        <w:pStyle w:val="EMEABodyText"/>
        <w:rPr>
          <w:lang w:val="es-ES_tradnl"/>
        </w:rPr>
      </w:pPr>
    </w:p>
    <w:p w14:paraId="31A97345" w14:textId="77777777" w:rsidR="00055AF2" w:rsidRDefault="00055AF2" w:rsidP="00055AF2">
      <w:pPr>
        <w:pStyle w:val="EMEABodyText"/>
        <w:rPr>
          <w:lang w:val="es-ES_tradnl"/>
        </w:rPr>
      </w:pPr>
      <w:r>
        <w:rPr>
          <w:lang w:val="es-ES_tradnl"/>
        </w:rPr>
        <w:t>Las tiazidas han demostrado incrementar la excreción urinaria de magnesio, lo que puede dar lugar a hipomagnesemia.</w:t>
      </w:r>
    </w:p>
    <w:p w14:paraId="07801BBE" w14:textId="77777777" w:rsidR="000E2B69" w:rsidRDefault="000E2B69" w:rsidP="00055AF2">
      <w:pPr>
        <w:pStyle w:val="EMEABodyText"/>
        <w:rPr>
          <w:lang w:val="es-ES_tradnl"/>
        </w:rPr>
      </w:pPr>
    </w:p>
    <w:p w14:paraId="476FAEBB" w14:textId="08B49357" w:rsidR="000E2B69" w:rsidRPr="000E2B69" w:rsidRDefault="000E2B69" w:rsidP="000E2B69">
      <w:pPr>
        <w:kinsoku w:val="0"/>
        <w:overflowPunct w:val="0"/>
        <w:autoSpaceDE w:val="0"/>
        <w:autoSpaceDN w:val="0"/>
        <w:adjustRightInd w:val="0"/>
        <w:ind w:left="40"/>
        <w:rPr>
          <w:rFonts w:eastAsiaTheme="minorHAnsi"/>
          <w:szCs w:val="22"/>
          <w:lang w:val="es-ES"/>
          <w14:ligatures w14:val="standardContextual"/>
        </w:rPr>
      </w:pPr>
      <w:r w:rsidRPr="000E2B69">
        <w:rPr>
          <w:rFonts w:eastAsiaTheme="minorHAnsi"/>
          <w:szCs w:val="22"/>
          <w:u w:val="single"/>
          <w:lang w:val="es-ES"/>
          <w14:ligatures w14:val="standardContextual"/>
        </w:rPr>
        <w:t>Angioedema intestinal</w:t>
      </w:r>
      <w:r w:rsidR="007612E9">
        <w:rPr>
          <w:rFonts w:eastAsiaTheme="minorHAnsi"/>
          <w:szCs w:val="22"/>
          <w:u w:val="single"/>
          <w:lang w:val="es-ES"/>
          <w14:ligatures w14:val="standardContextual"/>
        </w:rPr>
        <w:t>:</w:t>
      </w:r>
    </w:p>
    <w:p w14:paraId="228F157A" w14:textId="77777777" w:rsidR="000E2B69" w:rsidRPr="000E2B69" w:rsidRDefault="000E2B69" w:rsidP="000E2B69">
      <w:pPr>
        <w:kinsoku w:val="0"/>
        <w:overflowPunct w:val="0"/>
        <w:autoSpaceDE w:val="0"/>
        <w:autoSpaceDN w:val="0"/>
        <w:adjustRightInd w:val="0"/>
        <w:spacing w:before="48"/>
        <w:ind w:left="39"/>
        <w:rPr>
          <w:rFonts w:eastAsiaTheme="minorHAnsi"/>
          <w:szCs w:val="22"/>
          <w:lang w:val="es-ES"/>
          <w14:ligatures w14:val="standardContextual"/>
        </w:rPr>
      </w:pPr>
      <w:r w:rsidRPr="000E2B69">
        <w:rPr>
          <w:rFonts w:eastAsiaTheme="minorHAnsi"/>
          <w:szCs w:val="22"/>
          <w:lang w:val="es-ES"/>
          <w14:ligatures w14:val="standardContextual"/>
        </w:rPr>
        <w:t>Se han notificado casos de angioedema intestinal en pacientes tratados con antagonistas de los receptores de la angiotensina II, incluyendo CoAprovel (ver sección 4.8). Estos pacientes presentaban dolor abdominal, náuseas, vómitos y diarrea. Los síntomas se resolvieron tras la interrupción de los antagonistas de los receptores de la angiotensina II. Si se diagnostica angioedema intestinal, se debe interrumpir el tratamiento con CoAprovel e iniciar un seguimiento adecuado hasta que se haya producido la resolución completa de los síntomas.</w:t>
      </w:r>
    </w:p>
    <w:p w14:paraId="4CB7F9DA" w14:textId="77777777" w:rsidR="00055AF2" w:rsidRPr="00955E71" w:rsidRDefault="00055AF2" w:rsidP="00055AF2">
      <w:pPr>
        <w:pStyle w:val="EMEABodyText"/>
        <w:rPr>
          <w:lang w:val="es-ES"/>
        </w:rPr>
      </w:pPr>
    </w:p>
    <w:p w14:paraId="48F90D97" w14:textId="77777777" w:rsidR="00055AF2" w:rsidRDefault="00055AF2" w:rsidP="00055AF2">
      <w:pPr>
        <w:pStyle w:val="EMEABodyText"/>
        <w:rPr>
          <w:lang w:val="es-ES_tradnl"/>
        </w:rPr>
      </w:pPr>
      <w:r w:rsidRPr="00C36477">
        <w:rPr>
          <w:u w:val="single"/>
          <w:lang w:val="es-ES_tradnl"/>
        </w:rPr>
        <w:t>Litio:</w:t>
      </w:r>
      <w:r>
        <w:rPr>
          <w:lang w:val="es-ES_tradnl"/>
        </w:rPr>
        <w:t xml:space="preserve"> no se recomienda la combinación de litio y CoAprovel (ver sección 4.5).</w:t>
      </w:r>
    </w:p>
    <w:p w14:paraId="158B3B31" w14:textId="77777777" w:rsidR="00055AF2" w:rsidRDefault="00055AF2" w:rsidP="00055AF2">
      <w:pPr>
        <w:pStyle w:val="EMEABodyText"/>
        <w:rPr>
          <w:lang w:val="es-ES_tradnl"/>
        </w:rPr>
      </w:pPr>
    </w:p>
    <w:p w14:paraId="196A7868" w14:textId="77777777" w:rsidR="00055AF2" w:rsidRDefault="00055AF2" w:rsidP="00055AF2">
      <w:pPr>
        <w:pStyle w:val="EMEABodyText"/>
        <w:rPr>
          <w:lang w:val="es-ES_tradnl"/>
        </w:rPr>
      </w:pPr>
      <w:r w:rsidRPr="00C36477">
        <w:rPr>
          <w:u w:val="single"/>
          <w:lang w:val="es-ES_tradnl"/>
        </w:rPr>
        <w:t>Control del dopaje</w:t>
      </w:r>
      <w:r>
        <w:rPr>
          <w:b/>
          <w:lang w:val="es-ES_tradnl"/>
        </w:rPr>
        <w:t>:</w:t>
      </w:r>
      <w:r>
        <w:rPr>
          <w:lang w:val="es-ES_tradnl"/>
        </w:rPr>
        <w:t xml:space="preserve"> la cantidad de hidroclorotiazida que contiene este medicamento puede ocasionar resultados positivos en el control del dopaje.</w:t>
      </w:r>
    </w:p>
    <w:p w14:paraId="2499EAB3" w14:textId="77777777" w:rsidR="008F33AE" w:rsidRDefault="008F33AE" w:rsidP="00055AF2">
      <w:pPr>
        <w:pStyle w:val="EMEABodyText"/>
        <w:rPr>
          <w:lang w:val="es-ES_tradnl"/>
        </w:rPr>
      </w:pPr>
    </w:p>
    <w:p w14:paraId="3FCDA25B" w14:textId="77777777" w:rsidR="00055AF2" w:rsidRDefault="00055AF2" w:rsidP="00055AF2">
      <w:pPr>
        <w:pStyle w:val="EMEABodyText"/>
        <w:rPr>
          <w:lang w:val="es-ES_tradnl"/>
        </w:rPr>
      </w:pPr>
      <w:r w:rsidRPr="00C36477">
        <w:rPr>
          <w:u w:val="single"/>
          <w:lang w:val="es-ES_tradnl"/>
        </w:rPr>
        <w:t>General</w:t>
      </w:r>
      <w:r>
        <w:rPr>
          <w:u w:val="single"/>
          <w:lang w:val="es-ES_tradnl"/>
        </w:rPr>
        <w:t>es</w:t>
      </w:r>
      <w:r w:rsidRPr="00C36477">
        <w:rPr>
          <w:u w:val="single"/>
          <w:lang w:val="es-ES_tradnl"/>
        </w:rPr>
        <w:t>:</w:t>
      </w:r>
      <w:r>
        <w:rPr>
          <w:lang w:val="es-ES_tradnl"/>
        </w:rPr>
        <w:t xml:space="preserve"> en pacientes cuyo tono vascular y función renal dependen principalmente de la actividad del sistema renina-angiotensina-aldosterona (ej: pacientes con insuficiencia cardíaca congestiva grave o enfermedad renal subyacente, incluyendo estenosis de la arteria renal), el tratamiento con inhibidores de la enzima de conversión de la angiotensina o con antagonistas de los receptores de la angiotensina</w:t>
      </w:r>
      <w:r>
        <w:rPr>
          <w:lang w:val="es-ES_tradnl"/>
        </w:rPr>
        <w:noBreakHyphen/>
        <w:t>II que afectan a este sistema se ha asociado con hipotensión aguda, uremia, oliguria o, en raras ocasiones con insuficiencia renal aguda</w:t>
      </w:r>
      <w:r w:rsidR="005B4F76">
        <w:rPr>
          <w:lang w:val="es-ES_tradnl"/>
        </w:rPr>
        <w:t xml:space="preserve"> (ver sección 4.5)</w:t>
      </w:r>
      <w:r>
        <w:rPr>
          <w:lang w:val="es-ES_tradnl"/>
        </w:rPr>
        <w:t>. Como sucede con todos los antihipertensivos, el descenso excesivo de la presión arterial en pacientes con cardiopatía isquémica o enfermedad cardiovascular isquémica puede provocar un infarto de miocardio o un accidente cerebrovascular.</w:t>
      </w:r>
    </w:p>
    <w:p w14:paraId="4EDA41EB" w14:textId="77777777" w:rsidR="00271B5F" w:rsidRDefault="00271B5F" w:rsidP="00055AF2">
      <w:pPr>
        <w:pStyle w:val="EMEABodyText"/>
        <w:rPr>
          <w:lang w:val="es-ES_tradnl"/>
        </w:rPr>
      </w:pPr>
    </w:p>
    <w:p w14:paraId="261FAB71" w14:textId="77777777" w:rsidR="00055AF2" w:rsidRDefault="00055AF2" w:rsidP="00055AF2">
      <w:pPr>
        <w:pStyle w:val="EMEABodyText"/>
        <w:rPr>
          <w:lang w:val="es-ES_tradnl"/>
        </w:rPr>
      </w:pPr>
      <w:r>
        <w:rPr>
          <w:lang w:val="es-ES_tradnl"/>
        </w:rPr>
        <w:t>Pueden aparecer reacciones de hipersensibilidad a hidroclorotiazida en pacientes con o sin antecedentes de alergia o asma bronquial, pero son más probables en pacientes con estos antecedentes.</w:t>
      </w:r>
    </w:p>
    <w:p w14:paraId="2800C413" w14:textId="77777777" w:rsidR="00271B5F" w:rsidRDefault="00271B5F" w:rsidP="00055AF2">
      <w:pPr>
        <w:pStyle w:val="EMEABodyText"/>
        <w:rPr>
          <w:lang w:val="es-ES_tradnl"/>
        </w:rPr>
      </w:pPr>
    </w:p>
    <w:p w14:paraId="406EE551" w14:textId="77777777" w:rsidR="00055AF2" w:rsidRDefault="00055AF2" w:rsidP="00055AF2">
      <w:pPr>
        <w:pStyle w:val="EMEABodyText"/>
        <w:rPr>
          <w:lang w:val="es-ES_tradnl"/>
        </w:rPr>
      </w:pPr>
      <w:r>
        <w:rPr>
          <w:lang w:val="es-ES_tradnl"/>
        </w:rPr>
        <w:t>Durante el tratamiento con diuréticos tiazídicos, se han observado casos de exacerbación o activación de lupus eritematoso sistémico.</w:t>
      </w:r>
    </w:p>
    <w:p w14:paraId="79603B26" w14:textId="77777777" w:rsidR="00271B5F" w:rsidRDefault="00271B5F" w:rsidP="00055AF2">
      <w:pPr>
        <w:pStyle w:val="EMEABodyText"/>
        <w:rPr>
          <w:lang w:val="es-ES_tradnl"/>
        </w:rPr>
      </w:pPr>
    </w:p>
    <w:p w14:paraId="7BCA2221" w14:textId="77777777" w:rsidR="00055AF2" w:rsidRPr="00C855A9" w:rsidRDefault="00055AF2" w:rsidP="00055AF2">
      <w:pPr>
        <w:pStyle w:val="EMEABodyText"/>
        <w:rPr>
          <w:lang w:val="es-ES"/>
        </w:rPr>
      </w:pPr>
      <w:r>
        <w:rPr>
          <w:lang w:val="es-ES_tradnl"/>
        </w:rPr>
        <w:t xml:space="preserve">Se han notificado casos de reacciones de fotosensibilidad con los diuréticos tiazídicos (ver sección 4.8). Se recomienda interrumpir el tratamiento si se produce una reacción de fotosensibilidad. </w:t>
      </w:r>
      <w:r w:rsidRPr="00C855A9">
        <w:rPr>
          <w:rFonts w:cs="Courier New"/>
          <w:lang w:val="es-ES"/>
        </w:rPr>
        <w:t xml:space="preserve">Si </w:t>
      </w:r>
      <w:r>
        <w:rPr>
          <w:rFonts w:cs="Courier New"/>
          <w:lang w:val="es-ES"/>
        </w:rPr>
        <w:t xml:space="preserve">se considera necesario volver a administrar </w:t>
      </w:r>
      <w:r w:rsidRPr="00C855A9">
        <w:rPr>
          <w:rFonts w:cs="Courier New"/>
          <w:lang w:val="es-ES"/>
        </w:rPr>
        <w:t>el diurético, se recomienda proteger las áreas expuestas al sol o</w:t>
      </w:r>
      <w:r>
        <w:rPr>
          <w:rFonts w:cs="Courier New"/>
          <w:lang w:val="es-ES"/>
        </w:rPr>
        <w:t xml:space="preserve"> </w:t>
      </w:r>
      <w:r w:rsidRPr="00C855A9">
        <w:rPr>
          <w:rFonts w:cs="Courier New"/>
          <w:lang w:val="es-ES"/>
        </w:rPr>
        <w:t>a los rayos UVA artificiales</w:t>
      </w:r>
      <w:r>
        <w:rPr>
          <w:rFonts w:cs="Courier New"/>
          <w:lang w:val="es-ES"/>
        </w:rPr>
        <w:t>.</w:t>
      </w:r>
    </w:p>
    <w:p w14:paraId="148C399D" w14:textId="77777777" w:rsidR="00055AF2" w:rsidRPr="00C855A9" w:rsidRDefault="00055AF2" w:rsidP="00055AF2">
      <w:pPr>
        <w:pStyle w:val="EMEABodyText"/>
        <w:rPr>
          <w:lang w:val="es-ES_tradnl"/>
        </w:rPr>
      </w:pPr>
    </w:p>
    <w:p w14:paraId="628AE59E" w14:textId="77777777" w:rsidR="00055AF2" w:rsidRPr="00604388" w:rsidRDefault="00055AF2" w:rsidP="00055AF2">
      <w:pPr>
        <w:pStyle w:val="EMEABodyText"/>
        <w:rPr>
          <w:lang w:val="es-ES"/>
        </w:rPr>
      </w:pPr>
      <w:r w:rsidRPr="00325AFF">
        <w:rPr>
          <w:u w:val="single"/>
          <w:lang w:val="es-ES"/>
        </w:rPr>
        <w:lastRenderedPageBreak/>
        <w:t>Embarazo:</w:t>
      </w:r>
      <w:r w:rsidRPr="00325AFF">
        <w:rPr>
          <w:lang w:val="es-ES"/>
        </w:rPr>
        <w:t xml:space="preserve"> </w:t>
      </w:r>
      <w:r w:rsidR="001D4C6F">
        <w:rPr>
          <w:lang w:val="es-ES"/>
        </w:rPr>
        <w:t>n</w:t>
      </w:r>
      <w:r w:rsidRPr="00325AFF">
        <w:rPr>
          <w:lang w:val="es-ES"/>
        </w:rPr>
        <w:t xml:space="preserve">o se debe iniciar </w:t>
      </w:r>
      <w:r w:rsidRPr="0027214B">
        <w:rPr>
          <w:lang w:val="es-ES"/>
        </w:rPr>
        <w:t>ningún</w:t>
      </w:r>
      <w:r w:rsidRPr="00325AFF">
        <w:rPr>
          <w:lang w:val="es-ES"/>
        </w:rPr>
        <w:t xml:space="preserve"> tratamiento con Antagonistas de los Receptores de la Angiotensina II (ARA II) durante el embarazo. Salvo que se considere esencial continuar el tratamiento con los ARAII, las pacientes que estén planeando quedarse embarazadas deberán cambi</w:t>
      </w:r>
      <w:r>
        <w:rPr>
          <w:lang w:val="es-ES"/>
        </w:rPr>
        <w:t>ar a un tratamiento anti</w:t>
      </w:r>
      <w:r w:rsidRPr="00325AFF">
        <w:rPr>
          <w:lang w:val="es-ES"/>
        </w:rPr>
        <w:t xml:space="preserve">hipertensivo alternativo que tenga un perfil de seguridad </w:t>
      </w:r>
      <w:r>
        <w:rPr>
          <w:lang w:val="es-ES"/>
        </w:rPr>
        <w:t>conocido</w:t>
      </w:r>
      <w:r w:rsidRPr="00325AFF">
        <w:rPr>
          <w:lang w:val="es-ES"/>
        </w:rPr>
        <w:t xml:space="preserve"> para su uso durante el embarazo. Cuando se diagnostique </w:t>
      </w:r>
      <w:r>
        <w:rPr>
          <w:lang w:val="es-ES"/>
        </w:rPr>
        <w:t xml:space="preserve">un </w:t>
      </w:r>
      <w:r w:rsidRPr="00325AFF">
        <w:rPr>
          <w:lang w:val="es-ES"/>
        </w:rPr>
        <w:t xml:space="preserve">embarazo, deberá interrumpirse inmediatamente el tratamiento con los ARAII, y si procede, </w:t>
      </w:r>
      <w:r>
        <w:rPr>
          <w:lang w:val="es-ES"/>
        </w:rPr>
        <w:t>iniciar un tratamiento alternativo</w:t>
      </w:r>
      <w:r w:rsidRPr="00325AFF">
        <w:rPr>
          <w:lang w:val="es-ES"/>
        </w:rPr>
        <w:t xml:space="preserve"> (ver </w:t>
      </w:r>
      <w:r w:rsidR="00331DA1">
        <w:rPr>
          <w:lang w:val="es-ES"/>
        </w:rPr>
        <w:t xml:space="preserve">las </w:t>
      </w:r>
      <w:r w:rsidRPr="00325AFF">
        <w:rPr>
          <w:lang w:val="es-ES"/>
        </w:rPr>
        <w:t>secciones 4.3 y 4.6).</w:t>
      </w:r>
    </w:p>
    <w:p w14:paraId="0597D756" w14:textId="77777777" w:rsidR="00055AF2" w:rsidRPr="00A76404" w:rsidRDefault="00055AF2" w:rsidP="00055AF2">
      <w:pPr>
        <w:pStyle w:val="EMEABodyText"/>
        <w:rPr>
          <w:lang w:val="es-ES_tradnl"/>
        </w:rPr>
      </w:pPr>
    </w:p>
    <w:p w14:paraId="2D2CB82A" w14:textId="77777777" w:rsidR="00055AF2" w:rsidRDefault="0010473C" w:rsidP="00055AF2">
      <w:pPr>
        <w:pStyle w:val="EMEABodyText"/>
        <w:rPr>
          <w:lang w:val="es-ES"/>
        </w:rPr>
      </w:pPr>
      <w:r>
        <w:rPr>
          <w:u w:val="single"/>
          <w:lang w:val="es-ES"/>
        </w:rPr>
        <w:t xml:space="preserve">Derrame coroideo, </w:t>
      </w:r>
      <w:r w:rsidR="00144EBB">
        <w:rPr>
          <w:u w:val="single"/>
          <w:lang w:val="es-ES"/>
        </w:rPr>
        <w:t>m</w:t>
      </w:r>
      <w:r w:rsidR="00055AF2" w:rsidRPr="00C1091B">
        <w:rPr>
          <w:u w:val="single"/>
          <w:lang w:val="es-ES"/>
        </w:rPr>
        <w:t>iopía aguda y glaucoma secundario agudo de ángulo cerrado</w:t>
      </w:r>
      <w:r w:rsidR="00055AF2" w:rsidRPr="00C1091B">
        <w:rPr>
          <w:lang w:val="es-ES"/>
        </w:rPr>
        <w:t>: los medicamentos con sulfonamida o medicamentos derivados de sulfonamida pueden causar una reacción idiosincrá</w:t>
      </w:r>
      <w:r w:rsidR="00055AF2">
        <w:rPr>
          <w:lang w:val="es-ES"/>
        </w:rPr>
        <w:t>s</w:t>
      </w:r>
      <w:r w:rsidR="00055AF2" w:rsidRPr="00C1091B">
        <w:rPr>
          <w:lang w:val="es-ES"/>
        </w:rPr>
        <w:t>ica que</w:t>
      </w:r>
      <w:r>
        <w:rPr>
          <w:lang w:val="es-ES"/>
        </w:rPr>
        <w:t xml:space="preserve"> d</w:t>
      </w:r>
      <w:r w:rsidR="00144EBB">
        <w:rPr>
          <w:lang w:val="es-ES"/>
        </w:rPr>
        <w:t>é</w:t>
      </w:r>
      <w:r>
        <w:rPr>
          <w:lang w:val="es-ES"/>
        </w:rPr>
        <w:t xml:space="preserve"> lugar a un derrame coroideo con defecto del campo visual,</w:t>
      </w:r>
      <w:r w:rsidR="00055AF2" w:rsidRPr="00C1091B">
        <w:rPr>
          <w:lang w:val="es-ES"/>
        </w:rPr>
        <w:t xml:space="preserve"> miopía transitoria o glaucoma agudo de ángulo cerrado. Aunque la hidroclorotiazida es una sulfonamida, </w:t>
      </w:r>
      <w:r w:rsidR="00055AF2">
        <w:rPr>
          <w:lang w:val="es-ES"/>
        </w:rPr>
        <w:t xml:space="preserve">hasta ahora </w:t>
      </w:r>
      <w:r w:rsidR="00055AF2" w:rsidRPr="00C1091B">
        <w:rPr>
          <w:lang w:val="es-ES"/>
        </w:rPr>
        <w:t xml:space="preserve">sólo se han notificado casos aislados de glaucoma agudo de ángulo cerrado con </w:t>
      </w:r>
      <w:r w:rsidR="00055AF2">
        <w:rPr>
          <w:lang w:val="es-ES"/>
        </w:rPr>
        <w:t xml:space="preserve">el uso de </w:t>
      </w:r>
      <w:r w:rsidR="00055AF2" w:rsidRPr="00C1091B">
        <w:rPr>
          <w:lang w:val="es-ES"/>
        </w:rPr>
        <w:t xml:space="preserve">hidroclorotiazida. Los síntomas incluyen un inicio agudo de una pérdida de agudeza visual o dolor ocular, y se producen normalmente a las horas o semanas del inicio del tratamiento. El glaucoma agudo de ángulo cerrado no tratado puede conllevar una pérdida de visión permanente. El tratamiento primario consiste en </w:t>
      </w:r>
      <w:r w:rsidR="00055AF2">
        <w:rPr>
          <w:lang w:val="es-ES"/>
        </w:rPr>
        <w:t xml:space="preserve">interrumpir </w:t>
      </w:r>
      <w:r w:rsidR="00055AF2" w:rsidRPr="00C1091B">
        <w:rPr>
          <w:lang w:val="es-ES"/>
        </w:rPr>
        <w:t xml:space="preserve">la </w:t>
      </w:r>
      <w:r w:rsidR="00055AF2">
        <w:rPr>
          <w:lang w:val="es-ES"/>
        </w:rPr>
        <w:t xml:space="preserve">administración </w:t>
      </w:r>
      <w:r w:rsidR="00055AF2" w:rsidRPr="00C1091B">
        <w:rPr>
          <w:lang w:val="es-ES"/>
        </w:rPr>
        <w:t xml:space="preserve">del fármaco tan rápido como sea posible. Si </w:t>
      </w:r>
      <w:r w:rsidR="00055AF2">
        <w:rPr>
          <w:lang w:val="es-ES"/>
        </w:rPr>
        <w:t xml:space="preserve">no se consigue controlar </w:t>
      </w:r>
      <w:r w:rsidR="00055AF2" w:rsidRPr="00C1091B">
        <w:rPr>
          <w:lang w:val="es-ES"/>
        </w:rPr>
        <w:t xml:space="preserve">la presión intraocular </w:t>
      </w:r>
      <w:r w:rsidR="00055AF2">
        <w:rPr>
          <w:lang w:val="es-ES"/>
        </w:rPr>
        <w:t xml:space="preserve">se </w:t>
      </w:r>
      <w:r w:rsidR="00055AF2" w:rsidRPr="00C1091B">
        <w:rPr>
          <w:lang w:val="es-ES"/>
        </w:rPr>
        <w:t>puede</w:t>
      </w:r>
      <w:r w:rsidR="00055AF2">
        <w:rPr>
          <w:lang w:val="es-ES"/>
        </w:rPr>
        <w:t>n</w:t>
      </w:r>
      <w:r w:rsidR="00055AF2" w:rsidRPr="00C1091B">
        <w:rPr>
          <w:lang w:val="es-ES"/>
        </w:rPr>
        <w:t xml:space="preserve"> considerar </w:t>
      </w:r>
      <w:r w:rsidR="00055AF2">
        <w:rPr>
          <w:lang w:val="es-ES"/>
        </w:rPr>
        <w:t xml:space="preserve">otros </w:t>
      </w:r>
      <w:r w:rsidR="00055AF2" w:rsidRPr="00C1091B">
        <w:rPr>
          <w:lang w:val="es-ES"/>
        </w:rPr>
        <w:t>tratamientos médicos o quirúrgicos. Entre los factores de riesgo para el desarrollo de glaucoma agudo de ángulo cerrado se puede</w:t>
      </w:r>
      <w:r w:rsidR="00055AF2">
        <w:rPr>
          <w:lang w:val="es-ES"/>
        </w:rPr>
        <w:t>n</w:t>
      </w:r>
      <w:r w:rsidR="00055AF2" w:rsidRPr="00C1091B">
        <w:rPr>
          <w:lang w:val="es-ES"/>
        </w:rPr>
        <w:t xml:space="preserve"> incluir </w:t>
      </w:r>
      <w:r w:rsidR="00055AF2">
        <w:rPr>
          <w:lang w:val="es-ES"/>
        </w:rPr>
        <w:t xml:space="preserve">antecedentes </w:t>
      </w:r>
      <w:r w:rsidR="00055AF2" w:rsidRPr="00C1091B">
        <w:rPr>
          <w:lang w:val="es-ES"/>
        </w:rPr>
        <w:t>de alergia a las sulfonamidas o penicilina</w:t>
      </w:r>
      <w:r w:rsidR="00055AF2">
        <w:rPr>
          <w:lang w:val="es-ES"/>
        </w:rPr>
        <w:t xml:space="preserve"> (ver sección 4.8</w:t>
      </w:r>
      <w:r w:rsidR="00055AF2" w:rsidRPr="00C1091B">
        <w:rPr>
          <w:lang w:val="es-ES"/>
        </w:rPr>
        <w:t>).</w:t>
      </w:r>
      <w:r w:rsidR="00055AF2" w:rsidRPr="006B130E">
        <w:rPr>
          <w:lang w:val="es-ES"/>
        </w:rPr>
        <w:t xml:space="preserve"> </w:t>
      </w:r>
    </w:p>
    <w:p w14:paraId="27A1E665" w14:textId="77777777" w:rsidR="008F33AE" w:rsidRDefault="008F33AE" w:rsidP="00055AF2">
      <w:pPr>
        <w:pStyle w:val="EMEABodyText"/>
        <w:rPr>
          <w:lang w:val="es-ES"/>
        </w:rPr>
      </w:pPr>
    </w:p>
    <w:p w14:paraId="091080F1" w14:textId="77777777" w:rsidR="00DE384B" w:rsidRDefault="00DE384B" w:rsidP="00055AF2">
      <w:pPr>
        <w:pStyle w:val="EMEABodyText"/>
        <w:rPr>
          <w:u w:val="single"/>
          <w:lang w:val="es-ES_tradnl"/>
        </w:rPr>
      </w:pPr>
      <w:r>
        <w:rPr>
          <w:u w:val="single"/>
          <w:lang w:val="es-ES_tradnl"/>
        </w:rPr>
        <w:t>Excipientes:</w:t>
      </w:r>
    </w:p>
    <w:p w14:paraId="592F65A1" w14:textId="77777777" w:rsidR="008F33AE" w:rsidRPr="00923D48" w:rsidRDefault="00DE384B" w:rsidP="00055AF2">
      <w:pPr>
        <w:pStyle w:val="EMEABodyText"/>
        <w:rPr>
          <w:szCs w:val="22"/>
          <w:lang w:val="es-ES"/>
        </w:rPr>
      </w:pPr>
      <w:r w:rsidRPr="00DE384B">
        <w:rPr>
          <w:lang w:val="es-ES_tradnl"/>
        </w:rPr>
        <w:t>CoAprovel 300 mg/12,5 mg comprimidos</w:t>
      </w:r>
      <w:r>
        <w:rPr>
          <w:lang w:val="es-ES_tradnl"/>
        </w:rPr>
        <w:t xml:space="preserve"> contiene lactosa. L</w:t>
      </w:r>
      <w:r w:rsidR="008F33AE">
        <w:rPr>
          <w:lang w:val="es-ES_tradnl"/>
        </w:rPr>
        <w:t xml:space="preserve">os pacientes con </w:t>
      </w:r>
      <w:r w:rsidR="008F33AE" w:rsidRPr="00813B96">
        <w:rPr>
          <w:szCs w:val="22"/>
          <w:lang w:val="es-ES"/>
        </w:rPr>
        <w:t xml:space="preserve">intolerancia </w:t>
      </w:r>
      <w:r w:rsidR="008F33AE">
        <w:rPr>
          <w:szCs w:val="22"/>
          <w:lang w:val="es-ES"/>
        </w:rPr>
        <w:t xml:space="preserve">hereditaria a </w:t>
      </w:r>
      <w:r w:rsidR="008F33AE" w:rsidRPr="00813B96">
        <w:rPr>
          <w:szCs w:val="22"/>
          <w:lang w:val="es-ES"/>
        </w:rPr>
        <w:t>galactosa, de</w:t>
      </w:r>
      <w:r w:rsidR="008F33AE">
        <w:rPr>
          <w:szCs w:val="22"/>
          <w:lang w:val="es-ES"/>
        </w:rPr>
        <w:t xml:space="preserve">ficiencia </w:t>
      </w:r>
      <w:r w:rsidR="00FB7B54">
        <w:rPr>
          <w:szCs w:val="22"/>
          <w:lang w:val="es-ES"/>
        </w:rPr>
        <w:t xml:space="preserve">total </w:t>
      </w:r>
      <w:r w:rsidR="008F33AE">
        <w:rPr>
          <w:szCs w:val="22"/>
          <w:lang w:val="es-ES"/>
        </w:rPr>
        <w:t>de lactasa</w:t>
      </w:r>
      <w:r w:rsidR="008F33AE" w:rsidRPr="00813B96">
        <w:rPr>
          <w:szCs w:val="22"/>
          <w:lang w:val="es-ES"/>
        </w:rPr>
        <w:t xml:space="preserve"> o </w:t>
      </w:r>
      <w:r w:rsidR="008F33AE">
        <w:rPr>
          <w:szCs w:val="22"/>
          <w:lang w:val="es-ES"/>
        </w:rPr>
        <w:t>problemas de a</w:t>
      </w:r>
      <w:r w:rsidR="008F33AE" w:rsidRPr="00813B96">
        <w:rPr>
          <w:szCs w:val="22"/>
          <w:lang w:val="es-ES"/>
        </w:rPr>
        <w:t>bsorción de glucosa</w:t>
      </w:r>
      <w:r w:rsidR="008F33AE">
        <w:rPr>
          <w:szCs w:val="22"/>
          <w:lang w:val="es-ES"/>
        </w:rPr>
        <w:t xml:space="preserve"> o </w:t>
      </w:r>
      <w:r w:rsidR="008F33AE" w:rsidRPr="00813B96">
        <w:rPr>
          <w:szCs w:val="22"/>
          <w:lang w:val="es-ES"/>
        </w:rPr>
        <w:t>galactosa</w:t>
      </w:r>
      <w:r w:rsidR="008F33AE">
        <w:rPr>
          <w:szCs w:val="22"/>
          <w:lang w:val="es-ES"/>
        </w:rPr>
        <w:t xml:space="preserve"> no deben tomar este medicamento</w:t>
      </w:r>
      <w:r w:rsidR="008F33AE" w:rsidRPr="00813B96">
        <w:rPr>
          <w:szCs w:val="22"/>
          <w:lang w:val="es-ES"/>
        </w:rPr>
        <w:t>.</w:t>
      </w:r>
    </w:p>
    <w:p w14:paraId="0A5AC7A7" w14:textId="77777777" w:rsidR="00055AF2" w:rsidRDefault="00055AF2" w:rsidP="00055AF2">
      <w:pPr>
        <w:pStyle w:val="EMEABodyText"/>
        <w:rPr>
          <w:lang w:val="es-ES"/>
        </w:rPr>
      </w:pPr>
    </w:p>
    <w:p w14:paraId="57AA164D" w14:textId="77777777" w:rsidR="00DE384B" w:rsidRDefault="00DE384B" w:rsidP="00055AF2">
      <w:pPr>
        <w:pStyle w:val="EMEABodyText"/>
        <w:rPr>
          <w:lang w:val="es-ES_tradnl"/>
        </w:rPr>
      </w:pPr>
      <w:r w:rsidRPr="00DE384B">
        <w:rPr>
          <w:lang w:val="es-ES_tradnl"/>
        </w:rPr>
        <w:t>CoAprovel 300 mg/12,5 mg comprimidos</w:t>
      </w:r>
      <w:r>
        <w:rPr>
          <w:lang w:val="es-ES_tradnl"/>
        </w:rPr>
        <w:t xml:space="preserve"> contiene sodio. </w:t>
      </w:r>
      <w:r w:rsidRPr="00DE384B">
        <w:rPr>
          <w:lang w:val="es-ES_tradnl"/>
        </w:rPr>
        <w:t>Este medicamento contiene menos de 1 mmol de sodio (23 mg) por comprimido, es decir, esencialmente "exento de sodio".</w:t>
      </w:r>
    </w:p>
    <w:p w14:paraId="33267080" w14:textId="77777777" w:rsidR="00DE384B" w:rsidRDefault="00DE384B" w:rsidP="00055AF2">
      <w:pPr>
        <w:pStyle w:val="EMEABodyText"/>
        <w:rPr>
          <w:lang w:val="es-ES"/>
        </w:rPr>
      </w:pPr>
    </w:p>
    <w:p w14:paraId="64B6A0E2" w14:textId="77777777" w:rsidR="00B06492" w:rsidRPr="00B06492" w:rsidRDefault="00B06492" w:rsidP="00B06492">
      <w:pPr>
        <w:pStyle w:val="EMEABodyText"/>
        <w:rPr>
          <w:lang w:val="es-ES"/>
        </w:rPr>
      </w:pPr>
      <w:r w:rsidRPr="001C34CF">
        <w:rPr>
          <w:u w:val="single"/>
          <w:lang w:val="es-ES"/>
        </w:rPr>
        <w:t>Cáncer de piel no-melanoma</w:t>
      </w:r>
      <w:r w:rsidR="00B73E0C">
        <w:rPr>
          <w:u w:val="single"/>
          <w:lang w:val="es-ES"/>
        </w:rPr>
        <w:t>:</w:t>
      </w:r>
      <w:r w:rsidR="00B73E0C" w:rsidRPr="006578BA">
        <w:rPr>
          <w:lang w:val="es-ES"/>
        </w:rPr>
        <w:t xml:space="preserve"> s</w:t>
      </w:r>
      <w:r w:rsidRPr="00766DC9">
        <w:rPr>
          <w:lang w:val="es-ES"/>
        </w:rPr>
        <w:t>e</w:t>
      </w:r>
      <w:r w:rsidRPr="00B06492">
        <w:rPr>
          <w:lang w:val="es-ES"/>
        </w:rPr>
        <w:t xml:space="preserve"> ha observado un aumento del riesgo de cáncer de piel no-melanoma (CPNM) [carcinoma basocelular (CBC) y carcinoma de células escamosas (CEC)] con la exposición a dosis acumuladas crecientes de hidroclorotiazida (HCTZ) en dos estudios epidemiológicos, con base en el Registro Nacional Danés de cáncer. Los efectos fotosensibilizantes de la HCTZ podrían actuar como un posible mecanismo del CPNM.</w:t>
      </w:r>
    </w:p>
    <w:p w14:paraId="4D46FBC1" w14:textId="6E29ADC2" w:rsidR="00B06492" w:rsidRDefault="00B06492" w:rsidP="00B06492">
      <w:pPr>
        <w:pStyle w:val="EMEABodyText"/>
        <w:rPr>
          <w:lang w:val="es-ES"/>
        </w:rPr>
      </w:pPr>
      <w:r w:rsidRPr="00B06492">
        <w:rPr>
          <w:lang w:val="es-ES"/>
        </w:rPr>
        <w:t>Se informará a los pacientes tratados con HCTZ del riesgo de CPNM y se les indicará que se revisen de manera periódica la piel en busca de lesiones nuevas y que informen de inmediato cualquier lesión de la piel sospechosa. Se indicarán a los pacientes las posibles medidas preventivas, como limitar la exposición a la luz solar y a los rayos UV y, en caso de exposición, utilizar protección adecuada para reducir al mínimo el riesgo de cáncer de piel. Las lesiones de piel sospechosas se deben evaluar de forma rápida, incluidos los análisis histológicos de biopsias. Además, puede ser necesario reconsiderar el uso de HCTZ en pacientes que hayan experimentado previamente un CPNM (ver también sección 4.8).</w:t>
      </w:r>
    </w:p>
    <w:p w14:paraId="4FFBE2B0" w14:textId="0D34537B" w:rsidR="00D710BF" w:rsidRDefault="00D710BF" w:rsidP="00B06492">
      <w:pPr>
        <w:pStyle w:val="EMEABodyText"/>
        <w:rPr>
          <w:lang w:val="es-ES"/>
        </w:rPr>
      </w:pPr>
    </w:p>
    <w:p w14:paraId="2B734B7C" w14:textId="3460F8E7" w:rsidR="00D710BF" w:rsidRDefault="00D710BF" w:rsidP="00B06492">
      <w:pPr>
        <w:pStyle w:val="EMEABodyText"/>
        <w:rPr>
          <w:u w:val="single"/>
          <w:lang w:val="es-ES"/>
        </w:rPr>
      </w:pPr>
      <w:r w:rsidRPr="006578BA">
        <w:rPr>
          <w:u w:val="single"/>
          <w:lang w:val="es-ES"/>
        </w:rPr>
        <w:t>Toxicidad respiratoria aguda</w:t>
      </w:r>
    </w:p>
    <w:p w14:paraId="073976CF" w14:textId="116BE5A8" w:rsidR="00D710BF" w:rsidRPr="00D710BF" w:rsidRDefault="00D710BF" w:rsidP="00B06492">
      <w:pPr>
        <w:pStyle w:val="EMEABodyText"/>
        <w:rPr>
          <w:lang w:val="es-ES"/>
        </w:rPr>
      </w:pPr>
      <w:r w:rsidRPr="00D710BF">
        <w:rPr>
          <w:lang w:val="es-ES"/>
        </w:rPr>
        <w:t xml:space="preserve">Se han notificado casos graves muy raros de toxicidad respiratoria aguda, incluido síndrome de dificultad respiratoria aguda (SDRA), después de tomar hidroclorotiazida. El edema pulmonar suele aparecer entre unos minutos y unas horas después de la toma de hidroclorotiazida. Al inicio del tratamiento, los síntomas incluyen disnea, fiebre, insuficiencia pulmonar e hipotensión. Si se sospecha de un diagnóstico de SDRA, se debe retirar </w:t>
      </w:r>
      <w:r w:rsidR="00D561EE">
        <w:rPr>
          <w:lang w:val="es-ES"/>
        </w:rPr>
        <w:t>CoAprovel</w:t>
      </w:r>
      <w:r w:rsidRPr="00D710BF">
        <w:rPr>
          <w:lang w:val="es-ES"/>
        </w:rPr>
        <w:t xml:space="preserve"> y administrar el tratamiento adecuado. No se debe administrar hidroclorotiazida a pacientes que hayan experimentado previamente SDRA tras la ingesta de este fármaco.</w:t>
      </w:r>
    </w:p>
    <w:p w14:paraId="37350C68" w14:textId="77777777" w:rsidR="00B06492" w:rsidRPr="00677C3D" w:rsidRDefault="00B06492" w:rsidP="00B06492">
      <w:pPr>
        <w:pStyle w:val="EMEABodyText"/>
        <w:rPr>
          <w:lang w:val="es-ES"/>
        </w:rPr>
      </w:pPr>
    </w:p>
    <w:p w14:paraId="0929BDD6" w14:textId="18879EC8" w:rsidR="00055AF2" w:rsidRDefault="00055AF2" w:rsidP="00055AF2">
      <w:pPr>
        <w:pStyle w:val="EMEAHeading2"/>
        <w:rPr>
          <w:lang w:val="es-ES"/>
        </w:rPr>
      </w:pPr>
      <w:r>
        <w:rPr>
          <w:lang w:val="es-ES"/>
        </w:rPr>
        <w:t>4.5</w:t>
      </w:r>
      <w:r>
        <w:rPr>
          <w:lang w:val="es-ES"/>
        </w:rPr>
        <w:tab/>
        <w:t>Interacción con otros medicamentos y otras formas de interacción</w:t>
      </w:r>
      <w:r w:rsidR="00D404F6">
        <w:rPr>
          <w:lang w:val="es-ES"/>
        </w:rPr>
        <w:fldChar w:fldCharType="begin"/>
      </w:r>
      <w:r w:rsidR="00D404F6">
        <w:rPr>
          <w:lang w:val="es-ES"/>
        </w:rPr>
        <w:instrText xml:space="preserve"> DOCVARIABLE vault_nd_325a0781-c0b5-494f-8da3-80577ee6682d \* MERGEFORMAT </w:instrText>
      </w:r>
      <w:r w:rsidR="00D404F6">
        <w:rPr>
          <w:lang w:val="es-ES"/>
        </w:rPr>
        <w:fldChar w:fldCharType="separate"/>
      </w:r>
      <w:r w:rsidR="00D404F6">
        <w:rPr>
          <w:lang w:val="es-ES"/>
        </w:rPr>
        <w:t xml:space="preserve"> </w:t>
      </w:r>
      <w:r w:rsidR="00D404F6">
        <w:rPr>
          <w:lang w:val="es-ES"/>
        </w:rPr>
        <w:fldChar w:fldCharType="end"/>
      </w:r>
    </w:p>
    <w:p w14:paraId="21647C3B" w14:textId="77777777" w:rsidR="00055AF2" w:rsidRDefault="00055AF2" w:rsidP="00055AF2">
      <w:pPr>
        <w:pStyle w:val="EMEAHeading2"/>
        <w:rPr>
          <w:lang w:val="es-ES_tradnl"/>
        </w:rPr>
      </w:pPr>
    </w:p>
    <w:p w14:paraId="26FEB3D5" w14:textId="32C70CEF" w:rsidR="00055AF2" w:rsidRDefault="00055AF2" w:rsidP="00055AF2">
      <w:pPr>
        <w:pStyle w:val="EMEABodyText"/>
        <w:rPr>
          <w:lang w:val="es-ES_tradnl"/>
        </w:rPr>
      </w:pPr>
      <w:r w:rsidRPr="00C36477">
        <w:rPr>
          <w:u w:val="single"/>
          <w:lang w:val="es-ES_tradnl"/>
        </w:rPr>
        <w:t>Otros agentes antihipertensivo</w:t>
      </w:r>
      <w:r w:rsidRPr="008B5497">
        <w:rPr>
          <w:u w:val="single"/>
          <w:lang w:val="es-ES_tradnl"/>
        </w:rPr>
        <w:t>s</w:t>
      </w:r>
      <w:r w:rsidRPr="00D54171">
        <w:rPr>
          <w:u w:val="single"/>
          <w:lang w:val="es-ES_tradnl"/>
        </w:rPr>
        <w:t>:</w:t>
      </w:r>
      <w:r>
        <w:rPr>
          <w:lang w:val="es-ES_tradnl"/>
        </w:rPr>
        <w:t xml:space="preserve"> el efecto antihipertensivo de CoAprovel puede incrementarse con el uso concomitante de otros agentes antihipertensivos. </w:t>
      </w:r>
      <w:r w:rsidR="00DE5B48">
        <w:rPr>
          <w:lang w:val="es-ES_tradnl"/>
        </w:rPr>
        <w:t>Irbesartán</w:t>
      </w:r>
      <w:r>
        <w:rPr>
          <w:lang w:val="es-ES_tradnl"/>
        </w:rPr>
        <w:t xml:space="preserve"> e hidroclorotiazida (con dosis de hasta 300 mg de </w:t>
      </w:r>
      <w:r w:rsidR="00DE5B48">
        <w:rPr>
          <w:lang w:val="es-ES_tradnl"/>
        </w:rPr>
        <w:t>irbesartán</w:t>
      </w:r>
      <w:r>
        <w:rPr>
          <w:lang w:val="es-ES_tradnl"/>
        </w:rPr>
        <w:t>/25 mg de hidroclorotiazida) han sido administrados de forma segura con otros agentes antihipertensivos incluyendo calcio</w:t>
      </w:r>
      <w:r>
        <w:rPr>
          <w:lang w:val="es-ES_tradnl"/>
        </w:rPr>
        <w:noBreakHyphen/>
        <w:t>antagonistas y bloqueantes beta</w:t>
      </w:r>
      <w:r>
        <w:rPr>
          <w:lang w:val="es-ES_tradnl"/>
        </w:rPr>
        <w:noBreakHyphen/>
        <w:t xml:space="preserve">adrenérgicos. Al iniciar la </w:t>
      </w:r>
      <w:r>
        <w:rPr>
          <w:lang w:val="es-ES_tradnl"/>
        </w:rPr>
        <w:lastRenderedPageBreak/>
        <w:t xml:space="preserve">terapia con </w:t>
      </w:r>
      <w:r w:rsidR="00DE5B48">
        <w:rPr>
          <w:lang w:val="es-ES_tradnl"/>
        </w:rPr>
        <w:t>irbesartán</w:t>
      </w:r>
      <w:r>
        <w:rPr>
          <w:lang w:val="es-ES_tradnl"/>
        </w:rPr>
        <w:t xml:space="preserve"> con o sin diuréticos tiazídicos, el tratamiento previo con dosis elevadas de diuréticos puede producir depleción de volumen y riesgo de hipotensión, a no ser que previamente se corrija la depleción de volumen (ver sección 4.4).</w:t>
      </w:r>
    </w:p>
    <w:p w14:paraId="1445C866" w14:textId="77777777" w:rsidR="005B4F76" w:rsidRDefault="005B4F76" w:rsidP="00055AF2">
      <w:pPr>
        <w:pStyle w:val="EMEABodyText"/>
        <w:rPr>
          <w:lang w:val="es-ES_tradnl"/>
        </w:rPr>
      </w:pPr>
    </w:p>
    <w:p w14:paraId="5425B89C" w14:textId="77777777" w:rsidR="00680E8A" w:rsidRPr="008E5EB5" w:rsidRDefault="005B4F76" w:rsidP="00680E8A">
      <w:pPr>
        <w:jc w:val="both"/>
        <w:rPr>
          <w:szCs w:val="22"/>
          <w:lang w:val="es-ES"/>
        </w:rPr>
      </w:pPr>
      <w:r w:rsidRPr="00787644">
        <w:rPr>
          <w:u w:val="single"/>
          <w:lang w:val="es-ES_tradnl"/>
        </w:rPr>
        <w:t>Productos que contienen aliskiren</w:t>
      </w:r>
      <w:r w:rsidR="00680E8A">
        <w:rPr>
          <w:u w:val="single"/>
          <w:lang w:val="es-ES_tradnl"/>
        </w:rPr>
        <w:t xml:space="preserve"> </w:t>
      </w:r>
      <w:r w:rsidR="00680E8A" w:rsidRPr="00142EA9">
        <w:rPr>
          <w:szCs w:val="22"/>
          <w:u w:val="single"/>
          <w:lang w:val="es-ES"/>
        </w:rPr>
        <w:t>o inhibidores de la ECA</w:t>
      </w:r>
      <w:r w:rsidR="00680E8A" w:rsidRPr="00142EA9">
        <w:rPr>
          <w:szCs w:val="22"/>
          <w:lang w:val="es-ES"/>
        </w:rPr>
        <w:t>:</w:t>
      </w:r>
      <w:r w:rsidR="00680E8A" w:rsidRPr="008E5EB5">
        <w:rPr>
          <w:szCs w:val="22"/>
          <w:lang w:val="es-ES"/>
        </w:rPr>
        <w:t xml:space="preserve"> los datos de los estudios clínicos han demostrado que el bloqueo dual del sistema renina-angiotensina-aldosterona (SRAA) mediante el uso combinado de inhibidores de la enzima convertidora de angiotensina, antagonistas de los receptores de angiotensina II o aliskiren, se asocia con una mayor frecuencia de acontecimientos adversos tales como hipotensión, hiperpotasemia y disminución de la función renal (incluyendo insuficiencia renal aguda) en comparación con el uso de un solo agente con efecto sobre el SRAA (ver </w:t>
      </w:r>
      <w:r w:rsidR="00331DA1">
        <w:rPr>
          <w:szCs w:val="22"/>
          <w:lang w:val="es-ES"/>
        </w:rPr>
        <w:t xml:space="preserve">las </w:t>
      </w:r>
      <w:r w:rsidR="00680E8A" w:rsidRPr="008E5EB5">
        <w:rPr>
          <w:szCs w:val="22"/>
          <w:lang w:val="es-ES"/>
        </w:rPr>
        <w:t>secciones 4.3, 4.4 y 5.1).</w:t>
      </w:r>
    </w:p>
    <w:p w14:paraId="4628246B" w14:textId="77777777" w:rsidR="00055AF2" w:rsidRDefault="00055AF2" w:rsidP="00055AF2">
      <w:pPr>
        <w:pStyle w:val="EMEABodyText"/>
        <w:rPr>
          <w:lang w:val="es-ES_tradnl"/>
        </w:rPr>
      </w:pPr>
    </w:p>
    <w:p w14:paraId="0D09FE5B" w14:textId="1947F0F0" w:rsidR="00055AF2" w:rsidRDefault="00055AF2" w:rsidP="00055AF2">
      <w:pPr>
        <w:pStyle w:val="EMEABodyText"/>
        <w:rPr>
          <w:lang w:val="es-ES_tradnl"/>
        </w:rPr>
      </w:pPr>
      <w:r w:rsidRPr="00C36477">
        <w:rPr>
          <w:u w:val="single"/>
          <w:lang w:val="es-ES_tradnl"/>
        </w:rPr>
        <w:t>Litio:</w:t>
      </w:r>
      <w:r>
        <w:rPr>
          <w:lang w:val="es-ES_tradnl"/>
        </w:rPr>
        <w:t xml:space="preserve"> durante la administración concomitante de litio con inhibidores de la enzima de conversión de la angiotensina, se han detectado incrementos reversibles de las concentraciones séricas de litio y de la toxicidad. Muy raramente se han descrito efectos similares con </w:t>
      </w:r>
      <w:r w:rsidR="00DE5B48">
        <w:rPr>
          <w:lang w:val="es-ES_tradnl"/>
        </w:rPr>
        <w:t>irbesartán</w:t>
      </w:r>
      <w:r>
        <w:rPr>
          <w:lang w:val="es-ES_tradnl"/>
        </w:rPr>
        <w:t>. Además, las tiazidas reducen el aclaramiento renal de litio, por lo que CoAprovel podría incrementar el riesgo de la toxicidad. Por lo tanto, la combinación de litio y CoAprovel no está recomendada (ver sección 4.4). Si la combinación fuera necesaria, se recomienda monitorizar los niveles séricos de litio.</w:t>
      </w:r>
    </w:p>
    <w:p w14:paraId="536FA899" w14:textId="77777777" w:rsidR="00055AF2" w:rsidRDefault="00055AF2" w:rsidP="00055AF2">
      <w:pPr>
        <w:pStyle w:val="EMEABodyText"/>
        <w:rPr>
          <w:lang w:val="es-ES_tradnl"/>
        </w:rPr>
      </w:pPr>
    </w:p>
    <w:p w14:paraId="7DA3D09E" w14:textId="77F2DEEE" w:rsidR="00055AF2" w:rsidRDefault="00055AF2" w:rsidP="00055AF2">
      <w:pPr>
        <w:pStyle w:val="EMEABodyText"/>
        <w:rPr>
          <w:lang w:val="es-ES_tradnl"/>
        </w:rPr>
      </w:pPr>
      <w:r>
        <w:rPr>
          <w:u w:val="single"/>
          <w:lang w:val="es-ES_tradnl"/>
        </w:rPr>
        <w:t>Medicamentos</w:t>
      </w:r>
      <w:r w:rsidRPr="00C36477">
        <w:rPr>
          <w:u w:val="single"/>
          <w:lang w:val="es-ES_tradnl"/>
        </w:rPr>
        <w:t xml:space="preserve"> que modifican el potasio</w:t>
      </w:r>
      <w:r w:rsidRPr="00D54171">
        <w:rPr>
          <w:u w:val="single"/>
          <w:lang w:val="es-ES_tradnl"/>
        </w:rPr>
        <w:t>:</w:t>
      </w:r>
      <w:r>
        <w:rPr>
          <w:lang w:val="es-ES_tradnl"/>
        </w:rPr>
        <w:t xml:space="preserve"> el efecto deplecionante de potasio de la hidroclorotiazida es atenuado por el efecto ahorrador de potasio de </w:t>
      </w:r>
      <w:r w:rsidR="00DE5B48">
        <w:rPr>
          <w:lang w:val="es-ES_tradnl"/>
        </w:rPr>
        <w:t>irbesartán</w:t>
      </w:r>
      <w:r>
        <w:rPr>
          <w:lang w:val="es-ES_tradnl"/>
        </w:rPr>
        <w:t>. Sin embargo, este efecto de la hidroclorotiazida sobre el potasio sérico es posible que se potencie con otros medicamentos asociados con la pérdida de potasio y la hipopotasemia (ej: otros diuréticos kaliuréticos, laxantes, anfotericina, carbenoxolona, penicilina G sódica). Por el contrario, dada la experiencia con la utilización de otros medicamentos que bloquean el sistema renina</w:t>
      </w:r>
      <w:r>
        <w:rPr>
          <w:lang w:val="es-ES_tradnl"/>
        </w:rPr>
        <w:noBreakHyphen/>
        <w:t>angiotensina, la utilización concomitante de diuréticos ahorradores de potasio, suplementos de potasio, sustitutos de la sal que contengan potasio u otros medicamentos susceptibles de incrementar los niveles séricos de potasio (ej: heparina sódica) pueden producir elevaciones del potasio sérico. Se recomienda la monitorización adecuada del potasio sérico en pacientes de riesgo (ver sección 4.4).</w:t>
      </w:r>
    </w:p>
    <w:p w14:paraId="108731D7" w14:textId="77777777" w:rsidR="00055AF2" w:rsidRDefault="00055AF2" w:rsidP="00055AF2">
      <w:pPr>
        <w:pStyle w:val="EMEABodyText"/>
        <w:rPr>
          <w:lang w:val="es-ES_tradnl"/>
        </w:rPr>
      </w:pPr>
    </w:p>
    <w:p w14:paraId="2D8FC313" w14:textId="77777777" w:rsidR="00055AF2" w:rsidRDefault="00055AF2" w:rsidP="00055AF2">
      <w:pPr>
        <w:pStyle w:val="EMEABodyText"/>
        <w:rPr>
          <w:lang w:val="es-ES_tradnl"/>
        </w:rPr>
      </w:pPr>
      <w:r>
        <w:rPr>
          <w:u w:val="single"/>
          <w:lang w:val="es-ES_tradnl"/>
        </w:rPr>
        <w:t>Medicamentos</w:t>
      </w:r>
      <w:r w:rsidRPr="00C36477">
        <w:rPr>
          <w:u w:val="single"/>
          <w:lang w:val="es-ES_tradnl"/>
        </w:rPr>
        <w:t xml:space="preserve"> afectados por alteraciones del potasio sérico</w:t>
      </w:r>
      <w:r w:rsidRPr="00D54171">
        <w:rPr>
          <w:u w:val="single"/>
          <w:lang w:val="es-ES_tradnl"/>
        </w:rPr>
        <w:t>:</w:t>
      </w:r>
      <w:r>
        <w:rPr>
          <w:lang w:val="es-ES_tradnl"/>
        </w:rPr>
        <w:t xml:space="preserve"> cuando se administre CoAprovel con medicamentos que puedan verse afectados por alteraciones del potasio sérico (ej: glucósidos digitálicos, antiarrítmicos), se recomienda la monitorización periódica del potasio sérico.</w:t>
      </w:r>
    </w:p>
    <w:p w14:paraId="7F3B6BB1" w14:textId="77777777" w:rsidR="00055AF2" w:rsidRDefault="00055AF2" w:rsidP="00055AF2">
      <w:pPr>
        <w:pStyle w:val="EMEABodyText"/>
        <w:rPr>
          <w:lang w:val="es-ES_tradnl"/>
        </w:rPr>
      </w:pPr>
    </w:p>
    <w:p w14:paraId="259F638F" w14:textId="77777777" w:rsidR="00055AF2" w:rsidRDefault="00055AF2" w:rsidP="00055AF2">
      <w:pPr>
        <w:pStyle w:val="EMEABodyText"/>
        <w:rPr>
          <w:lang w:val="es-ES"/>
        </w:rPr>
      </w:pPr>
      <w:r w:rsidRPr="00C36477">
        <w:rPr>
          <w:u w:val="single"/>
          <w:lang w:val="es-ES"/>
        </w:rPr>
        <w:t>Antiinflamatorios no esteroideos</w:t>
      </w:r>
      <w:r w:rsidRPr="006578BA">
        <w:rPr>
          <w:b/>
          <w:iCs/>
          <w:lang w:val="es-ES"/>
        </w:rPr>
        <w:t>:</w:t>
      </w:r>
      <w:r>
        <w:rPr>
          <w:lang w:val="es-ES"/>
        </w:rPr>
        <w:t xml:space="preserve"> cuando se administran antagonistas de angiotensina II simultáneamente con medicamentos antiinflamatorios no esteroideos (por ejemplo, inhibidores COX</w:t>
      </w:r>
      <w:r>
        <w:rPr>
          <w:lang w:val="es-ES"/>
        </w:rPr>
        <w:noBreakHyphen/>
        <w:t>2, ácido acetil salicilico (&gt; 3 g/dia) y AINEs no selectivos), podría ocurrir la atenuación del efecto antihipertensivo.</w:t>
      </w:r>
    </w:p>
    <w:p w14:paraId="6EBB1AF8" w14:textId="77777777" w:rsidR="001A47EB" w:rsidRDefault="001A47EB" w:rsidP="00055AF2">
      <w:pPr>
        <w:pStyle w:val="EMEABodyText"/>
        <w:rPr>
          <w:lang w:val="es-ES"/>
        </w:rPr>
      </w:pPr>
    </w:p>
    <w:p w14:paraId="1B069AE0" w14:textId="77777777" w:rsidR="00055AF2" w:rsidRDefault="00055AF2" w:rsidP="00055AF2">
      <w:pPr>
        <w:pStyle w:val="EMEABodyText"/>
        <w:rPr>
          <w:lang w:val="es-ES"/>
        </w:rPr>
      </w:pPr>
      <w:r>
        <w:rPr>
          <w:lang w:val="es-ES"/>
        </w:rPr>
        <w:t>Como con los inhibidores de la ECA, la administración concomitante de los antagonistas de la angiotensina II y AINEs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w:t>
      </w:r>
      <w:r w:rsidR="00A86D67">
        <w:rPr>
          <w:lang w:val="es-ES"/>
        </w:rPr>
        <w:t xml:space="preserve"> pacientes</w:t>
      </w:r>
      <w:r>
        <w:rPr>
          <w:lang w:val="es-ES"/>
        </w:rPr>
        <w:t xml:space="preserve"> </w:t>
      </w:r>
      <w:r w:rsidR="000E71BC">
        <w:rPr>
          <w:lang w:val="es-ES_tradnl"/>
        </w:rPr>
        <w:t>de edad avanzada</w:t>
      </w:r>
      <w:r>
        <w:rPr>
          <w:lang w:val="es-ES"/>
        </w:rPr>
        <w:t>. Los pacientes deben estar adecuadamente hidratados y debe considerarse la monitorización de la función renal después del comienzo de la terapia concomitante y periodicamente después.</w:t>
      </w:r>
    </w:p>
    <w:p w14:paraId="677043BC" w14:textId="77777777" w:rsidR="00DE384B" w:rsidRDefault="00DE384B" w:rsidP="00055AF2">
      <w:pPr>
        <w:pStyle w:val="EMEABodyText"/>
        <w:rPr>
          <w:lang w:val="es-ES"/>
        </w:rPr>
      </w:pPr>
    </w:p>
    <w:p w14:paraId="58E3849F" w14:textId="53755231" w:rsidR="00DE384B" w:rsidRDefault="00DE384B" w:rsidP="00055AF2">
      <w:pPr>
        <w:pStyle w:val="EMEABodyText"/>
        <w:rPr>
          <w:lang w:val="es-ES"/>
        </w:rPr>
      </w:pPr>
      <w:r w:rsidRPr="00705D58">
        <w:rPr>
          <w:u w:val="single"/>
          <w:lang w:val="es-ES"/>
        </w:rPr>
        <w:t>Repaglinida</w:t>
      </w:r>
      <w:r w:rsidRPr="004B0F07">
        <w:rPr>
          <w:lang w:val="es-ES"/>
        </w:rPr>
        <w:t xml:space="preserve">: </w:t>
      </w:r>
      <w:r w:rsidR="00DE5B48">
        <w:rPr>
          <w:lang w:val="es-ES"/>
        </w:rPr>
        <w:t>irbesartán</w:t>
      </w:r>
      <w:r w:rsidRPr="004B0F07">
        <w:rPr>
          <w:lang w:val="es-ES"/>
        </w:rPr>
        <w:t xml:space="preserve"> tiene el potencial de inhibir </w:t>
      </w:r>
      <w:r>
        <w:rPr>
          <w:lang w:val="es-ES"/>
        </w:rPr>
        <w:t xml:space="preserve">el </w:t>
      </w:r>
      <w:r w:rsidRPr="004B0F07">
        <w:rPr>
          <w:lang w:val="es-ES"/>
        </w:rPr>
        <w:t xml:space="preserve">OATP1B1. En un estudio clínico, se informó que </w:t>
      </w:r>
      <w:r w:rsidR="00DE5B48">
        <w:rPr>
          <w:lang w:val="es-ES"/>
        </w:rPr>
        <w:t>irbesartán</w:t>
      </w:r>
      <w:r w:rsidRPr="004B0F07">
        <w:rPr>
          <w:lang w:val="es-ES"/>
        </w:rPr>
        <w:t xml:space="preserve"> aumentó la C</w:t>
      </w:r>
      <w:r w:rsidRPr="00705D58">
        <w:rPr>
          <w:vertAlign w:val="subscript"/>
          <w:lang w:val="es-ES"/>
        </w:rPr>
        <w:t>máx</w:t>
      </w:r>
      <w:r w:rsidRPr="004B0F07">
        <w:rPr>
          <w:lang w:val="es-ES"/>
        </w:rPr>
        <w:t xml:space="preserve"> y el AUC de repaglinida (sustrato de OATP1B1) en 1,8 y 1,3 veces, respectivamente, cuando se administró 1 hora antes de repaglinida. En otro estudio, no se informó ninguna interacción farmacocinética relevante cuando los dos fármacos se administraron conjuntamente. Por tanto, puede ser necesario ajustar la dosis de un tratamiento antidiabético como repaglinida (ver sección 4.4).</w:t>
      </w:r>
    </w:p>
    <w:p w14:paraId="2B63B53C" w14:textId="77777777" w:rsidR="00055AF2" w:rsidRDefault="00055AF2" w:rsidP="00055AF2">
      <w:pPr>
        <w:pStyle w:val="EMEABodyText"/>
        <w:rPr>
          <w:lang w:val="es-ES"/>
        </w:rPr>
      </w:pPr>
    </w:p>
    <w:p w14:paraId="2B2C80BC" w14:textId="4923A3F8" w:rsidR="00055AF2" w:rsidRDefault="00055AF2" w:rsidP="00055AF2">
      <w:pPr>
        <w:pStyle w:val="EMEABodyText"/>
        <w:rPr>
          <w:lang w:val="es-ES"/>
        </w:rPr>
      </w:pPr>
      <w:r w:rsidRPr="00C36477">
        <w:rPr>
          <w:u w:val="single"/>
          <w:lang w:val="es-ES"/>
        </w:rPr>
        <w:t xml:space="preserve">Información adicional sobre las interacciones con </w:t>
      </w:r>
      <w:r w:rsidR="00DE5B48">
        <w:rPr>
          <w:u w:val="single"/>
          <w:lang w:val="es-ES"/>
        </w:rPr>
        <w:t>irbesartán</w:t>
      </w:r>
      <w:r w:rsidRPr="00EB4C00">
        <w:rPr>
          <w:b/>
          <w:lang w:val="es-ES"/>
        </w:rPr>
        <w:t>:</w:t>
      </w:r>
      <w:r w:rsidRPr="00CF2D19">
        <w:rPr>
          <w:lang w:val="es-ES"/>
        </w:rPr>
        <w:t xml:space="preserve"> en estudios cl</w:t>
      </w:r>
      <w:r>
        <w:rPr>
          <w:lang w:val="es-ES"/>
        </w:rPr>
        <w:t xml:space="preserve">ínicos, la hidroclorotiazida no modifica la farmacocinética de </w:t>
      </w:r>
      <w:r w:rsidR="00DE5B48">
        <w:rPr>
          <w:lang w:val="es-ES"/>
        </w:rPr>
        <w:t>irbesartán</w:t>
      </w:r>
      <w:r>
        <w:rPr>
          <w:lang w:val="es-ES"/>
        </w:rPr>
        <w:t xml:space="preserve">. </w:t>
      </w:r>
      <w:r w:rsidR="00DE5B48">
        <w:rPr>
          <w:lang w:val="es-ES"/>
        </w:rPr>
        <w:t>Irbesartán</w:t>
      </w:r>
      <w:r>
        <w:rPr>
          <w:lang w:val="es-ES"/>
        </w:rPr>
        <w:t xml:space="preserve"> se metaboliza principalmente por el CYP2C9 y en menor medida por glucuronización. No se observaron interacciones farmacocinéticas o farmacodinámicas significativas cuando se administró </w:t>
      </w:r>
      <w:r w:rsidR="00DE5B48">
        <w:rPr>
          <w:lang w:val="es-ES"/>
        </w:rPr>
        <w:t>irbesartán</w:t>
      </w:r>
      <w:r>
        <w:rPr>
          <w:lang w:val="es-ES"/>
        </w:rPr>
        <w:t xml:space="preserve"> junto con warfarina, un medicamento </w:t>
      </w:r>
      <w:r>
        <w:rPr>
          <w:lang w:val="es-ES"/>
        </w:rPr>
        <w:lastRenderedPageBreak/>
        <w:t xml:space="preserve">metabolizado por CYP2C9. No se han evaluado los efectos de los inductores del CYP2C9 como rifampicina en la farmacocinética de </w:t>
      </w:r>
      <w:r w:rsidR="00DE5B48">
        <w:rPr>
          <w:lang w:val="es-ES"/>
        </w:rPr>
        <w:t>irbesartán</w:t>
      </w:r>
      <w:r>
        <w:rPr>
          <w:lang w:val="es-ES"/>
        </w:rPr>
        <w:t xml:space="preserve">. La farmacocinética de digoxina no se modificó por la coadministración de </w:t>
      </w:r>
      <w:r w:rsidR="00DE5B48">
        <w:rPr>
          <w:lang w:val="es-ES"/>
        </w:rPr>
        <w:t>irbesartán</w:t>
      </w:r>
      <w:r>
        <w:rPr>
          <w:lang w:val="es-ES"/>
        </w:rPr>
        <w:t>.</w:t>
      </w:r>
    </w:p>
    <w:p w14:paraId="65538024" w14:textId="77777777" w:rsidR="00055AF2" w:rsidRDefault="00055AF2" w:rsidP="00055AF2">
      <w:pPr>
        <w:pStyle w:val="EMEABodyText"/>
        <w:rPr>
          <w:lang w:val="es-ES"/>
        </w:rPr>
      </w:pPr>
    </w:p>
    <w:p w14:paraId="4F67C8BB" w14:textId="77777777" w:rsidR="00055AF2" w:rsidRDefault="00055AF2" w:rsidP="0055064F">
      <w:pPr>
        <w:pStyle w:val="EMEABodyText"/>
        <w:keepNext/>
        <w:keepLines/>
        <w:rPr>
          <w:lang w:val="es-ES_tradnl"/>
        </w:rPr>
      </w:pPr>
      <w:r w:rsidRPr="00C36477">
        <w:rPr>
          <w:u w:val="single"/>
          <w:lang w:val="es-ES_tradnl"/>
        </w:rPr>
        <w:t>Información adicional sobre las interacciones con hidroclorotiazida</w:t>
      </w:r>
      <w:r>
        <w:rPr>
          <w:b/>
          <w:lang w:val="es-ES_tradnl"/>
        </w:rPr>
        <w:t>:</w:t>
      </w:r>
      <w:r>
        <w:rPr>
          <w:lang w:val="es-ES_tradnl"/>
        </w:rPr>
        <w:t xml:space="preserve"> los siguientes medicamentos pueden interaccionar con los diuréticos tiazídicos cuando se administran conjuntamente:</w:t>
      </w:r>
    </w:p>
    <w:p w14:paraId="5B8C9E1A" w14:textId="77777777" w:rsidR="00055AF2" w:rsidRDefault="00055AF2" w:rsidP="0055064F">
      <w:pPr>
        <w:pStyle w:val="EMEABodyText"/>
        <w:keepNext/>
        <w:keepLines/>
        <w:rPr>
          <w:lang w:val="es-ES_tradnl"/>
        </w:rPr>
      </w:pPr>
    </w:p>
    <w:p w14:paraId="3C9A2210" w14:textId="77777777" w:rsidR="00055AF2" w:rsidRDefault="00055AF2" w:rsidP="0055064F">
      <w:pPr>
        <w:pStyle w:val="EMEABodyText"/>
        <w:keepNext/>
        <w:keepLines/>
        <w:rPr>
          <w:lang w:val="es-ES_tradnl"/>
        </w:rPr>
      </w:pPr>
      <w:r>
        <w:rPr>
          <w:i/>
          <w:lang w:val="es-ES_tradnl"/>
        </w:rPr>
        <w:t>Alcohol:</w:t>
      </w:r>
      <w:r>
        <w:rPr>
          <w:lang w:val="es-ES_tradnl"/>
        </w:rPr>
        <w:t xml:space="preserve"> pueden potenciar la hipotensión ortostática;</w:t>
      </w:r>
    </w:p>
    <w:p w14:paraId="001998C2" w14:textId="77777777" w:rsidR="00055AF2" w:rsidRDefault="00055AF2" w:rsidP="00055AF2">
      <w:pPr>
        <w:pStyle w:val="EMEABodyText"/>
        <w:rPr>
          <w:lang w:val="es-ES_tradnl"/>
        </w:rPr>
      </w:pPr>
    </w:p>
    <w:p w14:paraId="7105EEE4" w14:textId="77777777" w:rsidR="00055AF2" w:rsidRDefault="00055AF2" w:rsidP="00055AF2">
      <w:pPr>
        <w:pStyle w:val="EMEABodyText"/>
        <w:rPr>
          <w:lang w:val="es-ES_tradnl"/>
        </w:rPr>
      </w:pPr>
      <w:r>
        <w:rPr>
          <w:i/>
          <w:lang w:val="es-ES_tradnl"/>
        </w:rPr>
        <w:t>Medicamentos antidiabéticos (fármacos orales e insulina):</w:t>
      </w:r>
      <w:r>
        <w:rPr>
          <w:lang w:val="es-ES_tradnl"/>
        </w:rPr>
        <w:t xml:space="preserve"> pueden ser necesarios ajustes de la dosis de los antidiabéticos (ver sección 4.4);</w:t>
      </w:r>
    </w:p>
    <w:p w14:paraId="0BAA8550" w14:textId="77777777" w:rsidR="00055AF2" w:rsidRDefault="00055AF2" w:rsidP="00055AF2">
      <w:pPr>
        <w:pStyle w:val="EMEABodyText"/>
        <w:rPr>
          <w:lang w:val="es-ES_tradnl"/>
        </w:rPr>
      </w:pPr>
    </w:p>
    <w:p w14:paraId="27C8FF24" w14:textId="77563DB4" w:rsidR="00055AF2" w:rsidRDefault="00055AF2" w:rsidP="00055AF2">
      <w:pPr>
        <w:pStyle w:val="EMEABodyText"/>
        <w:rPr>
          <w:lang w:val="es-ES_tradnl"/>
        </w:rPr>
      </w:pPr>
      <w:r>
        <w:rPr>
          <w:i/>
          <w:lang w:val="es-ES_tradnl"/>
        </w:rPr>
        <w:t>Colestiramina y colestipol:</w:t>
      </w:r>
      <w:r>
        <w:rPr>
          <w:lang w:val="es-ES_tradnl"/>
        </w:rPr>
        <w:t xml:space="preserve"> la absorción de hidroclorotiazida puede verse modificada en presencia de resinas de intercambio aniónico, CoAprovel deberá tomarse por lo menos 1 hora antes </w:t>
      </w:r>
      <w:r w:rsidR="00035851">
        <w:rPr>
          <w:lang w:val="es-ES_tradnl"/>
        </w:rPr>
        <w:t>o</w:t>
      </w:r>
      <w:r>
        <w:rPr>
          <w:lang w:val="es-ES_tradnl"/>
        </w:rPr>
        <w:t xml:space="preserve"> 4 horas después de estos medicamentos;</w:t>
      </w:r>
    </w:p>
    <w:p w14:paraId="64F0E0F1" w14:textId="77777777" w:rsidR="00055AF2" w:rsidRDefault="00055AF2" w:rsidP="00055AF2">
      <w:pPr>
        <w:pStyle w:val="EMEABodyText"/>
        <w:rPr>
          <w:lang w:val="es-ES_tradnl"/>
        </w:rPr>
      </w:pPr>
    </w:p>
    <w:p w14:paraId="07F267BA" w14:textId="77777777" w:rsidR="00055AF2" w:rsidRDefault="00055AF2" w:rsidP="00055AF2">
      <w:pPr>
        <w:pStyle w:val="EMEABodyText"/>
        <w:rPr>
          <w:lang w:val="es-ES_tradnl"/>
        </w:rPr>
      </w:pPr>
      <w:r>
        <w:rPr>
          <w:i/>
          <w:lang w:val="es-ES_tradnl"/>
        </w:rPr>
        <w:t>Corticosteroides, ACTH:</w:t>
      </w:r>
      <w:r>
        <w:rPr>
          <w:lang w:val="es-ES_tradnl"/>
        </w:rPr>
        <w:t xml:space="preserve"> puede incrementarse la depleción de electrolitos, especialmente puede producirse hipopotasemia;</w:t>
      </w:r>
    </w:p>
    <w:p w14:paraId="79820CCE" w14:textId="77777777" w:rsidR="00055AF2" w:rsidRDefault="00055AF2" w:rsidP="00055AF2">
      <w:pPr>
        <w:pStyle w:val="EMEABodyText"/>
        <w:rPr>
          <w:lang w:val="es-ES_tradnl"/>
        </w:rPr>
      </w:pPr>
    </w:p>
    <w:p w14:paraId="0D322A8F" w14:textId="77777777" w:rsidR="00055AF2" w:rsidRDefault="00055AF2" w:rsidP="00055AF2">
      <w:pPr>
        <w:pStyle w:val="EMEABodyText"/>
        <w:rPr>
          <w:lang w:val="es-ES_tradnl"/>
        </w:rPr>
      </w:pPr>
      <w:r>
        <w:rPr>
          <w:i/>
          <w:lang w:val="es-ES_tradnl"/>
        </w:rPr>
        <w:t>Glucósidos digitálicos:</w:t>
      </w:r>
      <w:r>
        <w:rPr>
          <w:lang w:val="es-ES_tradnl"/>
        </w:rPr>
        <w:t xml:space="preserve"> la hipopotasemia o la hipomagnesemia inducida por tiazidas favorece la aparición de arritmias cardiacas inducidas por digital (ver sección 4.4).</w:t>
      </w:r>
    </w:p>
    <w:p w14:paraId="58975CD5" w14:textId="77777777" w:rsidR="00055AF2" w:rsidRDefault="00055AF2" w:rsidP="00055AF2">
      <w:pPr>
        <w:pStyle w:val="EMEABodyText"/>
        <w:rPr>
          <w:lang w:val="es-ES_tradnl"/>
        </w:rPr>
      </w:pPr>
    </w:p>
    <w:p w14:paraId="41D129A6" w14:textId="77777777" w:rsidR="00055AF2" w:rsidRDefault="00055AF2" w:rsidP="00055AF2">
      <w:pPr>
        <w:pStyle w:val="EMEABodyText"/>
        <w:rPr>
          <w:lang w:val="es-ES_tradnl"/>
        </w:rPr>
      </w:pPr>
      <w:r>
        <w:rPr>
          <w:i/>
          <w:lang w:val="es-ES_tradnl"/>
        </w:rPr>
        <w:t>Antiinflamatorios no esteroideos:</w:t>
      </w:r>
      <w:r>
        <w:rPr>
          <w:lang w:val="es-ES_tradnl"/>
        </w:rPr>
        <w:t xml:space="preserve"> en algunos pacientes la administración de un fármaco antiinflamatorio no esteroideo puede reducir los efectos diuréticos, natriuréticos y antihipertensivos de los diuréticos tiazídicos;</w:t>
      </w:r>
    </w:p>
    <w:p w14:paraId="1037B015" w14:textId="77777777" w:rsidR="00055AF2" w:rsidRDefault="00055AF2" w:rsidP="00055AF2">
      <w:pPr>
        <w:pStyle w:val="EMEABodyText"/>
        <w:rPr>
          <w:lang w:val="es-ES_tradnl"/>
        </w:rPr>
      </w:pPr>
    </w:p>
    <w:p w14:paraId="436AC2E3" w14:textId="77777777" w:rsidR="00055AF2" w:rsidRDefault="00055AF2" w:rsidP="00055AF2">
      <w:pPr>
        <w:pStyle w:val="EMEABodyText"/>
        <w:rPr>
          <w:lang w:val="es-ES_tradnl"/>
        </w:rPr>
      </w:pPr>
      <w:r>
        <w:rPr>
          <w:i/>
          <w:lang w:val="es-ES_tradnl"/>
        </w:rPr>
        <w:t>Aminas presoras</w:t>
      </w:r>
      <w:r>
        <w:rPr>
          <w:lang w:val="es-ES_tradnl"/>
        </w:rPr>
        <w:t xml:space="preserve"> </w:t>
      </w:r>
      <w:r>
        <w:rPr>
          <w:i/>
          <w:lang w:val="es-ES_tradnl"/>
        </w:rPr>
        <w:t>(ej: noradrenalina):</w:t>
      </w:r>
      <w:r>
        <w:rPr>
          <w:lang w:val="es-ES_tradnl"/>
        </w:rPr>
        <w:t xml:space="preserve"> se puede disminuir el efecto de las aminas presoras, pero no lo suficiente como para no ser utilizadas;</w:t>
      </w:r>
    </w:p>
    <w:p w14:paraId="71C34D36" w14:textId="77777777" w:rsidR="00055AF2" w:rsidRDefault="00055AF2" w:rsidP="00055AF2">
      <w:pPr>
        <w:pStyle w:val="EMEABodyText"/>
        <w:rPr>
          <w:lang w:val="es-ES_tradnl"/>
        </w:rPr>
      </w:pPr>
    </w:p>
    <w:p w14:paraId="6C760D25" w14:textId="77777777" w:rsidR="00055AF2" w:rsidRDefault="00055AF2" w:rsidP="00055AF2">
      <w:pPr>
        <w:pStyle w:val="EMEABodyText"/>
        <w:rPr>
          <w:lang w:val="es-ES_tradnl"/>
        </w:rPr>
      </w:pPr>
      <w:r>
        <w:rPr>
          <w:i/>
          <w:lang w:val="es-ES_tradnl"/>
        </w:rPr>
        <w:t>Relajantes no despolarizantes del músculo esquelético</w:t>
      </w:r>
      <w:r>
        <w:rPr>
          <w:lang w:val="es-ES_tradnl"/>
        </w:rPr>
        <w:t xml:space="preserve"> </w:t>
      </w:r>
      <w:r>
        <w:rPr>
          <w:i/>
          <w:lang w:val="es-ES_tradnl"/>
        </w:rPr>
        <w:t>(ej: tubocurarina):</w:t>
      </w:r>
      <w:r>
        <w:rPr>
          <w:lang w:val="es-ES_tradnl"/>
        </w:rPr>
        <w:t xml:space="preserve"> la hidroclorotiazida puede potenciar el efecto de los relajantes no despolarizantes del músculo esquelético;</w:t>
      </w:r>
    </w:p>
    <w:p w14:paraId="07E34074" w14:textId="77777777" w:rsidR="00055AF2" w:rsidRDefault="00055AF2" w:rsidP="00055AF2">
      <w:pPr>
        <w:pStyle w:val="EMEABodyText"/>
        <w:rPr>
          <w:lang w:val="es-ES_tradnl"/>
        </w:rPr>
      </w:pPr>
    </w:p>
    <w:p w14:paraId="342C46EE" w14:textId="77777777" w:rsidR="00055AF2" w:rsidRDefault="00055AF2" w:rsidP="00055AF2">
      <w:pPr>
        <w:pStyle w:val="EMEABodyText"/>
        <w:rPr>
          <w:lang w:val="es-ES_tradnl"/>
        </w:rPr>
      </w:pPr>
      <w:r>
        <w:rPr>
          <w:i/>
          <w:lang w:val="es-ES_tradnl"/>
        </w:rPr>
        <w:t>Medicamentos antigotosos:</w:t>
      </w:r>
      <w:r>
        <w:rPr>
          <w:lang w:val="es-ES_tradnl"/>
        </w:rPr>
        <w:t xml:space="preserve"> pueden ser necesarios ajustes de la dosis de los medicamentos antigotosos, ya que la hidroclorotiazida puede elevar el nivel del ácido úrico sérico. Puede ser necesario un incremento en la dosificación de probenecid o sulfinpirazona. La administración concomitante de diuréticos tiazídicos puede incrementar la incidencia de reacciones de hipersensibilidad al alopurinol;</w:t>
      </w:r>
    </w:p>
    <w:p w14:paraId="21A9F96C" w14:textId="77777777" w:rsidR="00055AF2" w:rsidRDefault="00055AF2" w:rsidP="00055AF2">
      <w:pPr>
        <w:pStyle w:val="EMEABodyText"/>
        <w:rPr>
          <w:lang w:val="es-ES_tradnl"/>
        </w:rPr>
      </w:pPr>
    </w:p>
    <w:p w14:paraId="10D2595D" w14:textId="77777777" w:rsidR="00055AF2" w:rsidRDefault="00055AF2" w:rsidP="00055AF2">
      <w:pPr>
        <w:pStyle w:val="EMEABodyText"/>
        <w:rPr>
          <w:lang w:val="es-ES_tradnl"/>
        </w:rPr>
      </w:pPr>
      <w:r>
        <w:rPr>
          <w:i/>
          <w:lang w:val="es-ES_tradnl"/>
        </w:rPr>
        <w:t>Sales de calcio:</w:t>
      </w:r>
      <w:r>
        <w:rPr>
          <w:lang w:val="es-ES_tradnl"/>
        </w:rPr>
        <w:t xml:space="preserve"> los diuréticos tiazídicos pueden incrementar los niveles séricos de calcio debido a la reducción de la excreción. Deben monitorizarse los niveles de calcio sérico y ajustar de forma adecuada la dosificación de calcio, si se prescriben suplementos de calcio o medicamentos facilitadores de la absorción de calcio (ej. tratamiento con vitamina D).</w:t>
      </w:r>
    </w:p>
    <w:p w14:paraId="70BAEFF1" w14:textId="77777777" w:rsidR="00055AF2" w:rsidRDefault="00055AF2" w:rsidP="00055AF2">
      <w:pPr>
        <w:pStyle w:val="EMEABodyText"/>
        <w:rPr>
          <w:lang w:val="es-ES_tradnl"/>
        </w:rPr>
      </w:pPr>
    </w:p>
    <w:p w14:paraId="4E93E25E" w14:textId="77777777" w:rsidR="00055AF2" w:rsidRPr="00802F26" w:rsidRDefault="00055AF2" w:rsidP="00055AF2">
      <w:pPr>
        <w:pStyle w:val="EMEABodyText"/>
        <w:rPr>
          <w:lang w:val="es-ES"/>
        </w:rPr>
      </w:pPr>
      <w:r w:rsidRPr="00802F26">
        <w:rPr>
          <w:i/>
          <w:lang w:val="es-ES"/>
        </w:rPr>
        <w:t xml:space="preserve">Carbamazepina: </w:t>
      </w:r>
      <w:r w:rsidRPr="00802F26">
        <w:rPr>
          <w:lang w:val="es-ES"/>
        </w:rPr>
        <w:t>el uso concomitante de carbamazepina e hidroclorotiazida se ha</w:t>
      </w:r>
      <w:r>
        <w:rPr>
          <w:i/>
          <w:lang w:val="es-ES"/>
        </w:rPr>
        <w:t xml:space="preserve"> </w:t>
      </w:r>
      <w:r w:rsidRPr="00802F26">
        <w:rPr>
          <w:lang w:val="es-ES"/>
        </w:rPr>
        <w:t xml:space="preserve">asociado con el riesgo de hiponatremia sintomática. </w:t>
      </w:r>
      <w:r>
        <w:rPr>
          <w:lang w:val="es-ES"/>
        </w:rPr>
        <w:t xml:space="preserve">Se deben </w:t>
      </w:r>
      <w:r w:rsidRPr="00802F26">
        <w:rPr>
          <w:lang w:val="es-ES"/>
        </w:rPr>
        <w:t>monitorizar los electrolitos durante el uso</w:t>
      </w:r>
      <w:r>
        <w:rPr>
          <w:lang w:val="es-ES"/>
        </w:rPr>
        <w:t xml:space="preserve"> c</w:t>
      </w:r>
      <w:r w:rsidRPr="00802F26">
        <w:rPr>
          <w:lang w:val="es-ES"/>
        </w:rPr>
        <w:t>oncomitante. Si es posible, se debe utilizar otra clase de diurético.</w:t>
      </w:r>
    </w:p>
    <w:p w14:paraId="1A6006B1" w14:textId="77777777" w:rsidR="00055AF2" w:rsidRPr="00802F26" w:rsidRDefault="00055AF2" w:rsidP="00055AF2">
      <w:pPr>
        <w:pStyle w:val="EMEABodyText"/>
        <w:rPr>
          <w:lang w:val="es-ES"/>
        </w:rPr>
      </w:pPr>
    </w:p>
    <w:p w14:paraId="70ED8645" w14:textId="77777777" w:rsidR="00055AF2" w:rsidRDefault="00055AF2" w:rsidP="00055AF2">
      <w:pPr>
        <w:pStyle w:val="EMEABodyText"/>
        <w:rPr>
          <w:lang w:val="es-ES_tradnl"/>
        </w:rPr>
      </w:pPr>
      <w:r>
        <w:rPr>
          <w:i/>
          <w:lang w:val="es-ES_tradnl"/>
        </w:rPr>
        <w:t>Otras interacciones:</w:t>
      </w:r>
      <w:r>
        <w:rPr>
          <w:lang w:val="es-ES_tradnl"/>
        </w:rPr>
        <w:t xml:space="preserve"> las tiazidas pueden aumentar el efecto hiperglucémico de los beta-bloqueantes y el diazóxido. Los agentes anticolinérgicos (ej: atropina, beperideno) pueden incrementar la biodisponibilidad de los diuréticos tipo tiazida disminuyendo la motilidad gastrointestinal y la frecuencia del vaciamiento gástrico. Las tiazidas pueden incrementar el riesgo de efectos adversos causados por la amantadina. Las tiazidas pueden reducir la excreción renal de los medicamentos citotóxicos (ej: ciclofosfamida, metotrexato) y potenciar su efecto mielosupresor.</w:t>
      </w:r>
    </w:p>
    <w:p w14:paraId="6344FA54" w14:textId="77777777" w:rsidR="00055AF2" w:rsidRDefault="00055AF2" w:rsidP="00055AF2">
      <w:pPr>
        <w:pStyle w:val="EMEABodyText"/>
        <w:rPr>
          <w:lang w:val="es-ES"/>
        </w:rPr>
      </w:pPr>
    </w:p>
    <w:p w14:paraId="68444CB1" w14:textId="6A743C06" w:rsidR="00055AF2" w:rsidRDefault="00055AF2" w:rsidP="00055AF2">
      <w:pPr>
        <w:pStyle w:val="EMEAHeading2"/>
        <w:ind w:left="0" w:firstLine="0"/>
        <w:rPr>
          <w:lang w:val="es-ES"/>
        </w:rPr>
      </w:pPr>
      <w:r>
        <w:rPr>
          <w:lang w:val="es-ES"/>
        </w:rPr>
        <w:lastRenderedPageBreak/>
        <w:t>4.6</w:t>
      </w:r>
      <w:r>
        <w:rPr>
          <w:lang w:val="es-ES"/>
        </w:rPr>
        <w:tab/>
        <w:t>Fertilidad, embarazo y lactancia</w:t>
      </w:r>
      <w:r w:rsidR="00D404F6">
        <w:rPr>
          <w:lang w:val="es-ES"/>
        </w:rPr>
        <w:fldChar w:fldCharType="begin"/>
      </w:r>
      <w:r w:rsidR="00D404F6">
        <w:rPr>
          <w:lang w:val="es-ES"/>
        </w:rPr>
        <w:instrText xml:space="preserve"> DOCVARIABLE vault_nd_b6d4b8ad-dd66-4fef-94e5-d1410bc0cccc \* MERGEFORMAT </w:instrText>
      </w:r>
      <w:r w:rsidR="00D404F6">
        <w:rPr>
          <w:lang w:val="es-ES"/>
        </w:rPr>
        <w:fldChar w:fldCharType="separate"/>
      </w:r>
      <w:r w:rsidR="00D404F6">
        <w:rPr>
          <w:lang w:val="es-ES"/>
        </w:rPr>
        <w:t xml:space="preserve"> </w:t>
      </w:r>
      <w:r w:rsidR="00D404F6">
        <w:rPr>
          <w:lang w:val="es-ES"/>
        </w:rPr>
        <w:fldChar w:fldCharType="end"/>
      </w:r>
    </w:p>
    <w:p w14:paraId="1F3F1CE3" w14:textId="77777777" w:rsidR="00055AF2" w:rsidRPr="009117D9" w:rsidRDefault="00055AF2" w:rsidP="00055AF2">
      <w:pPr>
        <w:pStyle w:val="EMEAHeading2"/>
        <w:rPr>
          <w:lang w:val="es-ES"/>
        </w:rPr>
      </w:pPr>
    </w:p>
    <w:p w14:paraId="5343EA3C" w14:textId="77777777" w:rsidR="00055AF2" w:rsidRPr="004668A8" w:rsidRDefault="00055AF2" w:rsidP="00055AF2">
      <w:pPr>
        <w:pStyle w:val="EMEABodyText"/>
        <w:keepNext/>
        <w:rPr>
          <w:u w:val="single"/>
          <w:lang w:val="es-ES"/>
        </w:rPr>
      </w:pPr>
      <w:r w:rsidRPr="004668A8">
        <w:rPr>
          <w:u w:val="single"/>
          <w:lang w:val="es-ES"/>
        </w:rPr>
        <w:t>Embarazo</w:t>
      </w:r>
    </w:p>
    <w:p w14:paraId="6F7DDB5B" w14:textId="77777777" w:rsidR="00055AF2" w:rsidRDefault="00055AF2" w:rsidP="00055AF2">
      <w:pPr>
        <w:pStyle w:val="EMEABodyText"/>
        <w:keepNext/>
        <w:rPr>
          <w:lang w:val="es-ES"/>
        </w:rPr>
      </w:pPr>
    </w:p>
    <w:p w14:paraId="4A5530E9" w14:textId="77777777" w:rsidR="00055AF2" w:rsidRDefault="00055AF2" w:rsidP="00055AF2">
      <w:pPr>
        <w:pStyle w:val="EMEABodyText"/>
        <w:keepNext/>
        <w:rPr>
          <w:i/>
          <w:lang w:val="es-ES"/>
        </w:rPr>
      </w:pPr>
      <w:r>
        <w:rPr>
          <w:i/>
          <w:lang w:val="es-ES"/>
        </w:rPr>
        <w:t>Antagonistas de los Receptores de la Angiotensina II (ARAII)</w:t>
      </w:r>
    </w:p>
    <w:p w14:paraId="4142486A" w14:textId="77777777" w:rsidR="00055AF2" w:rsidRPr="004B0AF7" w:rsidRDefault="00055AF2" w:rsidP="00055AF2">
      <w:pPr>
        <w:pStyle w:val="EMEABodyText"/>
        <w:keepNext/>
        <w:rPr>
          <w:i/>
          <w:lang w:val="es-ES"/>
        </w:rPr>
      </w:pPr>
    </w:p>
    <w:p w14:paraId="26E0E852" w14:textId="77777777" w:rsidR="00055AF2" w:rsidRDefault="00055AF2" w:rsidP="00055AF2">
      <w:pPr>
        <w:pStyle w:val="EMEABodyText"/>
        <w:keepLines/>
        <w:pBdr>
          <w:top w:val="single" w:sz="4" w:space="1" w:color="auto"/>
          <w:left w:val="single" w:sz="4" w:space="4" w:color="auto"/>
          <w:bottom w:val="single" w:sz="4" w:space="1" w:color="auto"/>
          <w:right w:val="single" w:sz="4" w:space="4" w:color="auto"/>
        </w:pBdr>
        <w:rPr>
          <w:lang w:val="es-ES"/>
        </w:rPr>
      </w:pPr>
      <w:r>
        <w:rPr>
          <w:lang w:val="es-ES"/>
        </w:rPr>
        <w:t xml:space="preserve">No </w:t>
      </w:r>
      <w:r w:rsidRPr="00765708">
        <w:rPr>
          <w:lang w:val="es-ES"/>
        </w:rPr>
        <w:t xml:space="preserve">se recomienda </w:t>
      </w:r>
      <w:r>
        <w:rPr>
          <w:lang w:val="es-ES"/>
        </w:rPr>
        <w:t>el uso de los ARAII</w:t>
      </w:r>
      <w:r w:rsidRPr="00765708">
        <w:rPr>
          <w:lang w:val="es-ES"/>
        </w:rPr>
        <w:t xml:space="preserve"> durante el primer trimestre del embarazo (ver sección</w:t>
      </w:r>
      <w:r>
        <w:rPr>
          <w:lang w:val="es-ES"/>
        </w:rPr>
        <w:t> </w:t>
      </w:r>
      <w:r w:rsidRPr="00765708">
        <w:rPr>
          <w:lang w:val="es-ES"/>
        </w:rPr>
        <w:t xml:space="preserve">4.4). Está contraindicado </w:t>
      </w:r>
      <w:r>
        <w:rPr>
          <w:lang w:val="es-ES"/>
        </w:rPr>
        <w:t>e</w:t>
      </w:r>
      <w:r w:rsidRPr="00765708">
        <w:rPr>
          <w:lang w:val="es-ES"/>
        </w:rPr>
        <w:t xml:space="preserve">l uso de los </w:t>
      </w:r>
      <w:r>
        <w:rPr>
          <w:lang w:val="es-ES"/>
        </w:rPr>
        <w:t>ARAII</w:t>
      </w:r>
      <w:r w:rsidRPr="00765708">
        <w:rPr>
          <w:lang w:val="es-ES"/>
        </w:rPr>
        <w:t xml:space="preserve"> durant</w:t>
      </w:r>
      <w:r>
        <w:rPr>
          <w:lang w:val="es-ES"/>
        </w:rPr>
        <w:t>e el segundo y tercer trimestre</w:t>
      </w:r>
      <w:r w:rsidRPr="00765708">
        <w:rPr>
          <w:lang w:val="es-ES"/>
        </w:rPr>
        <w:t xml:space="preserve"> del embarazo (ver </w:t>
      </w:r>
      <w:r w:rsidR="00331DA1">
        <w:rPr>
          <w:lang w:val="es-ES"/>
        </w:rPr>
        <w:t xml:space="preserve">las </w:t>
      </w:r>
      <w:r w:rsidRPr="00765708">
        <w:rPr>
          <w:lang w:val="es-ES"/>
        </w:rPr>
        <w:t>secciones</w:t>
      </w:r>
      <w:r>
        <w:rPr>
          <w:lang w:val="es-ES"/>
        </w:rPr>
        <w:t> </w:t>
      </w:r>
      <w:r w:rsidRPr="00765708">
        <w:rPr>
          <w:lang w:val="es-ES"/>
        </w:rPr>
        <w:t>4.3 y</w:t>
      </w:r>
      <w:r>
        <w:rPr>
          <w:lang w:val="es-ES"/>
        </w:rPr>
        <w:t> </w:t>
      </w:r>
      <w:r w:rsidRPr="00765708">
        <w:rPr>
          <w:lang w:val="es-ES"/>
        </w:rPr>
        <w:t>4.4).</w:t>
      </w:r>
    </w:p>
    <w:p w14:paraId="1D3D5527" w14:textId="77777777" w:rsidR="00055AF2" w:rsidRDefault="00055AF2" w:rsidP="00055AF2">
      <w:pPr>
        <w:pStyle w:val="EMEABodyText"/>
        <w:rPr>
          <w:lang w:val="es-ES"/>
        </w:rPr>
      </w:pPr>
    </w:p>
    <w:p w14:paraId="54F877F5" w14:textId="77777777" w:rsidR="00055AF2" w:rsidRDefault="00055AF2" w:rsidP="00055AF2">
      <w:pPr>
        <w:pStyle w:val="EMEABodyText"/>
        <w:rPr>
          <w:lang w:val="es-ES"/>
        </w:rPr>
      </w:pPr>
      <w:r>
        <w:rPr>
          <w:lang w:val="es-ES"/>
        </w:rPr>
        <w:t xml:space="preserve">La evidencia epidemiológica sobre el riesgo de teratogenicidad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w:t>
      </w:r>
      <w:r w:rsidRPr="00CD3E93">
        <w:rPr>
          <w:lang w:val="es-ES"/>
        </w:rPr>
        <w:t>con</w:t>
      </w:r>
      <w:r>
        <w:rPr>
          <w:lang w:val="es-ES"/>
        </w:rPr>
        <w:t xml:space="preserve"> </w:t>
      </w:r>
      <w:r>
        <w:rPr>
          <w:color w:val="000000"/>
          <w:szCs w:val="22"/>
          <w:lang w:val="es-ES"/>
        </w:rPr>
        <w:t>ARAII,</w:t>
      </w:r>
      <w:r>
        <w:rPr>
          <w:lang w:val="es-ES"/>
        </w:rPr>
        <w:t xml:space="preserve"> las pacientes que estén planeando quedarse embarazadas deben cambiar a un tratamiento antihipertensivo alternativo que tenga un perfil de seguridad conocido </w:t>
      </w:r>
      <w:r w:rsidRPr="00325AFF">
        <w:rPr>
          <w:lang w:val="es-ES"/>
        </w:rPr>
        <w:t xml:space="preserve">para su uso </w:t>
      </w:r>
      <w:r>
        <w:rPr>
          <w:lang w:val="es-ES"/>
        </w:rPr>
        <w:t xml:space="preserve">durante el embarazo. Cuando se diagnostique un embarazo, </w:t>
      </w:r>
      <w:r w:rsidR="008643BC">
        <w:rPr>
          <w:lang w:val="es-ES"/>
        </w:rPr>
        <w:t xml:space="preserve">se </w:t>
      </w:r>
      <w:r>
        <w:rPr>
          <w:lang w:val="es-ES"/>
        </w:rPr>
        <w:t>debe interrumpir inmediatamente el tratamiento con los ARAII y, si procede, iniciar un tratamiento alternativo.</w:t>
      </w:r>
    </w:p>
    <w:p w14:paraId="5B1ED415" w14:textId="77777777" w:rsidR="00055AF2" w:rsidRDefault="00055AF2" w:rsidP="00055AF2">
      <w:pPr>
        <w:pStyle w:val="EMEABodyText"/>
        <w:rPr>
          <w:lang w:val="es-ES"/>
        </w:rPr>
      </w:pPr>
    </w:p>
    <w:p w14:paraId="48BB20EA" w14:textId="77777777" w:rsidR="00055AF2" w:rsidRDefault="00055AF2" w:rsidP="00055AF2">
      <w:pPr>
        <w:pStyle w:val="EMEABodyText"/>
        <w:rPr>
          <w:lang w:val="es-ES"/>
        </w:rPr>
      </w:pPr>
      <w:r>
        <w:rPr>
          <w:lang w:val="es-ES"/>
        </w:rPr>
        <w:t>Se sabe que la exposición a ARAII durante el segundo y el tercer trimestre induce fetotoxicidad humana (disminución de la función renal, oligohidramnios, retraso de la osificación craneal) y toxicidad neonatal (fallo renal, hipotensión, hiperpotasemia). (Ver sección 5.3).</w:t>
      </w:r>
    </w:p>
    <w:p w14:paraId="4DEA9171" w14:textId="77777777" w:rsidR="00A45E71" w:rsidRDefault="00A45E71" w:rsidP="00055AF2">
      <w:pPr>
        <w:pStyle w:val="EMEABodyText"/>
        <w:rPr>
          <w:lang w:val="es-ES"/>
        </w:rPr>
      </w:pPr>
    </w:p>
    <w:p w14:paraId="3ADA6D20" w14:textId="77777777" w:rsidR="00055AF2" w:rsidRDefault="00055AF2" w:rsidP="00055AF2">
      <w:pPr>
        <w:pStyle w:val="EMEABodyText"/>
        <w:rPr>
          <w:lang w:val="es-ES"/>
        </w:rPr>
      </w:pPr>
      <w:r>
        <w:rPr>
          <w:lang w:val="es-ES"/>
        </w:rPr>
        <w:t>Si se produce una exposición a ARAII a partir del segundo trimestre del embarazo, se recomienda realizar una prueba de ultrasonidos de la función renal y del cráneo.</w:t>
      </w:r>
    </w:p>
    <w:p w14:paraId="68992CA1" w14:textId="77777777" w:rsidR="00A45E71" w:rsidRDefault="00A45E71" w:rsidP="00055AF2">
      <w:pPr>
        <w:pStyle w:val="EMEABodyText"/>
        <w:rPr>
          <w:lang w:val="es-ES"/>
        </w:rPr>
      </w:pPr>
    </w:p>
    <w:p w14:paraId="57520BAE" w14:textId="77777777" w:rsidR="00055AF2" w:rsidRDefault="00055AF2" w:rsidP="00055AF2">
      <w:pPr>
        <w:pStyle w:val="EMEABodyText"/>
        <w:rPr>
          <w:lang w:val="es-ES"/>
        </w:rPr>
      </w:pPr>
      <w:r>
        <w:rPr>
          <w:lang w:val="es-ES"/>
        </w:rPr>
        <w:t>Los lactantes cuyas madres hayan sido tratadas con ARAII debe</w:t>
      </w:r>
      <w:r w:rsidR="008643BC">
        <w:rPr>
          <w:lang w:val="es-ES"/>
        </w:rPr>
        <w:t>n</w:t>
      </w:r>
      <w:r>
        <w:rPr>
          <w:lang w:val="es-ES"/>
        </w:rPr>
        <w:t xml:space="preserve"> ser cuidadosamente monitorizados por si se produce hipotensión (ver </w:t>
      </w:r>
      <w:r w:rsidR="00331DA1">
        <w:rPr>
          <w:lang w:val="es-ES"/>
        </w:rPr>
        <w:t xml:space="preserve">las </w:t>
      </w:r>
      <w:r>
        <w:rPr>
          <w:lang w:val="es-ES"/>
        </w:rPr>
        <w:t>secciones 4.3 y 4.4).</w:t>
      </w:r>
    </w:p>
    <w:p w14:paraId="01970155" w14:textId="77777777" w:rsidR="00055AF2" w:rsidRPr="00ED7B59" w:rsidRDefault="00055AF2" w:rsidP="00055AF2">
      <w:pPr>
        <w:pStyle w:val="EMEABodyText"/>
        <w:rPr>
          <w:lang w:val="es-ES"/>
        </w:rPr>
      </w:pPr>
    </w:p>
    <w:p w14:paraId="191ADBAB" w14:textId="77777777" w:rsidR="00055AF2" w:rsidRPr="00364068" w:rsidRDefault="00055AF2" w:rsidP="00055AF2">
      <w:pPr>
        <w:pStyle w:val="EMEABodyText"/>
        <w:rPr>
          <w:i/>
          <w:lang w:val="es-ES"/>
        </w:rPr>
      </w:pPr>
      <w:r w:rsidRPr="00364068">
        <w:rPr>
          <w:i/>
          <w:lang w:val="es-ES"/>
        </w:rPr>
        <w:t>Hidroclorotiazida</w:t>
      </w:r>
    </w:p>
    <w:p w14:paraId="3669F508" w14:textId="77777777" w:rsidR="00055AF2" w:rsidRPr="004B0AF7" w:rsidRDefault="00055AF2" w:rsidP="00055AF2">
      <w:pPr>
        <w:pStyle w:val="EMEABodyText"/>
        <w:rPr>
          <w:lang w:val="es-ES"/>
        </w:rPr>
      </w:pPr>
    </w:p>
    <w:p w14:paraId="19EA04F2" w14:textId="77777777" w:rsidR="00055AF2" w:rsidRDefault="00055AF2" w:rsidP="00055AF2">
      <w:pPr>
        <w:pStyle w:val="EMEABodyText"/>
        <w:rPr>
          <w:lang w:val="es-ES"/>
        </w:rPr>
      </w:pPr>
      <w:r w:rsidRPr="004B0AF7">
        <w:rPr>
          <w:lang w:val="es-ES"/>
        </w:rPr>
        <w:t xml:space="preserve">Existe limitada experiencia con el uso de hidroclorotiazida durante el embarazo, especialmente durante el primer trimestre. </w:t>
      </w:r>
      <w:r>
        <w:rPr>
          <w:lang w:val="es-ES"/>
        </w:rPr>
        <w:t xml:space="preserve">Los estudios realizados en animales son insuficientes. La hidroclorotiazida atraviesa la placenta. </w:t>
      </w:r>
      <w:r w:rsidRPr="004B0AF7">
        <w:rPr>
          <w:lang w:val="es-ES"/>
        </w:rPr>
        <w:t>Basándose en el mecanismo de acción farmacológico de la hidroclorotiazida, su uso durante el segundo y tercer trimestre de embarazo puede comprometer la perfusi</w:t>
      </w:r>
      <w:r>
        <w:rPr>
          <w:lang w:val="es-ES"/>
        </w:rPr>
        <w:t xml:space="preserve">ón feto-placentaria y puede causar trastornos en el feto y el neonato tales como ictericia, desequilibrios del balance electrolítico y trombocitopenia. </w:t>
      </w:r>
    </w:p>
    <w:p w14:paraId="41CC6938" w14:textId="77777777" w:rsidR="00A45E71" w:rsidRDefault="00A45E71" w:rsidP="00055AF2">
      <w:pPr>
        <w:pStyle w:val="EMEABodyText"/>
        <w:rPr>
          <w:lang w:val="es-ES"/>
        </w:rPr>
      </w:pPr>
    </w:p>
    <w:p w14:paraId="59ED50C0" w14:textId="77777777" w:rsidR="00055AF2" w:rsidRDefault="00055AF2" w:rsidP="00055AF2">
      <w:pPr>
        <w:pStyle w:val="EMEABodyText"/>
        <w:rPr>
          <w:lang w:val="es-ES"/>
        </w:rPr>
      </w:pPr>
      <w:r>
        <w:rPr>
          <w:lang w:val="es-ES"/>
        </w:rPr>
        <w:t>La hidroclorotiazida no se debeutilizar para tratar el edema gestacional, la hipertensión gestacional o la preeclampsia debido al riesgo de disminución del volumen plasmático y de hipoperfusión placentaria, sin un efecto beneficioso durante el curso de la enfermedad.</w:t>
      </w:r>
    </w:p>
    <w:p w14:paraId="003FB390" w14:textId="77777777" w:rsidR="00A45E71" w:rsidRDefault="00A45E71" w:rsidP="00055AF2">
      <w:pPr>
        <w:pStyle w:val="EMEABodyText"/>
        <w:rPr>
          <w:lang w:val="es-ES"/>
        </w:rPr>
      </w:pPr>
    </w:p>
    <w:p w14:paraId="26D85EAD" w14:textId="77777777" w:rsidR="00055AF2" w:rsidRPr="004B0AF7" w:rsidRDefault="00055AF2" w:rsidP="00055AF2">
      <w:pPr>
        <w:pStyle w:val="EMEABodyText"/>
        <w:rPr>
          <w:lang w:val="es-ES"/>
        </w:rPr>
      </w:pPr>
      <w:r>
        <w:rPr>
          <w:lang w:val="es-ES"/>
        </w:rPr>
        <w:t>No se debe utilizar para tratar la hipertensión esencial en mujeres embarazadas excepto en raras situaciones donde no pueda utilizarse otro tratamiento</w:t>
      </w:r>
      <w:r w:rsidRPr="004B0AF7">
        <w:rPr>
          <w:lang w:val="es-ES"/>
        </w:rPr>
        <w:t>.</w:t>
      </w:r>
    </w:p>
    <w:p w14:paraId="55B4D1A3" w14:textId="77777777" w:rsidR="00055AF2" w:rsidRPr="004B0AF7" w:rsidRDefault="00055AF2" w:rsidP="00055AF2">
      <w:pPr>
        <w:pStyle w:val="EMEABodyText"/>
        <w:rPr>
          <w:lang w:val="es-ES_tradnl"/>
        </w:rPr>
      </w:pPr>
    </w:p>
    <w:p w14:paraId="14DB4AAF" w14:textId="77777777" w:rsidR="00055AF2" w:rsidRDefault="00055AF2" w:rsidP="00055AF2">
      <w:pPr>
        <w:pStyle w:val="EMEABodyText"/>
        <w:rPr>
          <w:lang w:val="es-ES_tradnl"/>
        </w:rPr>
      </w:pPr>
      <w:r>
        <w:rPr>
          <w:lang w:val="es-ES_tradnl"/>
        </w:rPr>
        <w:t>Debido a que CoAprovel contiene hidroclorotiazida, no se recomienda su administración durante el primer trimestre del embarazo. El tratamiento deberá cambiarse a una terapia alternativa adecuada en las pacientes que tengan intención de quedarse embarazadas.</w:t>
      </w:r>
    </w:p>
    <w:p w14:paraId="3BCCE7B4" w14:textId="77777777" w:rsidR="00055AF2" w:rsidRDefault="00055AF2" w:rsidP="00055AF2">
      <w:pPr>
        <w:pStyle w:val="EMEABodyText"/>
        <w:rPr>
          <w:lang w:val="es-ES_tradnl"/>
        </w:rPr>
      </w:pPr>
    </w:p>
    <w:p w14:paraId="3EE1ACD9" w14:textId="77777777" w:rsidR="00055AF2" w:rsidRDefault="00055AF2" w:rsidP="00055AF2">
      <w:pPr>
        <w:pStyle w:val="EMEABodyText"/>
        <w:keepNext/>
        <w:rPr>
          <w:lang w:val="es-ES_tradnl"/>
        </w:rPr>
      </w:pPr>
      <w:r w:rsidRPr="001A7C2C">
        <w:rPr>
          <w:u w:val="single"/>
          <w:lang w:val="es-ES_tradnl"/>
        </w:rPr>
        <w:t>Lactancia</w:t>
      </w:r>
    </w:p>
    <w:p w14:paraId="72B0CD1B" w14:textId="77777777" w:rsidR="00055AF2" w:rsidRDefault="00055AF2" w:rsidP="00055AF2">
      <w:pPr>
        <w:pStyle w:val="EMEABodyText"/>
        <w:keepNext/>
        <w:rPr>
          <w:lang w:val="es-ES_tradnl"/>
        </w:rPr>
      </w:pPr>
    </w:p>
    <w:p w14:paraId="03B98191" w14:textId="77777777" w:rsidR="00055AF2" w:rsidRDefault="00055AF2" w:rsidP="00055AF2">
      <w:pPr>
        <w:pStyle w:val="EMEABodyText"/>
        <w:keepNext/>
        <w:rPr>
          <w:i/>
          <w:lang w:val="es-ES"/>
        </w:rPr>
      </w:pPr>
      <w:r>
        <w:rPr>
          <w:i/>
          <w:lang w:val="es-ES"/>
        </w:rPr>
        <w:t>Antagonistas de los Receptores de la Angiotensina II (ARAII)</w:t>
      </w:r>
    </w:p>
    <w:p w14:paraId="7EAC5BC8" w14:textId="77777777" w:rsidR="00055AF2" w:rsidRPr="00F758DA" w:rsidRDefault="00055AF2" w:rsidP="00055AF2">
      <w:pPr>
        <w:pStyle w:val="EMEABodyText"/>
        <w:keepNext/>
        <w:rPr>
          <w:lang w:val="es-ES"/>
        </w:rPr>
      </w:pPr>
    </w:p>
    <w:p w14:paraId="354A0C21" w14:textId="77777777" w:rsidR="00055AF2" w:rsidRDefault="00055AF2" w:rsidP="00055AF2">
      <w:pPr>
        <w:pStyle w:val="EMEABodyText"/>
        <w:rPr>
          <w:lang w:val="es-ES_tradnl"/>
        </w:rPr>
      </w:pPr>
      <w:r>
        <w:rPr>
          <w:lang w:val="es-ES_tradnl"/>
        </w:rPr>
        <w:t xml:space="preserve">Puesto que no existe información relativa a la utilización de este medicamento durante la lactancia, se recomienda no administrar CoAprovel durante este periodo. Es preferible cambiar a un tratamiento </w:t>
      </w:r>
      <w:r>
        <w:rPr>
          <w:lang w:val="es-ES_tradnl"/>
        </w:rPr>
        <w:lastRenderedPageBreak/>
        <w:t>cuyo perfil de seguridad en el periodo de lactancia sea más conocido, especialmente en recién nacidos o prematuros.</w:t>
      </w:r>
    </w:p>
    <w:p w14:paraId="74C02D38" w14:textId="77777777" w:rsidR="00055AF2" w:rsidRDefault="00055AF2" w:rsidP="00055AF2">
      <w:pPr>
        <w:pStyle w:val="EMEABodyText"/>
        <w:rPr>
          <w:lang w:val="es-ES"/>
        </w:rPr>
      </w:pPr>
    </w:p>
    <w:p w14:paraId="0B93B861" w14:textId="428A0FB6" w:rsidR="00055AF2" w:rsidRPr="005E6721" w:rsidRDefault="00055AF2" w:rsidP="00055AF2">
      <w:pPr>
        <w:pStyle w:val="EMEABodyText"/>
        <w:rPr>
          <w:lang w:val="es-ES_tradnl"/>
        </w:rPr>
      </w:pPr>
      <w:r w:rsidRPr="005E6721">
        <w:rPr>
          <w:lang w:val="es-ES_tradnl"/>
        </w:rPr>
        <w:t xml:space="preserve">Se desconoce si </w:t>
      </w:r>
      <w:r w:rsidR="00DE5B48">
        <w:rPr>
          <w:lang w:val="es-ES_tradnl"/>
        </w:rPr>
        <w:t>irbesartán</w:t>
      </w:r>
      <w:r w:rsidRPr="005E6721">
        <w:rPr>
          <w:lang w:val="es-ES_tradnl"/>
        </w:rPr>
        <w:t xml:space="preserve"> o </w:t>
      </w:r>
      <w:r w:rsidRPr="008C4F8F">
        <w:rPr>
          <w:lang w:val="es-ES_tradnl"/>
        </w:rPr>
        <w:t>sus metabolitos</w:t>
      </w:r>
      <w:r w:rsidRPr="005E6721">
        <w:rPr>
          <w:lang w:val="es-ES_tradnl"/>
        </w:rPr>
        <w:t xml:space="preserve"> se excretan en la leche materna.</w:t>
      </w:r>
    </w:p>
    <w:p w14:paraId="3D151E9B" w14:textId="4589938E" w:rsidR="00055AF2" w:rsidRPr="006D7DFC" w:rsidRDefault="00055AF2" w:rsidP="00055AF2">
      <w:pPr>
        <w:pStyle w:val="EMEABodyText"/>
        <w:rPr>
          <w:lang w:val="es-ES_tradnl"/>
        </w:rPr>
      </w:pPr>
      <w:r w:rsidRPr="006D7DFC">
        <w:rPr>
          <w:lang w:val="es-ES_tradnl"/>
        </w:rPr>
        <w:t xml:space="preserve">Los datos farmacodinámicos/toxicológicos </w:t>
      </w:r>
      <w:r>
        <w:rPr>
          <w:lang w:val="es-ES_tradnl"/>
        </w:rPr>
        <w:t xml:space="preserve">disponibles </w:t>
      </w:r>
      <w:r w:rsidRPr="006D7DFC">
        <w:rPr>
          <w:lang w:val="es-ES_tradnl"/>
        </w:rPr>
        <w:t xml:space="preserve">en ratas </w:t>
      </w:r>
      <w:r>
        <w:rPr>
          <w:lang w:val="es-ES_tradnl"/>
        </w:rPr>
        <w:t xml:space="preserve">han mostrado </w:t>
      </w:r>
      <w:r w:rsidRPr="006D7DFC">
        <w:rPr>
          <w:lang w:val="es-ES_tradnl"/>
        </w:rPr>
        <w:t xml:space="preserve">que </w:t>
      </w:r>
      <w:r w:rsidR="00DE5B48">
        <w:rPr>
          <w:lang w:val="es-ES_tradnl"/>
        </w:rPr>
        <w:t>irbesartán</w:t>
      </w:r>
      <w:r w:rsidRPr="006D7DFC">
        <w:rPr>
          <w:lang w:val="es-ES_tradnl"/>
        </w:rPr>
        <w:t xml:space="preserve"> o sus metabolitos se excretan en la leche (para mayor información ver sección 5.3).</w:t>
      </w:r>
    </w:p>
    <w:p w14:paraId="6E43F114" w14:textId="77777777" w:rsidR="00055AF2" w:rsidRPr="001A1CA0" w:rsidRDefault="00055AF2" w:rsidP="00055AF2">
      <w:pPr>
        <w:pStyle w:val="EMEABodyText"/>
        <w:rPr>
          <w:rFonts w:eastAsia="SimSun"/>
          <w:lang w:val="es-ES_tradnl"/>
        </w:rPr>
      </w:pPr>
    </w:p>
    <w:p w14:paraId="3F848520" w14:textId="77777777" w:rsidR="00055AF2" w:rsidRPr="00364068" w:rsidRDefault="00055AF2" w:rsidP="00055AF2">
      <w:pPr>
        <w:pStyle w:val="EMEABodyText"/>
        <w:rPr>
          <w:i/>
          <w:lang w:val="es-ES_tradnl"/>
        </w:rPr>
      </w:pPr>
      <w:r w:rsidRPr="00364068">
        <w:rPr>
          <w:i/>
          <w:lang w:val="es-ES_tradnl"/>
        </w:rPr>
        <w:t>Hidroclorotiazida</w:t>
      </w:r>
    </w:p>
    <w:p w14:paraId="59F3F603" w14:textId="77777777" w:rsidR="00055AF2" w:rsidRPr="008F4AF1" w:rsidRDefault="00055AF2" w:rsidP="00055AF2">
      <w:pPr>
        <w:pStyle w:val="EMEABodyText"/>
        <w:rPr>
          <w:lang w:val="es-ES_tradnl"/>
        </w:rPr>
      </w:pPr>
    </w:p>
    <w:p w14:paraId="7F31C5AD" w14:textId="77777777" w:rsidR="00055AF2" w:rsidRPr="008F4AF1" w:rsidRDefault="00055AF2" w:rsidP="00055AF2">
      <w:pPr>
        <w:pStyle w:val="EMEABodyText"/>
        <w:rPr>
          <w:lang w:val="es-ES_tradnl"/>
        </w:rPr>
      </w:pPr>
      <w:r w:rsidRPr="008F4AF1">
        <w:rPr>
          <w:lang w:val="es-ES_tradnl"/>
        </w:rPr>
        <w:t xml:space="preserve">La hidroclorotiazida se excreta en pequeñas cantidades en la leche humana. Dosis elevadas de tiazidas, al provocar una diuresis intensa, pueden inhibir la producción de leche. No se recomienda el uso de </w:t>
      </w:r>
      <w:r>
        <w:rPr>
          <w:lang w:val="es-ES_tradnl"/>
        </w:rPr>
        <w:t>CoAprovel</w:t>
      </w:r>
      <w:r w:rsidRPr="008F4AF1">
        <w:rPr>
          <w:lang w:val="es-ES_tradnl"/>
        </w:rPr>
        <w:t xml:space="preserve"> durante el periodo de lactancia. Si se utiliza </w:t>
      </w:r>
      <w:r>
        <w:rPr>
          <w:lang w:val="es-ES_tradnl"/>
        </w:rPr>
        <w:t>CoAprovel</w:t>
      </w:r>
      <w:r w:rsidRPr="008F4AF1">
        <w:rPr>
          <w:lang w:val="es-ES_tradnl"/>
        </w:rPr>
        <w:t xml:space="preserve"> durante la lactancia, </w:t>
      </w:r>
      <w:r>
        <w:rPr>
          <w:lang w:val="es-ES_tradnl"/>
        </w:rPr>
        <w:t xml:space="preserve">se deben mantener </w:t>
      </w:r>
      <w:r w:rsidRPr="008F4AF1">
        <w:rPr>
          <w:lang w:val="es-ES_tradnl"/>
        </w:rPr>
        <w:t xml:space="preserve">las dosis </w:t>
      </w:r>
      <w:r>
        <w:rPr>
          <w:lang w:val="es-ES_tradnl"/>
        </w:rPr>
        <w:t xml:space="preserve">lo </w:t>
      </w:r>
      <w:r w:rsidRPr="008F4AF1">
        <w:rPr>
          <w:lang w:val="es-ES_tradnl"/>
        </w:rPr>
        <w:t xml:space="preserve">más bajas posibles. </w:t>
      </w:r>
    </w:p>
    <w:p w14:paraId="33796FF7" w14:textId="77777777" w:rsidR="00055AF2" w:rsidRPr="00CC4605" w:rsidRDefault="00055AF2" w:rsidP="00055AF2">
      <w:pPr>
        <w:pStyle w:val="EMEABodyText"/>
        <w:rPr>
          <w:u w:val="single"/>
          <w:lang w:val="es-ES"/>
        </w:rPr>
      </w:pPr>
    </w:p>
    <w:p w14:paraId="54C922C8" w14:textId="77777777" w:rsidR="00055AF2" w:rsidRDefault="00055AF2" w:rsidP="00055AF2">
      <w:pPr>
        <w:pStyle w:val="EMEABodyText"/>
        <w:keepNext/>
        <w:rPr>
          <w:u w:val="single"/>
          <w:lang w:val="es-ES"/>
        </w:rPr>
      </w:pPr>
      <w:r w:rsidRPr="005E6721">
        <w:rPr>
          <w:u w:val="single"/>
          <w:lang w:val="es-ES"/>
        </w:rPr>
        <w:t>Fertilidad</w:t>
      </w:r>
    </w:p>
    <w:p w14:paraId="43483A82" w14:textId="77777777" w:rsidR="00055AF2" w:rsidRPr="005E6721" w:rsidRDefault="00055AF2" w:rsidP="00055AF2">
      <w:pPr>
        <w:pStyle w:val="EMEABodyText"/>
        <w:keepNext/>
        <w:rPr>
          <w:u w:val="single"/>
          <w:lang w:val="es-ES"/>
        </w:rPr>
      </w:pPr>
    </w:p>
    <w:p w14:paraId="44F95DA0" w14:textId="49EE91A4" w:rsidR="00055AF2" w:rsidRDefault="00DE5B48" w:rsidP="00055AF2">
      <w:pPr>
        <w:pStyle w:val="EMEABodyText"/>
        <w:rPr>
          <w:lang w:val="es-ES"/>
        </w:rPr>
      </w:pPr>
      <w:r>
        <w:rPr>
          <w:lang w:val="es-ES"/>
        </w:rPr>
        <w:t>Irbesartán</w:t>
      </w:r>
      <w:r w:rsidR="00055AF2" w:rsidRPr="005E6721">
        <w:rPr>
          <w:lang w:val="es-ES"/>
        </w:rPr>
        <w:t xml:space="preserve"> no tiene efecto sobre la fertilidad de ratas tratadas o sobre su descendencia </w:t>
      </w:r>
      <w:r w:rsidR="00055AF2">
        <w:rPr>
          <w:lang w:val="es-ES"/>
        </w:rPr>
        <w:t xml:space="preserve">incluso </w:t>
      </w:r>
      <w:r w:rsidR="00055AF2" w:rsidRPr="005E6721">
        <w:rPr>
          <w:lang w:val="es-ES"/>
        </w:rPr>
        <w:t>hasta niveles</w:t>
      </w:r>
      <w:r w:rsidR="00055AF2">
        <w:rPr>
          <w:lang w:val="es-ES"/>
        </w:rPr>
        <w:t xml:space="preserve"> de dosis que inducen las primeras señales de toxicidad parental (ver sección 5.3.).</w:t>
      </w:r>
    </w:p>
    <w:p w14:paraId="2D899925" w14:textId="77777777" w:rsidR="00055AF2" w:rsidRDefault="00055AF2" w:rsidP="00055AF2">
      <w:pPr>
        <w:pStyle w:val="EMEABodyText"/>
        <w:rPr>
          <w:lang w:val="es-ES"/>
        </w:rPr>
      </w:pPr>
    </w:p>
    <w:p w14:paraId="12C4E800" w14:textId="5C4D91ED" w:rsidR="00055AF2" w:rsidRDefault="00055AF2" w:rsidP="00055AF2">
      <w:pPr>
        <w:pStyle w:val="EMEAHeading2"/>
        <w:rPr>
          <w:lang w:val="es-ES"/>
        </w:rPr>
      </w:pPr>
      <w:r>
        <w:rPr>
          <w:lang w:val="es-ES"/>
        </w:rPr>
        <w:t>4.7</w:t>
      </w:r>
      <w:r>
        <w:rPr>
          <w:lang w:val="es-ES"/>
        </w:rPr>
        <w:tab/>
        <w:t>Efectos sobre la capacidad para conducir y utilizar máquinas</w:t>
      </w:r>
      <w:r w:rsidR="00D404F6">
        <w:rPr>
          <w:lang w:val="es-ES"/>
        </w:rPr>
        <w:fldChar w:fldCharType="begin"/>
      </w:r>
      <w:r w:rsidR="00D404F6">
        <w:rPr>
          <w:lang w:val="es-ES"/>
        </w:rPr>
        <w:instrText xml:space="preserve"> DOCVARIABLE vault_nd_a25d2e30-463a-4c33-bd3c-c31db1778ef7 \* MERGEFORMAT </w:instrText>
      </w:r>
      <w:r w:rsidR="00D404F6">
        <w:rPr>
          <w:lang w:val="es-ES"/>
        </w:rPr>
        <w:fldChar w:fldCharType="separate"/>
      </w:r>
      <w:r w:rsidR="00D404F6">
        <w:rPr>
          <w:lang w:val="es-ES"/>
        </w:rPr>
        <w:t xml:space="preserve"> </w:t>
      </w:r>
      <w:r w:rsidR="00D404F6">
        <w:rPr>
          <w:lang w:val="es-ES"/>
        </w:rPr>
        <w:fldChar w:fldCharType="end"/>
      </w:r>
    </w:p>
    <w:p w14:paraId="27050D63" w14:textId="77777777" w:rsidR="00055AF2" w:rsidRDefault="00055AF2" w:rsidP="00055AF2">
      <w:pPr>
        <w:pStyle w:val="EMEAHeading2"/>
        <w:rPr>
          <w:lang w:val="es-ES_tradnl"/>
        </w:rPr>
      </w:pPr>
    </w:p>
    <w:p w14:paraId="07DF4A16" w14:textId="77777777" w:rsidR="00055AF2" w:rsidRDefault="00055AF2" w:rsidP="00055AF2">
      <w:pPr>
        <w:pStyle w:val="EMEABodyText"/>
        <w:rPr>
          <w:lang w:val="es-ES_tradnl"/>
        </w:rPr>
      </w:pPr>
      <w:r>
        <w:rPr>
          <w:lang w:val="es-ES_tradnl"/>
        </w:rPr>
        <w:t xml:space="preserve">Atendiendo a sus propiedades farmacodinámicas, es improbable que CoAprovel altere </w:t>
      </w:r>
      <w:r w:rsidR="00FB7B54">
        <w:rPr>
          <w:lang w:val="es-ES_tradnl"/>
        </w:rPr>
        <w:t>la</w:t>
      </w:r>
      <w:r>
        <w:rPr>
          <w:lang w:val="es-ES_tradnl"/>
        </w:rPr>
        <w:t xml:space="preserve"> capacidad</w:t>
      </w:r>
      <w:r w:rsidR="00FB7B54">
        <w:rPr>
          <w:lang w:val="es-ES_tradnl"/>
        </w:rPr>
        <w:t xml:space="preserve"> para conducir y utilizar máquinas</w:t>
      </w:r>
      <w:r>
        <w:rPr>
          <w:lang w:val="es-ES_tradnl"/>
        </w:rPr>
        <w:t>. Al conducir o utilizar maquinaria, debe tenerse en cuenta que, ocasionalmente, durante el tratamiento de la hipertensión pueden aparecer mareos o fatiga.</w:t>
      </w:r>
    </w:p>
    <w:p w14:paraId="1C29ED89" w14:textId="77777777" w:rsidR="00055AF2" w:rsidRDefault="00055AF2" w:rsidP="00055AF2">
      <w:pPr>
        <w:pStyle w:val="EMEABodyText"/>
        <w:rPr>
          <w:lang w:val="es-ES"/>
        </w:rPr>
      </w:pPr>
    </w:p>
    <w:p w14:paraId="0F8A5573" w14:textId="6860B099" w:rsidR="00055AF2" w:rsidRDefault="00055AF2" w:rsidP="00055AF2">
      <w:pPr>
        <w:pStyle w:val="EMEAHeading2"/>
        <w:rPr>
          <w:lang w:val="es-ES"/>
        </w:rPr>
      </w:pPr>
      <w:r>
        <w:rPr>
          <w:lang w:val="es-ES"/>
        </w:rPr>
        <w:t>4.8</w:t>
      </w:r>
      <w:r>
        <w:rPr>
          <w:lang w:val="es-ES"/>
        </w:rPr>
        <w:tab/>
        <w:t>Reacciones adversas</w:t>
      </w:r>
      <w:r w:rsidR="00D404F6">
        <w:rPr>
          <w:lang w:val="es-ES"/>
        </w:rPr>
        <w:fldChar w:fldCharType="begin"/>
      </w:r>
      <w:r w:rsidR="00D404F6">
        <w:rPr>
          <w:lang w:val="es-ES"/>
        </w:rPr>
        <w:instrText xml:space="preserve"> DOCVARIABLE vault_nd_97bc12ec-9c4d-47b4-95e8-8981af27dee5 \* MERGEFORMAT </w:instrText>
      </w:r>
      <w:r w:rsidR="00D404F6">
        <w:rPr>
          <w:lang w:val="es-ES"/>
        </w:rPr>
        <w:fldChar w:fldCharType="separate"/>
      </w:r>
      <w:r w:rsidR="00D404F6">
        <w:rPr>
          <w:lang w:val="es-ES"/>
        </w:rPr>
        <w:t xml:space="preserve"> </w:t>
      </w:r>
      <w:r w:rsidR="00D404F6">
        <w:rPr>
          <w:lang w:val="es-ES"/>
        </w:rPr>
        <w:fldChar w:fldCharType="end"/>
      </w:r>
    </w:p>
    <w:p w14:paraId="48FCC47D" w14:textId="77777777" w:rsidR="00055AF2" w:rsidRPr="00D60B21" w:rsidRDefault="00055AF2" w:rsidP="00055AF2">
      <w:pPr>
        <w:pStyle w:val="EMEAHeading2"/>
        <w:rPr>
          <w:lang w:val="es-ES"/>
        </w:rPr>
      </w:pPr>
    </w:p>
    <w:p w14:paraId="240AD397" w14:textId="60561F5C" w:rsidR="00055AF2" w:rsidRDefault="00DE5B48" w:rsidP="00055AF2">
      <w:pPr>
        <w:pStyle w:val="EMEABodyText"/>
        <w:keepNext/>
        <w:rPr>
          <w:u w:val="single"/>
          <w:lang w:val="es-ES"/>
        </w:rPr>
      </w:pPr>
      <w:r>
        <w:rPr>
          <w:u w:val="single"/>
          <w:lang w:val="es-ES"/>
        </w:rPr>
        <w:t>Irbesartán</w:t>
      </w:r>
      <w:r w:rsidR="00055AF2" w:rsidRPr="001A7C2C">
        <w:rPr>
          <w:u w:val="single"/>
          <w:lang w:val="es-ES"/>
        </w:rPr>
        <w:t>/hidroclorotiazida</w:t>
      </w:r>
      <w:r w:rsidR="00055AF2">
        <w:rPr>
          <w:u w:val="single"/>
          <w:lang w:val="es-ES"/>
        </w:rPr>
        <w:t xml:space="preserve"> en combinación</w:t>
      </w:r>
    </w:p>
    <w:p w14:paraId="4E641C13" w14:textId="77777777" w:rsidR="00A45E71" w:rsidRDefault="00A45E71" w:rsidP="00055AF2">
      <w:pPr>
        <w:pStyle w:val="EMEABodyText"/>
        <w:keepNext/>
        <w:rPr>
          <w:u w:val="single"/>
          <w:lang w:val="es-ES"/>
        </w:rPr>
      </w:pPr>
    </w:p>
    <w:p w14:paraId="7195E508" w14:textId="62FE0401" w:rsidR="00055AF2" w:rsidRPr="00B44C53" w:rsidRDefault="00055AF2" w:rsidP="00055AF2">
      <w:pPr>
        <w:pStyle w:val="EMEABodyText"/>
        <w:rPr>
          <w:lang w:val="es-ES"/>
        </w:rPr>
      </w:pPr>
      <w:r>
        <w:rPr>
          <w:lang w:val="es-ES"/>
        </w:rPr>
        <w:t>D</w:t>
      </w:r>
      <w:r w:rsidRPr="00B44C53">
        <w:rPr>
          <w:lang w:val="es-ES"/>
        </w:rPr>
        <w:t>e los 898 paciente</w:t>
      </w:r>
      <w:r>
        <w:rPr>
          <w:lang w:val="es-ES"/>
        </w:rPr>
        <w:t>s</w:t>
      </w:r>
      <w:r w:rsidRPr="00B44C53">
        <w:rPr>
          <w:lang w:val="es-ES"/>
        </w:rPr>
        <w:t xml:space="preserve"> hipertensos que recibieron diferentes dosis de </w:t>
      </w:r>
      <w:r w:rsidR="00DE5B48">
        <w:rPr>
          <w:lang w:val="es-ES"/>
        </w:rPr>
        <w:t>irbesartán</w:t>
      </w:r>
      <w:r w:rsidRPr="00B44C53">
        <w:rPr>
          <w:lang w:val="es-ES"/>
        </w:rPr>
        <w:t>/hidroclorotiazida</w:t>
      </w:r>
      <w:r>
        <w:rPr>
          <w:lang w:val="es-ES"/>
        </w:rPr>
        <w:t xml:space="preserve"> en los ensayos controlados con placebo</w:t>
      </w:r>
      <w:r w:rsidRPr="00B44C53">
        <w:rPr>
          <w:lang w:val="es-ES"/>
        </w:rPr>
        <w:t xml:space="preserve"> (intervalo: 37,5 mg/6,25 mg </w:t>
      </w:r>
      <w:r>
        <w:rPr>
          <w:lang w:val="es-ES"/>
        </w:rPr>
        <w:t>a</w:t>
      </w:r>
      <w:r w:rsidRPr="00B44C53">
        <w:rPr>
          <w:lang w:val="es-ES"/>
        </w:rPr>
        <w:t xml:space="preserve"> 300 mg/25 mg), </w:t>
      </w:r>
      <w:r>
        <w:rPr>
          <w:lang w:val="es-ES"/>
        </w:rPr>
        <w:t xml:space="preserve">el </w:t>
      </w:r>
      <w:r w:rsidRPr="00B44C53">
        <w:rPr>
          <w:lang w:val="es-ES"/>
        </w:rPr>
        <w:t>2</w:t>
      </w:r>
      <w:r>
        <w:rPr>
          <w:lang w:val="es-ES"/>
        </w:rPr>
        <w:t>9,</w:t>
      </w:r>
      <w:r w:rsidRPr="00B44C53">
        <w:rPr>
          <w:lang w:val="es-ES"/>
        </w:rPr>
        <w:t xml:space="preserve">5% </w:t>
      </w:r>
      <w:r>
        <w:rPr>
          <w:lang w:val="es-ES"/>
        </w:rPr>
        <w:t>de los</w:t>
      </w:r>
      <w:r w:rsidRPr="00B44C53">
        <w:rPr>
          <w:lang w:val="es-ES"/>
        </w:rPr>
        <w:t xml:space="preserve"> </w:t>
      </w:r>
      <w:r>
        <w:rPr>
          <w:lang w:val="es-ES"/>
        </w:rPr>
        <w:t>pacientes experimentaron reacciones adversas</w:t>
      </w:r>
      <w:r w:rsidRPr="00B44C53">
        <w:rPr>
          <w:lang w:val="es-ES"/>
        </w:rPr>
        <w:t xml:space="preserve">. Las reacciones adversas informadas </w:t>
      </w:r>
      <w:r>
        <w:rPr>
          <w:lang w:val="es-ES"/>
        </w:rPr>
        <w:t>con más frecuencia</w:t>
      </w:r>
      <w:r w:rsidRPr="00B44C53">
        <w:rPr>
          <w:lang w:val="es-ES"/>
        </w:rPr>
        <w:t xml:space="preserve"> fueron</w:t>
      </w:r>
      <w:r>
        <w:rPr>
          <w:lang w:val="es-ES"/>
        </w:rPr>
        <w:t xml:space="preserve"> mareos</w:t>
      </w:r>
      <w:r w:rsidRPr="00B44C53">
        <w:rPr>
          <w:lang w:val="es-ES"/>
        </w:rPr>
        <w:t xml:space="preserve"> (5.6%), fatig</w:t>
      </w:r>
      <w:r>
        <w:rPr>
          <w:lang w:val="es-ES"/>
        </w:rPr>
        <w:t>a (4.9%), nausea/vómitos</w:t>
      </w:r>
      <w:r w:rsidRPr="00B44C53">
        <w:rPr>
          <w:lang w:val="es-ES"/>
        </w:rPr>
        <w:t xml:space="preserve"> (1.8%), </w:t>
      </w:r>
      <w:r>
        <w:rPr>
          <w:lang w:val="es-ES"/>
        </w:rPr>
        <w:t>y micción anormal</w:t>
      </w:r>
      <w:r w:rsidRPr="00B44C53">
        <w:rPr>
          <w:lang w:val="es-ES"/>
        </w:rPr>
        <w:t xml:space="preserve"> (1.4%). Además, en los ensayos también se observaron con mucha frecuencia </w:t>
      </w:r>
      <w:r>
        <w:rPr>
          <w:lang w:val="es-ES"/>
        </w:rPr>
        <w:t>incrementos en el nitógeno ureico en sangre (B</w:t>
      </w:r>
      <w:r w:rsidRPr="00B44C53">
        <w:rPr>
          <w:lang w:val="es-ES"/>
        </w:rPr>
        <w:t>UN) (2</w:t>
      </w:r>
      <w:r>
        <w:rPr>
          <w:lang w:val="es-ES"/>
        </w:rPr>
        <w:t>,</w:t>
      </w:r>
      <w:r w:rsidRPr="00B44C53">
        <w:rPr>
          <w:lang w:val="es-ES"/>
        </w:rPr>
        <w:t xml:space="preserve">3%), </w:t>
      </w:r>
      <w:r>
        <w:rPr>
          <w:lang w:val="es-ES"/>
        </w:rPr>
        <w:t xml:space="preserve">en la </w:t>
      </w:r>
      <w:r w:rsidRPr="00B44C53">
        <w:rPr>
          <w:lang w:val="es-ES"/>
        </w:rPr>
        <w:t>creatin</w:t>
      </w:r>
      <w:r w:rsidR="00062ADC">
        <w:rPr>
          <w:lang w:val="es-ES"/>
        </w:rPr>
        <w:t>a</w:t>
      </w:r>
      <w:r w:rsidR="000C0B4C">
        <w:rPr>
          <w:lang w:val="es-ES"/>
        </w:rPr>
        <w:t>-</w:t>
      </w:r>
      <w:r w:rsidR="00062ADC">
        <w:rPr>
          <w:lang w:val="es-ES"/>
        </w:rPr>
        <w:t>c</w:t>
      </w:r>
      <w:r w:rsidRPr="00B44C53">
        <w:rPr>
          <w:lang w:val="es-ES"/>
        </w:rPr>
        <w:t>inas</w:t>
      </w:r>
      <w:r>
        <w:rPr>
          <w:lang w:val="es-ES"/>
        </w:rPr>
        <w:t>a</w:t>
      </w:r>
      <w:r w:rsidRPr="00B44C53">
        <w:rPr>
          <w:lang w:val="es-ES"/>
        </w:rPr>
        <w:t xml:space="preserve"> (1</w:t>
      </w:r>
      <w:r>
        <w:rPr>
          <w:lang w:val="es-ES"/>
        </w:rPr>
        <w:t>,</w:t>
      </w:r>
      <w:r w:rsidRPr="00B44C53">
        <w:rPr>
          <w:lang w:val="es-ES"/>
        </w:rPr>
        <w:t xml:space="preserve">7%) </w:t>
      </w:r>
      <w:r>
        <w:rPr>
          <w:lang w:val="es-ES"/>
        </w:rPr>
        <w:t xml:space="preserve">y en la creatinina </w:t>
      </w:r>
      <w:r w:rsidRPr="00B44C53">
        <w:rPr>
          <w:lang w:val="es-ES"/>
        </w:rPr>
        <w:t>(1</w:t>
      </w:r>
      <w:r>
        <w:rPr>
          <w:lang w:val="es-ES"/>
        </w:rPr>
        <w:t xml:space="preserve">,1%) </w:t>
      </w:r>
      <w:r w:rsidRPr="00B44C53">
        <w:rPr>
          <w:lang w:val="es-ES"/>
        </w:rPr>
        <w:t>.</w:t>
      </w:r>
    </w:p>
    <w:p w14:paraId="1E8065D6" w14:textId="77777777" w:rsidR="00055AF2" w:rsidRDefault="00055AF2" w:rsidP="00055AF2">
      <w:pPr>
        <w:pStyle w:val="EMEABodyText"/>
        <w:keepNext/>
        <w:rPr>
          <w:u w:val="single"/>
          <w:lang w:val="es-ES"/>
        </w:rPr>
      </w:pPr>
    </w:p>
    <w:p w14:paraId="3ECF7505" w14:textId="77777777" w:rsidR="00055AF2" w:rsidRDefault="00055AF2" w:rsidP="00055AF2">
      <w:pPr>
        <w:pStyle w:val="EMEABodyText"/>
        <w:tabs>
          <w:tab w:val="left" w:pos="1620"/>
        </w:tabs>
        <w:rPr>
          <w:lang w:val="es-ES"/>
        </w:rPr>
      </w:pPr>
      <w:r>
        <w:rPr>
          <w:lang w:val="es-ES"/>
        </w:rPr>
        <w:t>La Tabla 1 enumera las reacciones adversas observadas en las notificaciones espontáneas y en ensayos controlados frente a placebo.</w:t>
      </w:r>
    </w:p>
    <w:p w14:paraId="37C91616" w14:textId="77777777" w:rsidR="00055AF2" w:rsidRPr="00F86625" w:rsidRDefault="00055AF2" w:rsidP="00055AF2">
      <w:pPr>
        <w:pStyle w:val="EMEABodyText"/>
        <w:rPr>
          <w:lang w:val="es-ES"/>
        </w:rPr>
      </w:pPr>
    </w:p>
    <w:p w14:paraId="38611898" w14:textId="77777777" w:rsidR="00055AF2" w:rsidRDefault="00055AF2" w:rsidP="00055AF2">
      <w:pPr>
        <w:pStyle w:val="EMEABodyText"/>
        <w:tabs>
          <w:tab w:val="left" w:pos="1530"/>
        </w:tabs>
        <w:rPr>
          <w:lang w:val="es-ES"/>
        </w:rPr>
      </w:pPr>
      <w:r>
        <w:rPr>
          <w:lang w:val="es-ES"/>
        </w:rPr>
        <w:t>Las reacciones adversas mencionadas a continuación se encuentran agrupadas, según su frecuencia, en:</w:t>
      </w:r>
    </w:p>
    <w:p w14:paraId="7FF94772" w14:textId="77777777" w:rsidR="00055AF2" w:rsidRDefault="00055AF2" w:rsidP="00055AF2">
      <w:pPr>
        <w:pStyle w:val="EMEABodyText"/>
        <w:tabs>
          <w:tab w:val="left" w:pos="1530"/>
        </w:tabs>
        <w:rPr>
          <w:lang w:val="es-ES"/>
        </w:rPr>
      </w:pPr>
      <w:r w:rsidRPr="00850729">
        <w:rPr>
          <w:lang w:val="es-ES"/>
        </w:rPr>
        <w:t>muy frecuentes (≥ 1/10); frecuentes (≥ 1/100 a &lt; 1/10); poco frecuentes (≥ 1/1.000 a &lt; 1/100); raras (≥ 1/10.000 a &lt; 1/1.000); muy raras</w:t>
      </w:r>
      <w:r>
        <w:rPr>
          <w:lang w:val="es-ES"/>
        </w:rPr>
        <w:t xml:space="preserve"> </w:t>
      </w:r>
      <w:r w:rsidRPr="00850729">
        <w:rPr>
          <w:lang w:val="es-ES"/>
        </w:rPr>
        <w:t>(&lt; 1/10.000). Las reacciones adversas se enumeran en orden</w:t>
      </w:r>
      <w:r>
        <w:rPr>
          <w:lang w:val="es-ES"/>
        </w:rPr>
        <w:t xml:space="preserve"> decreciente de gravedad dentro de cada intervalo de frecuencia.</w:t>
      </w:r>
    </w:p>
    <w:p w14:paraId="1936E484" w14:textId="77777777" w:rsidR="00055AF2" w:rsidRDefault="00055AF2" w:rsidP="00055AF2">
      <w:pPr>
        <w:pStyle w:val="EMEABodyText"/>
        <w:tabs>
          <w:tab w:val="left" w:pos="1530"/>
        </w:tabs>
        <w:rPr>
          <w:lang w:val="es-ES"/>
        </w:rPr>
      </w:pPr>
    </w:p>
    <w:tbl>
      <w:tblPr>
        <w:tblW w:w="912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410"/>
        <w:gridCol w:w="1758"/>
        <w:gridCol w:w="3960"/>
      </w:tblGrid>
      <w:tr w:rsidR="00055AF2" w:rsidRPr="00ED6359" w14:paraId="37F1F11D" w14:textId="77777777" w:rsidTr="0055064F">
        <w:trPr>
          <w:cantSplit/>
        </w:trPr>
        <w:tc>
          <w:tcPr>
            <w:tcW w:w="9128" w:type="dxa"/>
            <w:gridSpan w:val="3"/>
          </w:tcPr>
          <w:p w14:paraId="69E9586B" w14:textId="77777777" w:rsidR="00055AF2" w:rsidRPr="007A18A2" w:rsidRDefault="00055AF2" w:rsidP="00055AF2">
            <w:pPr>
              <w:pStyle w:val="EMEABodyText"/>
              <w:widowControl w:val="0"/>
              <w:rPr>
                <w:lang w:val="es-ES"/>
              </w:rPr>
            </w:pPr>
            <w:r w:rsidRPr="007A18A2">
              <w:rPr>
                <w:b/>
                <w:lang w:val="es-ES"/>
              </w:rPr>
              <w:t xml:space="preserve">Tabla 1: </w:t>
            </w:r>
            <w:r w:rsidRPr="007A18A2">
              <w:rPr>
                <w:lang w:val="es-ES"/>
              </w:rPr>
              <w:t>Reacciones adversas en Ensayos clínicos controlados frente a placebo y Notificaciones espon</w:t>
            </w:r>
            <w:r>
              <w:rPr>
                <w:lang w:val="es-ES"/>
              </w:rPr>
              <w:t>táneas</w:t>
            </w:r>
          </w:p>
        </w:tc>
      </w:tr>
      <w:tr w:rsidR="00055AF2" w:rsidRPr="00ED6359" w14:paraId="1B62A29E" w14:textId="77777777" w:rsidTr="0055064F">
        <w:trPr>
          <w:cantSplit/>
        </w:trPr>
        <w:tc>
          <w:tcPr>
            <w:tcW w:w="3410" w:type="dxa"/>
            <w:vMerge w:val="restart"/>
            <w:tcBorders>
              <w:right w:val="nil"/>
            </w:tcBorders>
          </w:tcPr>
          <w:p w14:paraId="57BBC31F" w14:textId="77777777" w:rsidR="00055AF2" w:rsidRPr="007A18A2" w:rsidRDefault="00055AF2" w:rsidP="00055AF2">
            <w:pPr>
              <w:pStyle w:val="EMEABodyText"/>
              <w:tabs>
                <w:tab w:val="left" w:pos="1530"/>
              </w:tabs>
              <w:rPr>
                <w:i/>
                <w:lang w:val="es-ES"/>
              </w:rPr>
            </w:pPr>
            <w:r w:rsidRPr="007A18A2">
              <w:rPr>
                <w:i/>
                <w:lang w:val="es-ES"/>
              </w:rPr>
              <w:t>Exploraciones complementarias:</w:t>
            </w:r>
          </w:p>
        </w:tc>
        <w:tc>
          <w:tcPr>
            <w:tcW w:w="1758" w:type="dxa"/>
            <w:tcBorders>
              <w:left w:val="nil"/>
              <w:bottom w:val="nil"/>
              <w:right w:val="nil"/>
            </w:tcBorders>
          </w:tcPr>
          <w:p w14:paraId="59395114"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06E85DC9" w14:textId="77777777" w:rsidR="00055AF2" w:rsidRPr="007A18A2" w:rsidRDefault="00055AF2" w:rsidP="00055AF2">
            <w:pPr>
              <w:pStyle w:val="EMEABodyText"/>
              <w:widowControl w:val="0"/>
              <w:rPr>
                <w:lang w:val="es-ES"/>
              </w:rPr>
            </w:pPr>
            <w:r w:rsidRPr="007A18A2">
              <w:rPr>
                <w:lang w:val="es-ES"/>
              </w:rPr>
              <w:t>Incrementos del BUN (Nitrógeno ureico en sangre), creatinina y creatina-cinasa.</w:t>
            </w:r>
          </w:p>
        </w:tc>
      </w:tr>
      <w:tr w:rsidR="00055AF2" w:rsidRPr="00ED6359" w14:paraId="35754670" w14:textId="77777777" w:rsidTr="0055064F">
        <w:trPr>
          <w:cantSplit/>
        </w:trPr>
        <w:tc>
          <w:tcPr>
            <w:tcW w:w="3410" w:type="dxa"/>
            <w:vMerge/>
            <w:tcBorders>
              <w:right w:val="nil"/>
            </w:tcBorders>
          </w:tcPr>
          <w:p w14:paraId="32053C86" w14:textId="77777777" w:rsidR="00055AF2" w:rsidRPr="007A18A2" w:rsidRDefault="00055AF2" w:rsidP="00055AF2">
            <w:pPr>
              <w:pStyle w:val="EMEABodyText"/>
              <w:tabs>
                <w:tab w:val="left" w:pos="1530"/>
              </w:tabs>
              <w:rPr>
                <w:i/>
                <w:lang w:val="es-ES"/>
              </w:rPr>
            </w:pPr>
          </w:p>
        </w:tc>
        <w:tc>
          <w:tcPr>
            <w:tcW w:w="1758" w:type="dxa"/>
            <w:tcBorders>
              <w:top w:val="nil"/>
              <w:left w:val="nil"/>
              <w:right w:val="nil"/>
            </w:tcBorders>
          </w:tcPr>
          <w:p w14:paraId="0DEFB234"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top w:val="nil"/>
              <w:left w:val="nil"/>
            </w:tcBorders>
          </w:tcPr>
          <w:p w14:paraId="3F944058" w14:textId="77777777" w:rsidR="00055AF2" w:rsidRPr="007A18A2" w:rsidRDefault="00055AF2" w:rsidP="00055AF2">
            <w:pPr>
              <w:pStyle w:val="EMEABodyText"/>
              <w:widowControl w:val="0"/>
              <w:rPr>
                <w:lang w:val="es-ES"/>
              </w:rPr>
            </w:pPr>
            <w:r w:rsidRPr="007A18A2">
              <w:rPr>
                <w:lang w:val="es-ES"/>
              </w:rPr>
              <w:t>Descenso de los niveles séricos de sodio y potasio.</w:t>
            </w:r>
          </w:p>
        </w:tc>
      </w:tr>
      <w:tr w:rsidR="00055AF2" w:rsidRPr="007A18A2" w14:paraId="54E1FE17" w14:textId="77777777" w:rsidTr="0055064F">
        <w:trPr>
          <w:cantSplit/>
        </w:trPr>
        <w:tc>
          <w:tcPr>
            <w:tcW w:w="3410" w:type="dxa"/>
            <w:tcBorders>
              <w:right w:val="nil"/>
            </w:tcBorders>
          </w:tcPr>
          <w:p w14:paraId="6F1C01B0" w14:textId="77777777" w:rsidR="00055AF2" w:rsidRPr="007A18A2" w:rsidRDefault="00055AF2" w:rsidP="00055AF2">
            <w:pPr>
              <w:pStyle w:val="EMEABodyText"/>
              <w:tabs>
                <w:tab w:val="left" w:pos="1530"/>
              </w:tabs>
              <w:rPr>
                <w:i/>
                <w:lang w:val="es-ES"/>
              </w:rPr>
            </w:pPr>
            <w:r w:rsidRPr="007A18A2">
              <w:rPr>
                <w:i/>
                <w:lang w:val="es-ES"/>
              </w:rPr>
              <w:t>Trastornos cardíacos:</w:t>
            </w:r>
          </w:p>
        </w:tc>
        <w:tc>
          <w:tcPr>
            <w:tcW w:w="1758" w:type="dxa"/>
            <w:tcBorders>
              <w:left w:val="nil"/>
              <w:bottom w:val="single" w:sz="4" w:space="0" w:color="auto"/>
              <w:right w:val="nil"/>
            </w:tcBorders>
          </w:tcPr>
          <w:p w14:paraId="2079B653"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left w:val="nil"/>
              <w:bottom w:val="single" w:sz="4" w:space="0" w:color="auto"/>
            </w:tcBorders>
          </w:tcPr>
          <w:p w14:paraId="78544B84" w14:textId="77777777" w:rsidR="00055AF2" w:rsidRPr="007A18A2" w:rsidRDefault="00055AF2" w:rsidP="00055AF2">
            <w:pPr>
              <w:pStyle w:val="EMEABodyText"/>
              <w:widowControl w:val="0"/>
              <w:rPr>
                <w:lang w:val="es-ES"/>
              </w:rPr>
            </w:pPr>
            <w:r w:rsidRPr="007A18A2">
              <w:rPr>
                <w:lang w:val="es-ES"/>
              </w:rPr>
              <w:t>Síncope, hipotensión, taquicardia, edema</w:t>
            </w:r>
          </w:p>
        </w:tc>
      </w:tr>
      <w:tr w:rsidR="00055AF2" w:rsidRPr="007A18A2" w14:paraId="7B55D2D9" w14:textId="77777777" w:rsidTr="0055064F">
        <w:trPr>
          <w:cantSplit/>
        </w:trPr>
        <w:tc>
          <w:tcPr>
            <w:tcW w:w="3410" w:type="dxa"/>
            <w:vMerge w:val="restart"/>
            <w:tcBorders>
              <w:right w:val="nil"/>
            </w:tcBorders>
          </w:tcPr>
          <w:p w14:paraId="7CDD8AFF" w14:textId="77777777" w:rsidR="00055AF2" w:rsidRPr="007A18A2" w:rsidRDefault="00055AF2" w:rsidP="00055AF2">
            <w:pPr>
              <w:pStyle w:val="EMEABodyText"/>
              <w:tabs>
                <w:tab w:val="left" w:pos="1530"/>
              </w:tabs>
              <w:rPr>
                <w:i/>
                <w:lang w:val="es-ES"/>
              </w:rPr>
            </w:pPr>
            <w:r w:rsidRPr="007A18A2">
              <w:rPr>
                <w:i/>
                <w:lang w:val="es-ES"/>
              </w:rPr>
              <w:t>Trastornos del sistema nervioso:</w:t>
            </w:r>
          </w:p>
        </w:tc>
        <w:tc>
          <w:tcPr>
            <w:tcW w:w="1758" w:type="dxa"/>
            <w:tcBorders>
              <w:left w:val="nil"/>
              <w:bottom w:val="nil"/>
              <w:right w:val="nil"/>
            </w:tcBorders>
          </w:tcPr>
          <w:p w14:paraId="5A2A6640"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27A18AC8" w14:textId="77777777" w:rsidR="00055AF2" w:rsidRPr="007A18A2" w:rsidRDefault="00055AF2" w:rsidP="00055AF2">
            <w:pPr>
              <w:pStyle w:val="EMEABodyText"/>
              <w:widowControl w:val="0"/>
              <w:rPr>
                <w:lang w:val="es-ES"/>
              </w:rPr>
            </w:pPr>
            <w:r w:rsidRPr="007A18A2">
              <w:rPr>
                <w:lang w:val="es-ES"/>
              </w:rPr>
              <w:t>Mareo</w:t>
            </w:r>
          </w:p>
        </w:tc>
      </w:tr>
      <w:tr w:rsidR="00055AF2" w:rsidRPr="007A18A2" w14:paraId="6C6CB097" w14:textId="77777777" w:rsidTr="0055064F">
        <w:trPr>
          <w:cantSplit/>
        </w:trPr>
        <w:tc>
          <w:tcPr>
            <w:tcW w:w="3410" w:type="dxa"/>
            <w:vMerge/>
            <w:tcBorders>
              <w:right w:val="nil"/>
            </w:tcBorders>
          </w:tcPr>
          <w:p w14:paraId="2686D7E1" w14:textId="77777777" w:rsidR="00055AF2" w:rsidRPr="007A18A2" w:rsidRDefault="00055AF2" w:rsidP="00055AF2">
            <w:pPr>
              <w:pStyle w:val="EMEABodyText"/>
              <w:tabs>
                <w:tab w:val="left" w:pos="1530"/>
              </w:tabs>
              <w:rPr>
                <w:i/>
                <w:lang w:val="es-ES"/>
              </w:rPr>
            </w:pPr>
          </w:p>
        </w:tc>
        <w:tc>
          <w:tcPr>
            <w:tcW w:w="1758" w:type="dxa"/>
            <w:tcBorders>
              <w:top w:val="nil"/>
              <w:left w:val="nil"/>
              <w:bottom w:val="nil"/>
              <w:right w:val="nil"/>
            </w:tcBorders>
          </w:tcPr>
          <w:p w14:paraId="1E148EC2"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top w:val="nil"/>
              <w:left w:val="nil"/>
              <w:bottom w:val="nil"/>
            </w:tcBorders>
          </w:tcPr>
          <w:p w14:paraId="15B56EE9" w14:textId="77777777" w:rsidR="00055AF2" w:rsidRPr="007A18A2" w:rsidRDefault="00055AF2" w:rsidP="00055AF2">
            <w:pPr>
              <w:pStyle w:val="EMEABodyText"/>
              <w:widowControl w:val="0"/>
              <w:rPr>
                <w:lang w:val="es-ES"/>
              </w:rPr>
            </w:pPr>
            <w:r w:rsidRPr="007A18A2">
              <w:rPr>
                <w:lang w:val="es-ES"/>
              </w:rPr>
              <w:t>Mareo ortostático</w:t>
            </w:r>
          </w:p>
        </w:tc>
      </w:tr>
      <w:tr w:rsidR="00055AF2" w:rsidRPr="007A18A2" w14:paraId="033E3929" w14:textId="77777777" w:rsidTr="0055064F">
        <w:trPr>
          <w:cantSplit/>
        </w:trPr>
        <w:tc>
          <w:tcPr>
            <w:tcW w:w="3410" w:type="dxa"/>
            <w:vMerge/>
            <w:tcBorders>
              <w:right w:val="nil"/>
            </w:tcBorders>
          </w:tcPr>
          <w:p w14:paraId="20BF89CB" w14:textId="77777777" w:rsidR="00055AF2" w:rsidRPr="007A18A2" w:rsidRDefault="00055AF2" w:rsidP="00055AF2">
            <w:pPr>
              <w:pStyle w:val="EMEABodyText"/>
              <w:tabs>
                <w:tab w:val="left" w:pos="1530"/>
              </w:tabs>
              <w:rPr>
                <w:i/>
                <w:lang w:val="es-ES"/>
              </w:rPr>
            </w:pPr>
          </w:p>
        </w:tc>
        <w:tc>
          <w:tcPr>
            <w:tcW w:w="1758" w:type="dxa"/>
            <w:tcBorders>
              <w:top w:val="nil"/>
              <w:left w:val="nil"/>
              <w:right w:val="nil"/>
            </w:tcBorders>
          </w:tcPr>
          <w:p w14:paraId="6F15EAD0" w14:textId="45EC96AB"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top w:val="nil"/>
              <w:left w:val="nil"/>
            </w:tcBorders>
          </w:tcPr>
          <w:p w14:paraId="36DE2500" w14:textId="77777777" w:rsidR="00055AF2" w:rsidRPr="007A18A2" w:rsidRDefault="00055AF2" w:rsidP="00055AF2">
            <w:pPr>
              <w:pStyle w:val="EMEABodyText"/>
              <w:widowControl w:val="0"/>
              <w:rPr>
                <w:lang w:val="es-ES"/>
              </w:rPr>
            </w:pPr>
            <w:r w:rsidRPr="007A18A2">
              <w:rPr>
                <w:lang w:val="es-ES"/>
              </w:rPr>
              <w:t>Dolor de cabeza</w:t>
            </w:r>
          </w:p>
        </w:tc>
      </w:tr>
      <w:tr w:rsidR="00055AF2" w:rsidRPr="007A18A2" w14:paraId="2BD77A6E" w14:textId="77777777" w:rsidTr="0055064F">
        <w:trPr>
          <w:cantSplit/>
        </w:trPr>
        <w:tc>
          <w:tcPr>
            <w:tcW w:w="3410" w:type="dxa"/>
            <w:tcBorders>
              <w:right w:val="nil"/>
            </w:tcBorders>
          </w:tcPr>
          <w:p w14:paraId="05238A4D" w14:textId="77777777" w:rsidR="00055AF2" w:rsidRPr="007A18A2" w:rsidRDefault="00055AF2" w:rsidP="00055AF2">
            <w:pPr>
              <w:pStyle w:val="EMEABodyText"/>
              <w:tabs>
                <w:tab w:val="left" w:pos="1530"/>
              </w:tabs>
              <w:rPr>
                <w:i/>
                <w:lang w:val="es-ES"/>
              </w:rPr>
            </w:pPr>
            <w:r w:rsidRPr="007A18A2">
              <w:rPr>
                <w:i/>
                <w:lang w:val="es-ES"/>
              </w:rPr>
              <w:lastRenderedPageBreak/>
              <w:t>Trastornos del oido y del laberinto:</w:t>
            </w:r>
          </w:p>
        </w:tc>
        <w:tc>
          <w:tcPr>
            <w:tcW w:w="1758" w:type="dxa"/>
            <w:tcBorders>
              <w:left w:val="nil"/>
              <w:right w:val="nil"/>
            </w:tcBorders>
          </w:tcPr>
          <w:p w14:paraId="3F7D6C7D" w14:textId="205D0513"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49B7D0F1" w14:textId="77777777" w:rsidR="00055AF2" w:rsidRPr="007A18A2" w:rsidRDefault="00055AF2" w:rsidP="00055AF2">
            <w:pPr>
              <w:pStyle w:val="EMEABodyText"/>
              <w:widowControl w:val="0"/>
              <w:rPr>
                <w:lang w:val="es-ES"/>
              </w:rPr>
            </w:pPr>
            <w:r w:rsidRPr="007A18A2">
              <w:rPr>
                <w:lang w:val="es-ES"/>
              </w:rPr>
              <w:t>Tinnitus</w:t>
            </w:r>
          </w:p>
        </w:tc>
      </w:tr>
      <w:tr w:rsidR="00055AF2" w:rsidRPr="00B41EEF" w14:paraId="26918881" w14:textId="77777777" w:rsidTr="0055064F">
        <w:trPr>
          <w:cantSplit/>
        </w:trPr>
        <w:tc>
          <w:tcPr>
            <w:tcW w:w="3410" w:type="dxa"/>
            <w:tcBorders>
              <w:right w:val="nil"/>
            </w:tcBorders>
          </w:tcPr>
          <w:p w14:paraId="04808F61" w14:textId="77777777" w:rsidR="00055AF2" w:rsidRPr="007A18A2" w:rsidRDefault="00055AF2" w:rsidP="00055AF2">
            <w:pPr>
              <w:pStyle w:val="EMEABodyText"/>
              <w:tabs>
                <w:tab w:val="left" w:pos="1530"/>
              </w:tabs>
              <w:rPr>
                <w:i/>
                <w:lang w:val="es-ES"/>
              </w:rPr>
            </w:pPr>
            <w:r w:rsidRPr="007A18A2">
              <w:rPr>
                <w:i/>
                <w:lang w:val="es-ES"/>
              </w:rPr>
              <w:t>Trastornos respiratorios, torácicos y mediastínicos:</w:t>
            </w:r>
          </w:p>
        </w:tc>
        <w:tc>
          <w:tcPr>
            <w:tcW w:w="1758" w:type="dxa"/>
            <w:tcBorders>
              <w:left w:val="nil"/>
              <w:bottom w:val="single" w:sz="4" w:space="0" w:color="auto"/>
              <w:right w:val="nil"/>
            </w:tcBorders>
          </w:tcPr>
          <w:p w14:paraId="53091F4E" w14:textId="2B987369"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bottom w:val="single" w:sz="4" w:space="0" w:color="auto"/>
            </w:tcBorders>
          </w:tcPr>
          <w:p w14:paraId="2002CD7A" w14:textId="104881AF" w:rsidR="00055AF2" w:rsidRPr="007A18A2" w:rsidRDefault="00055AF2" w:rsidP="00055AF2">
            <w:pPr>
              <w:pStyle w:val="EMEABodyText"/>
              <w:widowControl w:val="0"/>
              <w:rPr>
                <w:lang w:val="es-ES"/>
              </w:rPr>
            </w:pPr>
            <w:r w:rsidRPr="007A18A2">
              <w:rPr>
                <w:lang w:val="es-ES"/>
              </w:rPr>
              <w:t>Tos</w:t>
            </w:r>
          </w:p>
        </w:tc>
      </w:tr>
      <w:tr w:rsidR="00055AF2" w:rsidRPr="007A18A2" w14:paraId="11CFFF5E" w14:textId="77777777" w:rsidTr="0055064F">
        <w:trPr>
          <w:cantSplit/>
        </w:trPr>
        <w:tc>
          <w:tcPr>
            <w:tcW w:w="3410" w:type="dxa"/>
            <w:vMerge w:val="restart"/>
            <w:tcBorders>
              <w:right w:val="nil"/>
            </w:tcBorders>
          </w:tcPr>
          <w:p w14:paraId="382E85C5" w14:textId="77777777" w:rsidR="00055AF2" w:rsidRPr="007A18A2" w:rsidRDefault="00055AF2" w:rsidP="00055AF2">
            <w:pPr>
              <w:pStyle w:val="EMEABodyText"/>
              <w:tabs>
                <w:tab w:val="left" w:pos="1530"/>
              </w:tabs>
              <w:rPr>
                <w:i/>
                <w:lang w:val="es-ES"/>
              </w:rPr>
            </w:pPr>
            <w:r w:rsidRPr="007A18A2">
              <w:rPr>
                <w:i/>
                <w:lang w:val="es-ES"/>
              </w:rPr>
              <w:t>Trastornos gastrointestinales:</w:t>
            </w:r>
          </w:p>
        </w:tc>
        <w:tc>
          <w:tcPr>
            <w:tcW w:w="1758" w:type="dxa"/>
            <w:tcBorders>
              <w:left w:val="nil"/>
              <w:bottom w:val="nil"/>
              <w:right w:val="nil"/>
            </w:tcBorders>
          </w:tcPr>
          <w:p w14:paraId="6BCEA64A"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71CE48E9" w14:textId="77777777" w:rsidR="00055AF2" w:rsidRPr="007A18A2" w:rsidRDefault="00055AF2" w:rsidP="00055AF2">
            <w:pPr>
              <w:pStyle w:val="EMEABodyText"/>
              <w:widowControl w:val="0"/>
              <w:rPr>
                <w:lang w:val="es-ES"/>
              </w:rPr>
            </w:pPr>
            <w:r w:rsidRPr="007A18A2">
              <w:rPr>
                <w:lang w:val="es-ES"/>
              </w:rPr>
              <w:t>Náuseas/ vómitos</w:t>
            </w:r>
          </w:p>
        </w:tc>
      </w:tr>
      <w:tr w:rsidR="00055AF2" w:rsidRPr="007A18A2" w14:paraId="4A6054DD" w14:textId="77777777" w:rsidTr="0055064F">
        <w:trPr>
          <w:cantSplit/>
        </w:trPr>
        <w:tc>
          <w:tcPr>
            <w:tcW w:w="3410" w:type="dxa"/>
            <w:vMerge/>
            <w:tcBorders>
              <w:right w:val="nil"/>
            </w:tcBorders>
          </w:tcPr>
          <w:p w14:paraId="73848233" w14:textId="77777777" w:rsidR="00055AF2" w:rsidRPr="007A18A2" w:rsidRDefault="00055AF2" w:rsidP="00055AF2">
            <w:pPr>
              <w:pStyle w:val="EMEABodyText"/>
              <w:tabs>
                <w:tab w:val="left" w:pos="1530"/>
              </w:tabs>
              <w:rPr>
                <w:i/>
                <w:lang w:val="es-ES"/>
              </w:rPr>
            </w:pPr>
          </w:p>
        </w:tc>
        <w:tc>
          <w:tcPr>
            <w:tcW w:w="1758" w:type="dxa"/>
            <w:tcBorders>
              <w:top w:val="nil"/>
              <w:left w:val="nil"/>
              <w:bottom w:val="nil"/>
              <w:right w:val="nil"/>
            </w:tcBorders>
          </w:tcPr>
          <w:p w14:paraId="3D83E28D"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top w:val="nil"/>
              <w:left w:val="nil"/>
              <w:bottom w:val="nil"/>
            </w:tcBorders>
          </w:tcPr>
          <w:p w14:paraId="0797172A" w14:textId="77777777" w:rsidR="00055AF2" w:rsidRPr="007A18A2" w:rsidRDefault="00055AF2" w:rsidP="00055AF2">
            <w:pPr>
              <w:pStyle w:val="EMEABodyText"/>
              <w:widowControl w:val="0"/>
              <w:rPr>
                <w:lang w:val="es-ES"/>
              </w:rPr>
            </w:pPr>
            <w:r w:rsidRPr="007A18A2">
              <w:rPr>
                <w:lang w:val="es-ES"/>
              </w:rPr>
              <w:t>Diarrea</w:t>
            </w:r>
          </w:p>
        </w:tc>
      </w:tr>
      <w:tr w:rsidR="00055AF2" w:rsidRPr="007A18A2" w14:paraId="23C18646" w14:textId="77777777" w:rsidTr="0055064F">
        <w:trPr>
          <w:cantSplit/>
        </w:trPr>
        <w:tc>
          <w:tcPr>
            <w:tcW w:w="3410" w:type="dxa"/>
            <w:vMerge/>
            <w:tcBorders>
              <w:right w:val="nil"/>
            </w:tcBorders>
          </w:tcPr>
          <w:p w14:paraId="6CA47B5F" w14:textId="77777777" w:rsidR="00055AF2" w:rsidRPr="007A18A2" w:rsidRDefault="00055AF2" w:rsidP="00055AF2">
            <w:pPr>
              <w:pStyle w:val="EMEABodyText"/>
              <w:tabs>
                <w:tab w:val="left" w:pos="1530"/>
              </w:tabs>
              <w:rPr>
                <w:i/>
                <w:lang w:val="es-ES"/>
              </w:rPr>
            </w:pPr>
          </w:p>
        </w:tc>
        <w:tc>
          <w:tcPr>
            <w:tcW w:w="1758" w:type="dxa"/>
            <w:tcBorders>
              <w:top w:val="nil"/>
              <w:left w:val="nil"/>
              <w:bottom w:val="single" w:sz="4" w:space="0" w:color="auto"/>
              <w:right w:val="nil"/>
            </w:tcBorders>
          </w:tcPr>
          <w:p w14:paraId="7D1DEA96" w14:textId="12903DE4"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top w:val="nil"/>
              <w:left w:val="nil"/>
              <w:bottom w:val="single" w:sz="4" w:space="0" w:color="auto"/>
            </w:tcBorders>
          </w:tcPr>
          <w:p w14:paraId="7FBD7F17" w14:textId="77777777" w:rsidR="00055AF2" w:rsidRPr="007A18A2" w:rsidRDefault="00055AF2" w:rsidP="00055AF2">
            <w:pPr>
              <w:pStyle w:val="EMEABodyText"/>
              <w:widowControl w:val="0"/>
              <w:rPr>
                <w:lang w:val="es-ES"/>
              </w:rPr>
            </w:pPr>
            <w:r w:rsidRPr="007A18A2">
              <w:rPr>
                <w:lang w:val="es-ES"/>
              </w:rPr>
              <w:t>Dispepsia, disgeusia</w:t>
            </w:r>
          </w:p>
        </w:tc>
      </w:tr>
      <w:tr w:rsidR="00055AF2" w:rsidRPr="007A18A2" w14:paraId="510CA25F" w14:textId="77777777" w:rsidTr="0055064F">
        <w:trPr>
          <w:cantSplit/>
        </w:trPr>
        <w:tc>
          <w:tcPr>
            <w:tcW w:w="3410" w:type="dxa"/>
            <w:vMerge w:val="restart"/>
            <w:tcBorders>
              <w:right w:val="nil"/>
            </w:tcBorders>
          </w:tcPr>
          <w:p w14:paraId="5248FB14" w14:textId="77777777" w:rsidR="00055AF2" w:rsidRPr="007A18A2" w:rsidRDefault="00055AF2" w:rsidP="00055AF2">
            <w:pPr>
              <w:pStyle w:val="EMEABodyText"/>
              <w:tabs>
                <w:tab w:val="left" w:pos="1530"/>
              </w:tabs>
              <w:rPr>
                <w:i/>
                <w:lang w:val="es-ES"/>
              </w:rPr>
            </w:pPr>
            <w:r w:rsidRPr="007A18A2">
              <w:rPr>
                <w:i/>
                <w:lang w:val="es-ES"/>
              </w:rPr>
              <w:t>Trastornos renales y urinarios:</w:t>
            </w:r>
          </w:p>
        </w:tc>
        <w:tc>
          <w:tcPr>
            <w:tcW w:w="1758" w:type="dxa"/>
            <w:tcBorders>
              <w:left w:val="nil"/>
              <w:bottom w:val="nil"/>
              <w:right w:val="nil"/>
            </w:tcBorders>
          </w:tcPr>
          <w:p w14:paraId="54D50B53" w14:textId="77777777" w:rsidR="00055AF2" w:rsidRPr="007A18A2" w:rsidRDefault="00055AF2" w:rsidP="00055AF2">
            <w:pPr>
              <w:pStyle w:val="EMEABodyText"/>
              <w:widowControl w:val="0"/>
              <w:rPr>
                <w:lang w:val="es-ES"/>
              </w:rPr>
            </w:pPr>
            <w:r w:rsidRPr="007A18A2">
              <w:rPr>
                <w:lang w:val="es-ES"/>
              </w:rPr>
              <w:t>Frecuentes:</w:t>
            </w:r>
          </w:p>
        </w:tc>
        <w:tc>
          <w:tcPr>
            <w:tcW w:w="3960" w:type="dxa"/>
            <w:tcBorders>
              <w:left w:val="nil"/>
              <w:bottom w:val="nil"/>
            </w:tcBorders>
          </w:tcPr>
          <w:p w14:paraId="0C205FEC" w14:textId="77777777" w:rsidR="00055AF2" w:rsidRPr="007A18A2" w:rsidRDefault="00055AF2" w:rsidP="00055AF2">
            <w:pPr>
              <w:pStyle w:val="EMEABodyText"/>
              <w:widowControl w:val="0"/>
              <w:rPr>
                <w:lang w:val="es-ES"/>
              </w:rPr>
            </w:pPr>
            <w:r w:rsidRPr="007A18A2">
              <w:rPr>
                <w:lang w:val="es-ES"/>
              </w:rPr>
              <w:t>Anomalías en la micción</w:t>
            </w:r>
          </w:p>
        </w:tc>
      </w:tr>
      <w:tr w:rsidR="00055AF2" w:rsidRPr="00ED6359" w14:paraId="71BFC943" w14:textId="77777777" w:rsidTr="0055064F">
        <w:trPr>
          <w:cantSplit/>
        </w:trPr>
        <w:tc>
          <w:tcPr>
            <w:tcW w:w="3410" w:type="dxa"/>
            <w:vMerge/>
            <w:tcBorders>
              <w:right w:val="nil"/>
            </w:tcBorders>
          </w:tcPr>
          <w:p w14:paraId="6CBDF4D8" w14:textId="77777777" w:rsidR="00055AF2" w:rsidRPr="007A18A2" w:rsidRDefault="00055AF2" w:rsidP="00055AF2">
            <w:pPr>
              <w:pStyle w:val="EMEABodyText"/>
              <w:tabs>
                <w:tab w:val="left" w:pos="1530"/>
              </w:tabs>
              <w:rPr>
                <w:i/>
                <w:lang w:val="es-ES"/>
              </w:rPr>
            </w:pPr>
          </w:p>
        </w:tc>
        <w:tc>
          <w:tcPr>
            <w:tcW w:w="1758" w:type="dxa"/>
            <w:tcBorders>
              <w:top w:val="nil"/>
              <w:left w:val="nil"/>
              <w:bottom w:val="single" w:sz="4" w:space="0" w:color="auto"/>
              <w:right w:val="nil"/>
            </w:tcBorders>
          </w:tcPr>
          <w:p w14:paraId="4E66F69B" w14:textId="42A316E4"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top w:val="nil"/>
              <w:left w:val="nil"/>
              <w:bottom w:val="single" w:sz="4" w:space="0" w:color="auto"/>
            </w:tcBorders>
          </w:tcPr>
          <w:p w14:paraId="5F0F8720" w14:textId="77777777" w:rsidR="00055AF2" w:rsidRPr="007A18A2" w:rsidRDefault="00055AF2" w:rsidP="00055AF2">
            <w:pPr>
              <w:pStyle w:val="EMEABodyText"/>
              <w:widowControl w:val="0"/>
              <w:rPr>
                <w:lang w:val="es-ES_tradnl"/>
              </w:rPr>
            </w:pPr>
            <w:r w:rsidRPr="007A18A2">
              <w:rPr>
                <w:lang w:val="es-ES_tradnl"/>
              </w:rPr>
              <w:t>Insuficiencia renal incluyendo casos aislados de fallo renal en pacientes de riesgo (ver sección 4.4)</w:t>
            </w:r>
          </w:p>
        </w:tc>
      </w:tr>
      <w:tr w:rsidR="00055AF2" w:rsidRPr="007A18A2" w14:paraId="107021E2" w14:textId="77777777" w:rsidTr="0055064F">
        <w:trPr>
          <w:cantSplit/>
        </w:trPr>
        <w:tc>
          <w:tcPr>
            <w:tcW w:w="3410" w:type="dxa"/>
            <w:vMerge w:val="restart"/>
            <w:tcBorders>
              <w:right w:val="nil"/>
            </w:tcBorders>
          </w:tcPr>
          <w:p w14:paraId="65990C18" w14:textId="77777777" w:rsidR="00055AF2" w:rsidRPr="007A18A2" w:rsidRDefault="00055AF2" w:rsidP="00055AF2">
            <w:pPr>
              <w:pStyle w:val="EMEABodyText"/>
              <w:tabs>
                <w:tab w:val="left" w:pos="1530"/>
              </w:tabs>
              <w:rPr>
                <w:i/>
                <w:lang w:val="es-ES"/>
              </w:rPr>
            </w:pPr>
            <w:r w:rsidRPr="007A18A2">
              <w:rPr>
                <w:i/>
                <w:lang w:val="es-ES"/>
              </w:rPr>
              <w:t>Trastornos musculoesqueléticos y del tejido conjuntivo:</w:t>
            </w:r>
          </w:p>
        </w:tc>
        <w:tc>
          <w:tcPr>
            <w:tcW w:w="1758" w:type="dxa"/>
            <w:tcBorders>
              <w:left w:val="nil"/>
              <w:bottom w:val="nil"/>
              <w:right w:val="nil"/>
            </w:tcBorders>
          </w:tcPr>
          <w:p w14:paraId="3B71DF31"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left w:val="nil"/>
              <w:bottom w:val="nil"/>
            </w:tcBorders>
          </w:tcPr>
          <w:p w14:paraId="1A8C38EA" w14:textId="77777777" w:rsidR="00055AF2" w:rsidRPr="007A18A2" w:rsidRDefault="00055AF2" w:rsidP="00055AF2">
            <w:pPr>
              <w:pStyle w:val="EMEABodyText"/>
              <w:widowControl w:val="0"/>
              <w:rPr>
                <w:lang w:val="es-ES"/>
              </w:rPr>
            </w:pPr>
            <w:r w:rsidRPr="007A18A2">
              <w:rPr>
                <w:lang w:val="es-ES"/>
              </w:rPr>
              <w:t>Inflamación de las extremidades</w:t>
            </w:r>
          </w:p>
        </w:tc>
      </w:tr>
      <w:tr w:rsidR="00055AF2" w:rsidRPr="007A18A2" w14:paraId="720E067F" w14:textId="77777777" w:rsidTr="0055064F">
        <w:trPr>
          <w:cantSplit/>
        </w:trPr>
        <w:tc>
          <w:tcPr>
            <w:tcW w:w="3410" w:type="dxa"/>
            <w:vMerge/>
            <w:tcBorders>
              <w:right w:val="nil"/>
            </w:tcBorders>
          </w:tcPr>
          <w:p w14:paraId="38D08968" w14:textId="77777777" w:rsidR="00055AF2" w:rsidRPr="007A18A2" w:rsidRDefault="00055AF2" w:rsidP="00055AF2">
            <w:pPr>
              <w:pStyle w:val="EMEABodyText"/>
              <w:tabs>
                <w:tab w:val="left" w:pos="1530"/>
              </w:tabs>
              <w:rPr>
                <w:i/>
                <w:lang w:val="es-ES"/>
              </w:rPr>
            </w:pPr>
          </w:p>
        </w:tc>
        <w:tc>
          <w:tcPr>
            <w:tcW w:w="1758" w:type="dxa"/>
            <w:tcBorders>
              <w:top w:val="nil"/>
              <w:left w:val="nil"/>
              <w:right w:val="nil"/>
            </w:tcBorders>
          </w:tcPr>
          <w:p w14:paraId="33343E5D" w14:textId="05B1F21D"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top w:val="nil"/>
              <w:left w:val="nil"/>
            </w:tcBorders>
          </w:tcPr>
          <w:p w14:paraId="7649389E" w14:textId="77777777" w:rsidR="00055AF2" w:rsidRPr="007A18A2" w:rsidRDefault="00055AF2" w:rsidP="00055AF2">
            <w:pPr>
              <w:pStyle w:val="EMEABodyText"/>
              <w:widowControl w:val="0"/>
              <w:rPr>
                <w:lang w:val="es-ES"/>
              </w:rPr>
            </w:pPr>
            <w:r w:rsidRPr="007A18A2">
              <w:rPr>
                <w:lang w:val="es-ES"/>
              </w:rPr>
              <w:t>Artralgia, mialgia</w:t>
            </w:r>
          </w:p>
        </w:tc>
      </w:tr>
      <w:tr w:rsidR="00055AF2" w:rsidRPr="007A18A2" w14:paraId="1364A9F3" w14:textId="77777777" w:rsidTr="0055064F">
        <w:trPr>
          <w:cantSplit/>
        </w:trPr>
        <w:tc>
          <w:tcPr>
            <w:tcW w:w="3410" w:type="dxa"/>
            <w:tcBorders>
              <w:right w:val="nil"/>
            </w:tcBorders>
          </w:tcPr>
          <w:p w14:paraId="1F1C3524" w14:textId="77777777" w:rsidR="00055AF2" w:rsidRPr="007A18A2" w:rsidRDefault="00055AF2" w:rsidP="00055AF2">
            <w:pPr>
              <w:pStyle w:val="EMEABodyText"/>
              <w:tabs>
                <w:tab w:val="left" w:pos="1530"/>
              </w:tabs>
              <w:rPr>
                <w:i/>
                <w:lang w:val="es-ES"/>
              </w:rPr>
            </w:pPr>
            <w:r w:rsidRPr="007A18A2">
              <w:rPr>
                <w:i/>
                <w:lang w:val="es-ES"/>
              </w:rPr>
              <w:t>Trastornos del metabolismo y de la nutrición:</w:t>
            </w:r>
          </w:p>
        </w:tc>
        <w:tc>
          <w:tcPr>
            <w:tcW w:w="1758" w:type="dxa"/>
            <w:tcBorders>
              <w:left w:val="nil"/>
              <w:right w:val="nil"/>
            </w:tcBorders>
          </w:tcPr>
          <w:p w14:paraId="182F7B6D" w14:textId="16A1E860"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709EB3CD" w14:textId="77777777" w:rsidR="00055AF2" w:rsidRPr="007A18A2" w:rsidRDefault="00055AF2" w:rsidP="00055AF2">
            <w:pPr>
              <w:pStyle w:val="EMEABodyText"/>
              <w:widowControl w:val="0"/>
              <w:rPr>
                <w:lang w:val="es-ES"/>
              </w:rPr>
            </w:pPr>
            <w:r w:rsidRPr="007A18A2">
              <w:rPr>
                <w:lang w:val="es-ES"/>
              </w:rPr>
              <w:t>Hiperpotasemia</w:t>
            </w:r>
          </w:p>
        </w:tc>
      </w:tr>
      <w:tr w:rsidR="00055AF2" w:rsidRPr="007A18A2" w14:paraId="03EBBD22" w14:textId="77777777" w:rsidTr="0055064F">
        <w:trPr>
          <w:cantSplit/>
        </w:trPr>
        <w:tc>
          <w:tcPr>
            <w:tcW w:w="3410" w:type="dxa"/>
            <w:tcBorders>
              <w:right w:val="nil"/>
            </w:tcBorders>
          </w:tcPr>
          <w:p w14:paraId="17D8871A" w14:textId="77777777" w:rsidR="00055AF2" w:rsidRPr="007A18A2" w:rsidRDefault="00055AF2" w:rsidP="00055AF2">
            <w:pPr>
              <w:pStyle w:val="EMEABodyText"/>
              <w:tabs>
                <w:tab w:val="left" w:pos="1530"/>
              </w:tabs>
              <w:rPr>
                <w:i/>
                <w:lang w:val="es-ES"/>
              </w:rPr>
            </w:pPr>
            <w:r w:rsidRPr="007A18A2">
              <w:rPr>
                <w:i/>
                <w:lang w:val="es-ES"/>
              </w:rPr>
              <w:t>Trastornos vasculares:</w:t>
            </w:r>
          </w:p>
        </w:tc>
        <w:tc>
          <w:tcPr>
            <w:tcW w:w="1758" w:type="dxa"/>
            <w:tcBorders>
              <w:left w:val="nil"/>
              <w:right w:val="nil"/>
            </w:tcBorders>
          </w:tcPr>
          <w:p w14:paraId="68C3B048" w14:textId="77777777" w:rsidR="00055AF2" w:rsidRPr="007A18A2" w:rsidRDefault="00055AF2" w:rsidP="00055AF2">
            <w:pPr>
              <w:pStyle w:val="EMEABodyText"/>
              <w:widowControl w:val="0"/>
              <w:rPr>
                <w:lang w:val="es-ES"/>
              </w:rPr>
            </w:pPr>
            <w:r w:rsidRPr="007A18A2">
              <w:rPr>
                <w:lang w:val="es-ES"/>
              </w:rPr>
              <w:t>Poco frecuentes:</w:t>
            </w:r>
          </w:p>
        </w:tc>
        <w:tc>
          <w:tcPr>
            <w:tcW w:w="3960" w:type="dxa"/>
            <w:tcBorders>
              <w:left w:val="nil"/>
            </w:tcBorders>
          </w:tcPr>
          <w:p w14:paraId="364EB112" w14:textId="77777777" w:rsidR="00055AF2" w:rsidRPr="007A18A2" w:rsidRDefault="00055AF2" w:rsidP="00055AF2">
            <w:pPr>
              <w:pStyle w:val="EMEABodyText"/>
              <w:widowControl w:val="0"/>
              <w:rPr>
                <w:lang w:val="es-ES"/>
              </w:rPr>
            </w:pPr>
            <w:r w:rsidRPr="007A18A2">
              <w:rPr>
                <w:lang w:val="es-ES"/>
              </w:rPr>
              <w:t>Rubor</w:t>
            </w:r>
          </w:p>
        </w:tc>
      </w:tr>
      <w:tr w:rsidR="00055AF2" w:rsidRPr="007A18A2" w14:paraId="6A19A3C7" w14:textId="77777777" w:rsidTr="0055064F">
        <w:trPr>
          <w:cantSplit/>
        </w:trPr>
        <w:tc>
          <w:tcPr>
            <w:tcW w:w="3410" w:type="dxa"/>
            <w:tcBorders>
              <w:right w:val="nil"/>
            </w:tcBorders>
          </w:tcPr>
          <w:p w14:paraId="05C380AB" w14:textId="77777777" w:rsidR="00055AF2" w:rsidRPr="007A18A2" w:rsidRDefault="00055AF2" w:rsidP="00055AF2">
            <w:pPr>
              <w:pStyle w:val="EMEABodyText"/>
              <w:tabs>
                <w:tab w:val="left" w:pos="1530"/>
              </w:tabs>
              <w:rPr>
                <w:i/>
                <w:lang w:val="es-ES"/>
              </w:rPr>
            </w:pPr>
            <w:r w:rsidRPr="007A18A2">
              <w:rPr>
                <w:i/>
                <w:lang w:val="es-ES"/>
              </w:rPr>
              <w:t>Trastornos generales y alteraciones en el lugar de administración:</w:t>
            </w:r>
          </w:p>
        </w:tc>
        <w:tc>
          <w:tcPr>
            <w:tcW w:w="1758" w:type="dxa"/>
            <w:tcBorders>
              <w:left w:val="nil"/>
              <w:right w:val="nil"/>
            </w:tcBorders>
          </w:tcPr>
          <w:p w14:paraId="382BE641" w14:textId="77777777" w:rsidR="00055AF2" w:rsidRPr="007A18A2" w:rsidRDefault="00055AF2" w:rsidP="00055AF2">
            <w:pPr>
              <w:pStyle w:val="EMEABodyText"/>
              <w:widowControl w:val="0"/>
              <w:tabs>
                <w:tab w:val="left" w:pos="1530"/>
              </w:tabs>
              <w:rPr>
                <w:lang w:val="es-ES"/>
              </w:rPr>
            </w:pPr>
            <w:r w:rsidRPr="007A18A2">
              <w:rPr>
                <w:lang w:val="es-ES"/>
              </w:rPr>
              <w:t>Frecuentes:</w:t>
            </w:r>
          </w:p>
        </w:tc>
        <w:tc>
          <w:tcPr>
            <w:tcW w:w="3960" w:type="dxa"/>
            <w:tcBorders>
              <w:left w:val="nil"/>
            </w:tcBorders>
          </w:tcPr>
          <w:p w14:paraId="072D260E" w14:textId="77777777" w:rsidR="00055AF2" w:rsidRPr="007A18A2" w:rsidRDefault="00055AF2" w:rsidP="00055AF2">
            <w:pPr>
              <w:pStyle w:val="EMEABodyText"/>
              <w:widowControl w:val="0"/>
              <w:rPr>
                <w:lang w:val="es-ES"/>
              </w:rPr>
            </w:pPr>
            <w:r w:rsidRPr="007A18A2">
              <w:rPr>
                <w:lang w:val="es-ES"/>
              </w:rPr>
              <w:t>Fatiga</w:t>
            </w:r>
          </w:p>
        </w:tc>
      </w:tr>
      <w:tr w:rsidR="00055AF2" w:rsidRPr="00ED6359" w14:paraId="55B2E8A5" w14:textId="77777777" w:rsidTr="0055064F">
        <w:trPr>
          <w:cantSplit/>
        </w:trPr>
        <w:tc>
          <w:tcPr>
            <w:tcW w:w="3410" w:type="dxa"/>
            <w:tcBorders>
              <w:right w:val="nil"/>
            </w:tcBorders>
          </w:tcPr>
          <w:p w14:paraId="74ACE813" w14:textId="77777777" w:rsidR="00055AF2" w:rsidRPr="007A18A2" w:rsidRDefault="00055AF2" w:rsidP="00055AF2">
            <w:pPr>
              <w:pStyle w:val="EMEABodyText"/>
              <w:tabs>
                <w:tab w:val="left" w:pos="1530"/>
              </w:tabs>
              <w:rPr>
                <w:i/>
                <w:lang w:val="es-ES"/>
              </w:rPr>
            </w:pPr>
            <w:r w:rsidRPr="007A18A2">
              <w:rPr>
                <w:i/>
                <w:lang w:val="es-ES"/>
              </w:rPr>
              <w:t>Trastornos del sistema inmunológico:</w:t>
            </w:r>
          </w:p>
        </w:tc>
        <w:tc>
          <w:tcPr>
            <w:tcW w:w="1758" w:type="dxa"/>
            <w:tcBorders>
              <w:left w:val="nil"/>
              <w:right w:val="nil"/>
            </w:tcBorders>
          </w:tcPr>
          <w:p w14:paraId="2850187D" w14:textId="5C5C7A4C"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23C8495B" w14:textId="77777777" w:rsidR="00055AF2" w:rsidRPr="007A18A2" w:rsidRDefault="00055AF2" w:rsidP="00055AF2">
            <w:pPr>
              <w:pStyle w:val="EMEABodyText"/>
              <w:widowControl w:val="0"/>
              <w:rPr>
                <w:lang w:val="es-ES"/>
              </w:rPr>
            </w:pPr>
            <w:r w:rsidRPr="007A18A2">
              <w:rPr>
                <w:lang w:val="es-ES_tradnl"/>
              </w:rPr>
              <w:t>Casos de reacciones de hipersensibilidad como angioedema, erupción cutánea y urticaria</w:t>
            </w:r>
          </w:p>
        </w:tc>
      </w:tr>
      <w:tr w:rsidR="00055AF2" w:rsidRPr="00ED6359" w14:paraId="3A0623A8" w14:textId="77777777" w:rsidTr="0055064F">
        <w:trPr>
          <w:cantSplit/>
        </w:trPr>
        <w:tc>
          <w:tcPr>
            <w:tcW w:w="3410" w:type="dxa"/>
            <w:tcBorders>
              <w:right w:val="nil"/>
            </w:tcBorders>
          </w:tcPr>
          <w:p w14:paraId="4B93F1CF" w14:textId="77777777" w:rsidR="00055AF2" w:rsidRPr="007A18A2" w:rsidRDefault="00055AF2" w:rsidP="00055AF2">
            <w:pPr>
              <w:pStyle w:val="EMEABodyText"/>
              <w:tabs>
                <w:tab w:val="left" w:pos="1530"/>
              </w:tabs>
              <w:rPr>
                <w:i/>
                <w:lang w:val="es-ES"/>
              </w:rPr>
            </w:pPr>
            <w:r w:rsidRPr="007A18A2">
              <w:rPr>
                <w:i/>
                <w:lang w:val="es-ES"/>
              </w:rPr>
              <w:t>Trastornos hepatobiliares</w:t>
            </w:r>
          </w:p>
        </w:tc>
        <w:tc>
          <w:tcPr>
            <w:tcW w:w="1758" w:type="dxa"/>
            <w:tcBorders>
              <w:left w:val="nil"/>
              <w:right w:val="nil"/>
            </w:tcBorders>
          </w:tcPr>
          <w:p w14:paraId="05B0734F" w14:textId="77777777" w:rsidR="00055AF2" w:rsidRDefault="00055AF2" w:rsidP="00055AF2">
            <w:pPr>
              <w:pStyle w:val="EMEABodyText"/>
              <w:widowControl w:val="0"/>
              <w:rPr>
                <w:lang w:val="es-ES"/>
              </w:rPr>
            </w:pPr>
            <w:r>
              <w:rPr>
                <w:lang w:val="es-ES"/>
              </w:rPr>
              <w:t>Poco frecuentes:</w:t>
            </w:r>
          </w:p>
          <w:p w14:paraId="5D4460C2" w14:textId="62CCA420" w:rsidR="00055AF2" w:rsidRPr="007A18A2" w:rsidRDefault="007D5EE3" w:rsidP="00055AF2">
            <w:pPr>
              <w:pStyle w:val="EMEABodyText"/>
              <w:widowControl w:val="0"/>
              <w:rPr>
                <w:lang w:val="es-ES"/>
              </w:rPr>
            </w:pPr>
            <w:r w:rsidRPr="007D5EE3">
              <w:rPr>
                <w:lang w:val="es-ES"/>
              </w:rPr>
              <w:t xml:space="preserve">Frecuencia </w:t>
            </w:r>
            <w:r>
              <w:rPr>
                <w:lang w:val="es-ES"/>
              </w:rPr>
              <w:t>n</w:t>
            </w:r>
            <w:r w:rsidR="00055AF2" w:rsidRPr="007A18A2">
              <w:rPr>
                <w:lang w:val="es-ES"/>
              </w:rPr>
              <w:t>o conocida:</w:t>
            </w:r>
          </w:p>
        </w:tc>
        <w:tc>
          <w:tcPr>
            <w:tcW w:w="3960" w:type="dxa"/>
            <w:tcBorders>
              <w:left w:val="nil"/>
            </w:tcBorders>
          </w:tcPr>
          <w:p w14:paraId="2340E21F" w14:textId="77777777" w:rsidR="00055AF2" w:rsidRDefault="00055AF2" w:rsidP="00055AF2">
            <w:pPr>
              <w:pStyle w:val="EMEABodyText"/>
              <w:widowControl w:val="0"/>
              <w:rPr>
                <w:lang w:val="es-ES"/>
              </w:rPr>
            </w:pPr>
            <w:r>
              <w:rPr>
                <w:lang w:val="es-ES"/>
              </w:rPr>
              <w:t>Ictericia</w:t>
            </w:r>
          </w:p>
          <w:p w14:paraId="0B2F8B78" w14:textId="77777777" w:rsidR="00055AF2" w:rsidRPr="007A18A2" w:rsidRDefault="00055AF2" w:rsidP="00055AF2">
            <w:pPr>
              <w:pStyle w:val="EMEABodyText"/>
              <w:widowControl w:val="0"/>
              <w:rPr>
                <w:lang w:val="es-ES"/>
              </w:rPr>
            </w:pPr>
            <w:r w:rsidRPr="007A18A2">
              <w:rPr>
                <w:lang w:val="es-ES"/>
              </w:rPr>
              <w:t>Hepatitis, anomalías en la función hepática</w:t>
            </w:r>
          </w:p>
        </w:tc>
      </w:tr>
      <w:tr w:rsidR="00055AF2" w:rsidRPr="00ED6359" w14:paraId="5DD4391A" w14:textId="77777777" w:rsidTr="0055064F">
        <w:trPr>
          <w:cantSplit/>
        </w:trPr>
        <w:tc>
          <w:tcPr>
            <w:tcW w:w="3410" w:type="dxa"/>
            <w:tcBorders>
              <w:right w:val="nil"/>
            </w:tcBorders>
          </w:tcPr>
          <w:p w14:paraId="1892AC31" w14:textId="77777777" w:rsidR="00055AF2" w:rsidRPr="007A18A2" w:rsidRDefault="00055AF2" w:rsidP="00055AF2">
            <w:pPr>
              <w:pStyle w:val="EMEABodyText"/>
              <w:tabs>
                <w:tab w:val="left" w:pos="1530"/>
              </w:tabs>
              <w:rPr>
                <w:i/>
                <w:lang w:val="es-ES"/>
              </w:rPr>
            </w:pPr>
            <w:r w:rsidRPr="007A18A2">
              <w:rPr>
                <w:i/>
                <w:lang w:val="es-ES"/>
              </w:rPr>
              <w:t>Trastornos del aparato reproductor y de la mama:</w:t>
            </w:r>
          </w:p>
        </w:tc>
        <w:tc>
          <w:tcPr>
            <w:tcW w:w="1758" w:type="dxa"/>
            <w:tcBorders>
              <w:left w:val="nil"/>
              <w:right w:val="nil"/>
            </w:tcBorders>
          </w:tcPr>
          <w:p w14:paraId="4DE48434" w14:textId="77777777" w:rsidR="00055AF2" w:rsidRPr="007A18A2" w:rsidRDefault="00055AF2" w:rsidP="00055AF2">
            <w:pPr>
              <w:pStyle w:val="EMEABodyText"/>
              <w:widowControl w:val="0"/>
              <w:tabs>
                <w:tab w:val="left" w:pos="1530"/>
              </w:tabs>
              <w:rPr>
                <w:lang w:val="es-ES"/>
              </w:rPr>
            </w:pPr>
            <w:r w:rsidRPr="007A18A2">
              <w:rPr>
                <w:lang w:val="es-ES"/>
              </w:rPr>
              <w:t>Poco frecuentes:</w:t>
            </w:r>
          </w:p>
        </w:tc>
        <w:tc>
          <w:tcPr>
            <w:tcW w:w="3960" w:type="dxa"/>
            <w:tcBorders>
              <w:left w:val="nil"/>
            </w:tcBorders>
          </w:tcPr>
          <w:p w14:paraId="52B0A5C4" w14:textId="77777777" w:rsidR="00055AF2" w:rsidRPr="007A18A2" w:rsidRDefault="00055AF2" w:rsidP="00055AF2">
            <w:pPr>
              <w:pStyle w:val="EMEABodyText"/>
              <w:widowControl w:val="0"/>
              <w:rPr>
                <w:lang w:val="es-ES"/>
              </w:rPr>
            </w:pPr>
            <w:r w:rsidRPr="007A18A2">
              <w:rPr>
                <w:lang w:val="es-ES"/>
              </w:rPr>
              <w:t>Disfunción sexual, alteraciones de la líbido</w:t>
            </w:r>
          </w:p>
        </w:tc>
      </w:tr>
    </w:tbl>
    <w:p w14:paraId="319F7FAD" w14:textId="77777777" w:rsidR="00055AF2" w:rsidRDefault="00055AF2" w:rsidP="00055AF2">
      <w:pPr>
        <w:pStyle w:val="EMEABodyText"/>
        <w:rPr>
          <w:lang w:val="es-ES"/>
        </w:rPr>
      </w:pPr>
    </w:p>
    <w:p w14:paraId="4EF1D289" w14:textId="77777777" w:rsidR="00055AF2" w:rsidRPr="00D60B21" w:rsidRDefault="00055AF2" w:rsidP="00055AF2">
      <w:pPr>
        <w:pStyle w:val="EMEABodyText"/>
        <w:rPr>
          <w:lang w:val="es-ES"/>
        </w:rPr>
      </w:pPr>
      <w:r w:rsidRPr="000F38EC">
        <w:rPr>
          <w:u w:val="single"/>
          <w:lang w:val="es-ES"/>
        </w:rPr>
        <w:t>Información adicional sobre cada uno de los componentes:</w:t>
      </w:r>
      <w:r w:rsidRPr="000F38EC">
        <w:rPr>
          <w:b/>
          <w:lang w:val="es-ES"/>
        </w:rPr>
        <w:t xml:space="preserve"> </w:t>
      </w:r>
      <w:r w:rsidRPr="000F38EC">
        <w:rPr>
          <w:lang w:val="es-ES"/>
        </w:rPr>
        <w:t xml:space="preserve">además de las reacciones adversas mencionadas anteriormente para la combinación, se han comunicado previamente otras </w:t>
      </w:r>
      <w:r>
        <w:rPr>
          <w:lang w:val="es-ES"/>
        </w:rPr>
        <w:t xml:space="preserve">reacciones adversas </w:t>
      </w:r>
      <w:r w:rsidRPr="000F38EC">
        <w:rPr>
          <w:lang w:val="es-ES"/>
        </w:rPr>
        <w:t xml:space="preserve">para cada uno de los componentes individuales y que pueden ser potenciales reacciones adversas para </w:t>
      </w:r>
      <w:r>
        <w:rPr>
          <w:lang w:val="es-ES"/>
        </w:rPr>
        <w:t>CoAprovel</w:t>
      </w:r>
      <w:r w:rsidRPr="00D60B21">
        <w:rPr>
          <w:lang w:val="es-ES"/>
        </w:rPr>
        <w:t>. Las Tablas 2 y 3 detallan l</w:t>
      </w:r>
      <w:r>
        <w:rPr>
          <w:lang w:val="es-ES"/>
        </w:rPr>
        <w:t>a</w:t>
      </w:r>
      <w:r w:rsidRPr="00D60B21">
        <w:rPr>
          <w:lang w:val="es-ES"/>
        </w:rPr>
        <w:t xml:space="preserve">s </w:t>
      </w:r>
      <w:r>
        <w:rPr>
          <w:lang w:val="es-ES"/>
        </w:rPr>
        <w:t xml:space="preserve">reacciones </w:t>
      </w:r>
      <w:r w:rsidRPr="00D60B21">
        <w:rPr>
          <w:lang w:val="es-ES"/>
        </w:rPr>
        <w:t>advers</w:t>
      </w:r>
      <w:r>
        <w:rPr>
          <w:lang w:val="es-ES"/>
        </w:rPr>
        <w:t>a</w:t>
      </w:r>
      <w:r w:rsidRPr="00D60B21">
        <w:rPr>
          <w:lang w:val="es-ES"/>
        </w:rPr>
        <w:t xml:space="preserve">s </w:t>
      </w:r>
      <w:r>
        <w:rPr>
          <w:lang w:val="es-ES"/>
        </w:rPr>
        <w:t xml:space="preserve">notificadas </w:t>
      </w:r>
      <w:r w:rsidRPr="00D60B21">
        <w:rPr>
          <w:lang w:val="es-ES"/>
        </w:rPr>
        <w:t xml:space="preserve">para los </w:t>
      </w:r>
      <w:r>
        <w:rPr>
          <w:lang w:val="es-ES"/>
        </w:rPr>
        <w:t>principios activos indi</w:t>
      </w:r>
      <w:r w:rsidRPr="00D60B21">
        <w:rPr>
          <w:lang w:val="es-ES"/>
        </w:rPr>
        <w:t xml:space="preserve">viduales de </w:t>
      </w:r>
      <w:r>
        <w:rPr>
          <w:lang w:val="es-ES"/>
        </w:rPr>
        <w:t>CoAprovel</w:t>
      </w:r>
      <w:r w:rsidRPr="00D60B21">
        <w:rPr>
          <w:lang w:val="es-ES"/>
        </w:rPr>
        <w:t>.</w:t>
      </w:r>
    </w:p>
    <w:p w14:paraId="2E269E93" w14:textId="77777777" w:rsidR="00055AF2" w:rsidRDefault="00055AF2" w:rsidP="00055AF2">
      <w:pPr>
        <w:pStyle w:val="EMEABodyText"/>
        <w:rPr>
          <w:lang w:val="es-ES"/>
        </w:rPr>
      </w:pPr>
    </w:p>
    <w:tbl>
      <w:tblPr>
        <w:tblW w:w="8910" w:type="dxa"/>
        <w:tblInd w:w="-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190"/>
        <w:gridCol w:w="1760"/>
        <w:gridCol w:w="3960"/>
      </w:tblGrid>
      <w:tr w:rsidR="00055AF2" w:rsidRPr="00ED6359" w14:paraId="406B7D62" w14:textId="77777777" w:rsidTr="0055064F">
        <w:trPr>
          <w:cantSplit/>
        </w:trPr>
        <w:tc>
          <w:tcPr>
            <w:tcW w:w="8910" w:type="dxa"/>
            <w:gridSpan w:val="3"/>
          </w:tcPr>
          <w:p w14:paraId="1A9E27D9" w14:textId="5FC15CC1" w:rsidR="00055AF2" w:rsidRPr="007A18A2" w:rsidRDefault="00055AF2" w:rsidP="00055AF2">
            <w:pPr>
              <w:pStyle w:val="EMEABodyText"/>
              <w:ind w:left="2"/>
              <w:rPr>
                <w:lang w:val="es-ES"/>
              </w:rPr>
            </w:pPr>
            <w:r w:rsidRPr="007A18A2">
              <w:rPr>
                <w:b/>
                <w:lang w:val="es-ES"/>
              </w:rPr>
              <w:t>Tabla 2:</w:t>
            </w:r>
            <w:r w:rsidRPr="007A18A2">
              <w:rPr>
                <w:lang w:val="es-ES"/>
              </w:rPr>
              <w:t xml:space="preserve"> Reacciones adversas notificadas con el uso de </w:t>
            </w:r>
            <w:r w:rsidR="00DE5B48">
              <w:rPr>
                <w:b/>
                <w:lang w:val="es-ES"/>
              </w:rPr>
              <w:t>Irbesartán</w:t>
            </w:r>
            <w:r w:rsidRPr="007A18A2">
              <w:rPr>
                <w:lang w:val="es-ES"/>
              </w:rPr>
              <w:t xml:space="preserve"> en monoterapia:</w:t>
            </w:r>
          </w:p>
        </w:tc>
      </w:tr>
      <w:tr w:rsidR="0033226E" w:rsidRPr="007A18A2" w14:paraId="68FCCF79" w14:textId="77777777" w:rsidTr="0055064F">
        <w:trPr>
          <w:cantSplit/>
        </w:trPr>
        <w:tc>
          <w:tcPr>
            <w:tcW w:w="3190" w:type="dxa"/>
            <w:tcBorders>
              <w:right w:val="nil"/>
            </w:tcBorders>
          </w:tcPr>
          <w:p w14:paraId="76B5F25D" w14:textId="77777777" w:rsidR="0033226E" w:rsidRPr="007A18A2" w:rsidRDefault="0033226E" w:rsidP="00055AF2">
            <w:pPr>
              <w:pStyle w:val="EMEABodyText"/>
              <w:tabs>
                <w:tab w:val="left" w:pos="1530"/>
              </w:tabs>
              <w:rPr>
                <w:i/>
                <w:lang w:val="es-ES"/>
              </w:rPr>
            </w:pPr>
            <w:r>
              <w:rPr>
                <w:i/>
                <w:lang w:val="es-ES"/>
              </w:rPr>
              <w:t>Trastornos de la sangre y del sistema linfático:</w:t>
            </w:r>
          </w:p>
        </w:tc>
        <w:tc>
          <w:tcPr>
            <w:tcW w:w="1760" w:type="dxa"/>
            <w:tcBorders>
              <w:left w:val="nil"/>
              <w:right w:val="nil"/>
            </w:tcBorders>
          </w:tcPr>
          <w:p w14:paraId="3D1FCADA" w14:textId="18103EFE" w:rsidR="0033226E" w:rsidRPr="007A18A2" w:rsidRDefault="007D5EE3" w:rsidP="00055AF2">
            <w:pPr>
              <w:pStyle w:val="EMEABodyText"/>
              <w:rPr>
                <w:lang w:val="es-ES"/>
              </w:rPr>
            </w:pPr>
            <w:r w:rsidRPr="007D5EE3">
              <w:rPr>
                <w:lang w:val="es-ES"/>
              </w:rPr>
              <w:t xml:space="preserve">Frecuencia </w:t>
            </w:r>
            <w:r>
              <w:rPr>
                <w:lang w:val="es-ES"/>
              </w:rPr>
              <w:t>n</w:t>
            </w:r>
            <w:r w:rsidR="0033226E">
              <w:rPr>
                <w:lang w:val="es-ES"/>
              </w:rPr>
              <w:t>o conocida:</w:t>
            </w:r>
          </w:p>
        </w:tc>
        <w:tc>
          <w:tcPr>
            <w:tcW w:w="3960" w:type="dxa"/>
            <w:tcBorders>
              <w:left w:val="nil"/>
            </w:tcBorders>
          </w:tcPr>
          <w:p w14:paraId="07B5EAC9" w14:textId="651CBABA" w:rsidR="0033226E" w:rsidRPr="007A18A2" w:rsidRDefault="002D002A" w:rsidP="00055AF2">
            <w:pPr>
              <w:pStyle w:val="EMEABodyText"/>
              <w:rPr>
                <w:lang w:val="es-ES"/>
              </w:rPr>
            </w:pPr>
            <w:r>
              <w:rPr>
                <w:lang w:val="es-ES"/>
              </w:rPr>
              <w:t>Anemia, t</w:t>
            </w:r>
            <w:r w:rsidR="0033226E">
              <w:rPr>
                <w:lang w:val="es-ES"/>
              </w:rPr>
              <w:t>rombocitopenia</w:t>
            </w:r>
          </w:p>
        </w:tc>
      </w:tr>
      <w:tr w:rsidR="0033226E" w:rsidRPr="007A18A2" w14:paraId="0B8485AA" w14:textId="77777777" w:rsidTr="0055064F">
        <w:trPr>
          <w:cantSplit/>
        </w:trPr>
        <w:tc>
          <w:tcPr>
            <w:tcW w:w="3190" w:type="dxa"/>
            <w:tcBorders>
              <w:right w:val="nil"/>
            </w:tcBorders>
          </w:tcPr>
          <w:p w14:paraId="45B04679" w14:textId="4A6114CA" w:rsidR="0033226E" w:rsidRPr="007A18A2" w:rsidRDefault="0033226E" w:rsidP="00055AF2">
            <w:pPr>
              <w:pStyle w:val="EMEABodyText"/>
              <w:tabs>
                <w:tab w:val="left" w:pos="1530"/>
              </w:tabs>
              <w:rPr>
                <w:i/>
                <w:lang w:val="es-ES"/>
              </w:rPr>
            </w:pPr>
            <w:r w:rsidRPr="007A18A2">
              <w:rPr>
                <w:i/>
                <w:lang w:val="es-ES"/>
              </w:rPr>
              <w:t>Trastornos generales y alteraciones en el lugar de administración</w:t>
            </w:r>
            <w:r w:rsidR="001E0609">
              <w:rPr>
                <w:i/>
                <w:lang w:val="es-ES"/>
              </w:rPr>
              <w:t>:</w:t>
            </w:r>
          </w:p>
        </w:tc>
        <w:tc>
          <w:tcPr>
            <w:tcW w:w="1760" w:type="dxa"/>
            <w:tcBorders>
              <w:left w:val="nil"/>
              <w:right w:val="nil"/>
            </w:tcBorders>
          </w:tcPr>
          <w:p w14:paraId="168C70EB" w14:textId="77777777" w:rsidR="0033226E" w:rsidRPr="007A18A2" w:rsidRDefault="0033226E" w:rsidP="00055AF2">
            <w:pPr>
              <w:pStyle w:val="EMEABodyText"/>
              <w:rPr>
                <w:lang w:val="es-ES"/>
              </w:rPr>
            </w:pPr>
            <w:r w:rsidRPr="007A18A2">
              <w:rPr>
                <w:lang w:val="es-ES"/>
              </w:rPr>
              <w:t>Poco frecuentes:</w:t>
            </w:r>
          </w:p>
        </w:tc>
        <w:tc>
          <w:tcPr>
            <w:tcW w:w="3960" w:type="dxa"/>
            <w:tcBorders>
              <w:left w:val="nil"/>
            </w:tcBorders>
          </w:tcPr>
          <w:p w14:paraId="24D49C7F" w14:textId="77777777" w:rsidR="0033226E" w:rsidRPr="007A18A2" w:rsidRDefault="0033226E" w:rsidP="00055AF2">
            <w:pPr>
              <w:pStyle w:val="EMEABodyText"/>
              <w:rPr>
                <w:lang w:val="es-ES"/>
              </w:rPr>
            </w:pPr>
            <w:r w:rsidRPr="007A18A2">
              <w:rPr>
                <w:lang w:val="es-ES"/>
              </w:rPr>
              <w:t>Dolor torácico</w:t>
            </w:r>
          </w:p>
        </w:tc>
      </w:tr>
      <w:tr w:rsidR="0064199D" w:rsidRPr="00ED6359" w14:paraId="29342B95" w14:textId="77777777" w:rsidTr="00955E71">
        <w:trPr>
          <w:cantSplit/>
          <w:trHeight w:val="776"/>
        </w:trPr>
        <w:tc>
          <w:tcPr>
            <w:tcW w:w="3190" w:type="dxa"/>
            <w:tcBorders>
              <w:bottom w:val="single" w:sz="4" w:space="0" w:color="auto"/>
              <w:right w:val="nil"/>
            </w:tcBorders>
          </w:tcPr>
          <w:p w14:paraId="76086FD8" w14:textId="7E251F17" w:rsidR="0064199D" w:rsidRPr="007A18A2" w:rsidRDefault="0064199D" w:rsidP="0064199D">
            <w:pPr>
              <w:pStyle w:val="EMEABodyText"/>
              <w:tabs>
                <w:tab w:val="left" w:pos="1530"/>
              </w:tabs>
              <w:rPr>
                <w:i/>
                <w:lang w:val="es-ES"/>
              </w:rPr>
            </w:pPr>
            <w:r w:rsidRPr="0064199D">
              <w:rPr>
                <w:i/>
                <w:lang w:val="es-ES"/>
              </w:rPr>
              <w:t>Trastornos del sistema inmunológico</w:t>
            </w:r>
            <w:r w:rsidR="001E0609">
              <w:rPr>
                <w:i/>
                <w:lang w:val="es-ES"/>
              </w:rPr>
              <w:t>:</w:t>
            </w:r>
          </w:p>
        </w:tc>
        <w:tc>
          <w:tcPr>
            <w:tcW w:w="1760" w:type="dxa"/>
            <w:tcBorders>
              <w:left w:val="nil"/>
              <w:bottom w:val="single" w:sz="4" w:space="0" w:color="auto"/>
              <w:right w:val="nil"/>
            </w:tcBorders>
          </w:tcPr>
          <w:p w14:paraId="3CB7AE4D" w14:textId="424D58CF" w:rsidR="0064199D" w:rsidRPr="007A18A2" w:rsidRDefault="007D5EE3" w:rsidP="00055AF2">
            <w:pPr>
              <w:pStyle w:val="EMEABodyText"/>
              <w:rPr>
                <w:lang w:val="es-ES"/>
              </w:rPr>
            </w:pPr>
            <w:r w:rsidRPr="007D5EE3">
              <w:rPr>
                <w:lang w:val="es-ES"/>
              </w:rPr>
              <w:t xml:space="preserve">Frecuencia </w:t>
            </w:r>
            <w:r>
              <w:rPr>
                <w:lang w:val="es-ES"/>
              </w:rPr>
              <w:t>n</w:t>
            </w:r>
            <w:r w:rsidR="0064199D" w:rsidRPr="0064199D">
              <w:rPr>
                <w:lang w:val="es-ES"/>
              </w:rPr>
              <w:t>o conocida:</w:t>
            </w:r>
          </w:p>
        </w:tc>
        <w:tc>
          <w:tcPr>
            <w:tcW w:w="3960" w:type="dxa"/>
            <w:tcBorders>
              <w:left w:val="nil"/>
              <w:bottom w:val="single" w:sz="4" w:space="0" w:color="auto"/>
            </w:tcBorders>
          </w:tcPr>
          <w:p w14:paraId="6DA68B20" w14:textId="77777777" w:rsidR="0064199D" w:rsidRPr="007A18A2" w:rsidRDefault="0064199D" w:rsidP="00055AF2">
            <w:pPr>
              <w:pStyle w:val="EMEABodyText"/>
              <w:rPr>
                <w:lang w:val="es-ES"/>
              </w:rPr>
            </w:pPr>
            <w:r w:rsidRPr="0064199D">
              <w:rPr>
                <w:lang w:val="es-ES"/>
              </w:rPr>
              <w:t>Reacción anafiláctica incluyendo shock anafiláctico</w:t>
            </w:r>
          </w:p>
        </w:tc>
      </w:tr>
      <w:tr w:rsidR="00314303" w:rsidRPr="007A18A2" w14:paraId="2D3A8150" w14:textId="77777777" w:rsidTr="00955E71">
        <w:trPr>
          <w:cantSplit/>
          <w:trHeight w:val="649"/>
        </w:trPr>
        <w:tc>
          <w:tcPr>
            <w:tcW w:w="3190" w:type="dxa"/>
            <w:tcBorders>
              <w:bottom w:val="single" w:sz="4" w:space="0" w:color="auto"/>
              <w:right w:val="nil"/>
            </w:tcBorders>
          </w:tcPr>
          <w:p w14:paraId="5178CEC4" w14:textId="678B08DE" w:rsidR="00314303" w:rsidRPr="0064199D" w:rsidRDefault="00314303" w:rsidP="0064199D">
            <w:pPr>
              <w:pStyle w:val="EMEABodyText"/>
              <w:tabs>
                <w:tab w:val="left" w:pos="1530"/>
              </w:tabs>
              <w:rPr>
                <w:i/>
                <w:lang w:val="es-ES"/>
              </w:rPr>
            </w:pPr>
            <w:r>
              <w:rPr>
                <w:i/>
                <w:lang w:val="es-ES"/>
              </w:rPr>
              <w:t>Trastornos del metabolismo y de la nutrición</w:t>
            </w:r>
            <w:r w:rsidR="001E0609">
              <w:rPr>
                <w:i/>
                <w:lang w:val="es-ES"/>
              </w:rPr>
              <w:t>:</w:t>
            </w:r>
          </w:p>
        </w:tc>
        <w:tc>
          <w:tcPr>
            <w:tcW w:w="1760" w:type="dxa"/>
            <w:tcBorders>
              <w:left w:val="nil"/>
              <w:bottom w:val="single" w:sz="4" w:space="0" w:color="auto"/>
              <w:right w:val="nil"/>
            </w:tcBorders>
          </w:tcPr>
          <w:p w14:paraId="22A114AA" w14:textId="2C54E26E" w:rsidR="00314303" w:rsidRPr="0064199D" w:rsidRDefault="007D5EE3" w:rsidP="00055AF2">
            <w:pPr>
              <w:pStyle w:val="EMEABodyText"/>
              <w:rPr>
                <w:lang w:val="es-ES"/>
              </w:rPr>
            </w:pPr>
            <w:r w:rsidRPr="007D5EE3">
              <w:rPr>
                <w:lang w:val="es-ES"/>
              </w:rPr>
              <w:t xml:space="preserve">Frecuencia </w:t>
            </w:r>
            <w:r>
              <w:rPr>
                <w:lang w:val="es-ES"/>
              </w:rPr>
              <w:t>n</w:t>
            </w:r>
            <w:r w:rsidR="00314303">
              <w:rPr>
                <w:lang w:val="es-ES"/>
              </w:rPr>
              <w:t>o conocida:</w:t>
            </w:r>
          </w:p>
        </w:tc>
        <w:tc>
          <w:tcPr>
            <w:tcW w:w="3960" w:type="dxa"/>
            <w:tcBorders>
              <w:left w:val="nil"/>
              <w:bottom w:val="single" w:sz="4" w:space="0" w:color="auto"/>
            </w:tcBorders>
          </w:tcPr>
          <w:p w14:paraId="18A280F9" w14:textId="77777777" w:rsidR="00314303" w:rsidRPr="0064199D" w:rsidRDefault="00314303" w:rsidP="00055AF2">
            <w:pPr>
              <w:pStyle w:val="EMEABodyText"/>
              <w:rPr>
                <w:lang w:val="es-ES"/>
              </w:rPr>
            </w:pPr>
            <w:r>
              <w:rPr>
                <w:lang w:val="es-ES"/>
              </w:rPr>
              <w:t xml:space="preserve">Hipoglucemia </w:t>
            </w:r>
          </w:p>
        </w:tc>
      </w:tr>
      <w:tr w:rsidR="00EE24EB" w:rsidRPr="007A18A2" w14:paraId="2EEC806E" w14:textId="77777777" w:rsidTr="00955E71">
        <w:trPr>
          <w:cantSplit/>
          <w:trHeight w:val="458"/>
        </w:trPr>
        <w:tc>
          <w:tcPr>
            <w:tcW w:w="3190" w:type="dxa"/>
            <w:tcBorders>
              <w:bottom w:val="single" w:sz="4" w:space="0" w:color="auto"/>
              <w:right w:val="nil"/>
            </w:tcBorders>
          </w:tcPr>
          <w:p w14:paraId="79E9EFFC" w14:textId="5670F752" w:rsidR="00EE24EB" w:rsidRDefault="00EE24EB" w:rsidP="0064199D">
            <w:pPr>
              <w:pStyle w:val="EMEABodyText"/>
              <w:tabs>
                <w:tab w:val="left" w:pos="1530"/>
              </w:tabs>
              <w:rPr>
                <w:i/>
                <w:lang w:val="es-ES"/>
              </w:rPr>
            </w:pPr>
            <w:r w:rsidRPr="00EE24EB">
              <w:rPr>
                <w:i/>
                <w:lang w:val="es-ES"/>
              </w:rPr>
              <w:t>Trastornos gastrointestinales</w:t>
            </w:r>
            <w:r w:rsidR="001E0609">
              <w:rPr>
                <w:i/>
                <w:lang w:val="es-ES"/>
              </w:rPr>
              <w:t>:</w:t>
            </w:r>
            <w:r w:rsidRPr="00EE24EB">
              <w:rPr>
                <w:i/>
                <w:lang w:val="es-ES"/>
              </w:rPr>
              <w:tab/>
            </w:r>
          </w:p>
        </w:tc>
        <w:tc>
          <w:tcPr>
            <w:tcW w:w="1760" w:type="dxa"/>
            <w:tcBorders>
              <w:left w:val="nil"/>
              <w:bottom w:val="single" w:sz="4" w:space="0" w:color="auto"/>
              <w:right w:val="nil"/>
            </w:tcBorders>
          </w:tcPr>
          <w:p w14:paraId="1EA885E5" w14:textId="55A3666D" w:rsidR="00EE24EB" w:rsidRPr="007D5EE3" w:rsidRDefault="00EE24EB" w:rsidP="00055AF2">
            <w:pPr>
              <w:pStyle w:val="EMEABodyText"/>
              <w:rPr>
                <w:lang w:val="es-ES"/>
              </w:rPr>
            </w:pPr>
            <w:r>
              <w:rPr>
                <w:lang w:val="es-ES"/>
              </w:rPr>
              <w:t>Raras</w:t>
            </w:r>
            <w:r w:rsidR="001E0609">
              <w:rPr>
                <w:lang w:val="es-ES"/>
              </w:rPr>
              <w:t>:</w:t>
            </w:r>
          </w:p>
        </w:tc>
        <w:tc>
          <w:tcPr>
            <w:tcW w:w="3960" w:type="dxa"/>
            <w:tcBorders>
              <w:left w:val="nil"/>
              <w:bottom w:val="single" w:sz="4" w:space="0" w:color="auto"/>
            </w:tcBorders>
          </w:tcPr>
          <w:p w14:paraId="4225604F" w14:textId="201131DD" w:rsidR="00EE24EB" w:rsidRDefault="00EE24EB" w:rsidP="00055AF2">
            <w:pPr>
              <w:pStyle w:val="EMEABodyText"/>
              <w:rPr>
                <w:lang w:val="es-ES"/>
              </w:rPr>
            </w:pPr>
            <w:r w:rsidRPr="00EE24EB">
              <w:rPr>
                <w:lang w:val="es-ES"/>
              </w:rPr>
              <w:t>Angioedema intestinal</w:t>
            </w:r>
          </w:p>
        </w:tc>
      </w:tr>
      <w:tr w:rsidR="005D4D2F" w:rsidRPr="00D97CC0" w14:paraId="2A68159C" w14:textId="77777777" w:rsidTr="00955E71">
        <w:trPr>
          <w:cantSplit/>
          <w:trHeight w:val="408"/>
        </w:trPr>
        <w:tc>
          <w:tcPr>
            <w:tcW w:w="3190" w:type="dxa"/>
            <w:tcBorders>
              <w:top w:val="single" w:sz="4" w:space="0" w:color="auto"/>
              <w:left w:val="nil"/>
              <w:bottom w:val="single" w:sz="4" w:space="0" w:color="auto"/>
              <w:right w:val="nil"/>
            </w:tcBorders>
          </w:tcPr>
          <w:p w14:paraId="16B87015" w14:textId="5A21B70E" w:rsidR="00B85F4B" w:rsidRDefault="00B85F4B" w:rsidP="00B85F4B">
            <w:pPr>
              <w:pStyle w:val="EMEABodyText"/>
              <w:tabs>
                <w:tab w:val="left" w:pos="1530"/>
              </w:tabs>
              <w:rPr>
                <w:i/>
                <w:lang w:val="es-ES"/>
              </w:rPr>
            </w:pPr>
          </w:p>
        </w:tc>
        <w:tc>
          <w:tcPr>
            <w:tcW w:w="1760" w:type="dxa"/>
            <w:tcBorders>
              <w:top w:val="single" w:sz="4" w:space="0" w:color="auto"/>
              <w:left w:val="nil"/>
              <w:bottom w:val="single" w:sz="4" w:space="0" w:color="auto"/>
              <w:right w:val="nil"/>
            </w:tcBorders>
          </w:tcPr>
          <w:p w14:paraId="3CB08AC1" w14:textId="5BBE9082" w:rsidR="00B85F4B" w:rsidRPr="007D5EE3" w:rsidRDefault="00B85F4B" w:rsidP="00B85F4B">
            <w:pPr>
              <w:pStyle w:val="EMEABodyText"/>
              <w:rPr>
                <w:lang w:val="es-ES"/>
              </w:rPr>
            </w:pPr>
          </w:p>
        </w:tc>
        <w:tc>
          <w:tcPr>
            <w:tcW w:w="3960" w:type="dxa"/>
            <w:tcBorders>
              <w:top w:val="single" w:sz="4" w:space="0" w:color="auto"/>
              <w:left w:val="nil"/>
              <w:bottom w:val="single" w:sz="4" w:space="0" w:color="auto"/>
              <w:right w:val="nil"/>
            </w:tcBorders>
          </w:tcPr>
          <w:p w14:paraId="5BC7DFA2" w14:textId="7DA5D44B" w:rsidR="00326B9C" w:rsidRDefault="00326B9C" w:rsidP="00EE24EB">
            <w:pPr>
              <w:pStyle w:val="EMEABodyText"/>
              <w:rPr>
                <w:lang w:val="es-ES"/>
              </w:rPr>
            </w:pPr>
          </w:p>
        </w:tc>
      </w:tr>
      <w:tr w:rsidR="00B85F4B" w:rsidRPr="00ED6359" w14:paraId="12DE1C5B" w14:textId="77777777" w:rsidTr="00955E71">
        <w:trPr>
          <w:cantSplit/>
        </w:trPr>
        <w:tc>
          <w:tcPr>
            <w:tcW w:w="8910" w:type="dxa"/>
            <w:gridSpan w:val="3"/>
            <w:tcBorders>
              <w:top w:val="single" w:sz="4" w:space="0" w:color="auto"/>
              <w:left w:val="nil"/>
              <w:bottom w:val="single" w:sz="4" w:space="0" w:color="auto"/>
              <w:right w:val="nil"/>
            </w:tcBorders>
          </w:tcPr>
          <w:p w14:paraId="387F9E06" w14:textId="22079A55" w:rsidR="00B85F4B" w:rsidRPr="007A18A2" w:rsidRDefault="00B85F4B" w:rsidP="00B85F4B">
            <w:pPr>
              <w:pStyle w:val="EMEABodyText"/>
              <w:rPr>
                <w:lang w:val="es-ES"/>
              </w:rPr>
            </w:pPr>
            <w:r w:rsidRPr="005D4D2F">
              <w:rPr>
                <w:b/>
                <w:lang w:val="es-ES"/>
              </w:rPr>
              <w:t>Tabla 3</w:t>
            </w:r>
            <w:r w:rsidRPr="005D4D2F">
              <w:rPr>
                <w:lang w:val="es-ES"/>
              </w:rPr>
              <w:t xml:space="preserve">: Reacciones adversas notificadas con la utilización de </w:t>
            </w:r>
            <w:r w:rsidRPr="005D4D2F">
              <w:rPr>
                <w:b/>
                <w:lang w:val="es-ES"/>
              </w:rPr>
              <w:t>hidroclorotiazida</w:t>
            </w:r>
            <w:r w:rsidRPr="005D4D2F">
              <w:rPr>
                <w:lang w:val="es-ES"/>
              </w:rPr>
              <w:t xml:space="preserve"> en monoterapia</w:t>
            </w:r>
          </w:p>
        </w:tc>
      </w:tr>
      <w:tr w:rsidR="00B85F4B" w:rsidRPr="00ED6359" w14:paraId="19CF1CB5" w14:textId="77777777" w:rsidTr="00955E71">
        <w:trPr>
          <w:cantSplit/>
        </w:trPr>
        <w:tc>
          <w:tcPr>
            <w:tcW w:w="3190" w:type="dxa"/>
            <w:tcBorders>
              <w:top w:val="single" w:sz="4" w:space="0" w:color="auto"/>
              <w:right w:val="nil"/>
            </w:tcBorders>
          </w:tcPr>
          <w:p w14:paraId="0D91BBE8" w14:textId="77777777" w:rsidR="00B85F4B" w:rsidRPr="007A18A2" w:rsidRDefault="00B85F4B" w:rsidP="00B85F4B">
            <w:pPr>
              <w:pStyle w:val="EMEABodyText"/>
              <w:rPr>
                <w:lang w:val="es-ES"/>
              </w:rPr>
            </w:pPr>
            <w:r w:rsidRPr="007A18A2">
              <w:rPr>
                <w:i/>
                <w:lang w:val="es-ES"/>
              </w:rPr>
              <w:t>Exploraciones complementarias:</w:t>
            </w:r>
          </w:p>
        </w:tc>
        <w:tc>
          <w:tcPr>
            <w:tcW w:w="1760" w:type="dxa"/>
            <w:tcBorders>
              <w:top w:val="single" w:sz="4" w:space="0" w:color="auto"/>
              <w:left w:val="nil"/>
              <w:right w:val="nil"/>
            </w:tcBorders>
          </w:tcPr>
          <w:p w14:paraId="2AE2778B" w14:textId="4F7F58A6" w:rsidR="00B85F4B" w:rsidRPr="007A18A2" w:rsidRDefault="00B85F4B" w:rsidP="00B85F4B">
            <w:pPr>
              <w:pStyle w:val="EMEABodyText"/>
              <w:rPr>
                <w:lang w:val="es-ES"/>
              </w:rPr>
            </w:pPr>
            <w:r w:rsidRPr="007D5EE3">
              <w:rPr>
                <w:lang w:val="es-ES"/>
              </w:rPr>
              <w:t xml:space="preserve">Frecuencia </w:t>
            </w:r>
            <w:r>
              <w:rPr>
                <w:lang w:val="es-ES"/>
              </w:rPr>
              <w:t>n</w:t>
            </w:r>
            <w:r w:rsidRPr="007A18A2">
              <w:rPr>
                <w:lang w:val="es-ES"/>
              </w:rPr>
              <w:t>o conocida:</w:t>
            </w:r>
          </w:p>
        </w:tc>
        <w:tc>
          <w:tcPr>
            <w:tcW w:w="3960" w:type="dxa"/>
            <w:tcBorders>
              <w:top w:val="single" w:sz="4" w:space="0" w:color="auto"/>
              <w:left w:val="nil"/>
            </w:tcBorders>
          </w:tcPr>
          <w:p w14:paraId="4D10D52E" w14:textId="77777777" w:rsidR="00B85F4B" w:rsidRPr="007A18A2" w:rsidRDefault="00B85F4B" w:rsidP="00B85F4B">
            <w:pPr>
              <w:pStyle w:val="EMEABodyText"/>
              <w:rPr>
                <w:lang w:val="es-ES"/>
              </w:rPr>
            </w:pPr>
            <w:r w:rsidRPr="007A18A2">
              <w:rPr>
                <w:lang w:val="es-ES"/>
              </w:rPr>
              <w:t>Desequilibrio electrolítico (incluyendo hipopotasemia e hiponatremia, ver sección 4.4), hiperuricemia, glucosuria, hiperglicemia, incremento de los niveles de colesterol y triglicéridos.</w:t>
            </w:r>
          </w:p>
        </w:tc>
      </w:tr>
      <w:tr w:rsidR="00B85F4B" w:rsidRPr="007A18A2" w14:paraId="7C5ED3F0" w14:textId="77777777" w:rsidTr="0055064F">
        <w:trPr>
          <w:cantSplit/>
        </w:trPr>
        <w:tc>
          <w:tcPr>
            <w:tcW w:w="3190" w:type="dxa"/>
            <w:tcBorders>
              <w:right w:val="nil"/>
            </w:tcBorders>
          </w:tcPr>
          <w:p w14:paraId="398CFACF" w14:textId="752BE8D2" w:rsidR="00B85F4B" w:rsidRPr="007A18A2" w:rsidRDefault="00B85F4B" w:rsidP="00B85F4B">
            <w:pPr>
              <w:pStyle w:val="EMEABodyText"/>
              <w:tabs>
                <w:tab w:val="left" w:pos="1530"/>
              </w:tabs>
              <w:rPr>
                <w:i/>
                <w:lang w:val="es-ES"/>
              </w:rPr>
            </w:pPr>
            <w:r w:rsidRPr="007A18A2">
              <w:rPr>
                <w:i/>
                <w:lang w:val="es-ES"/>
              </w:rPr>
              <w:lastRenderedPageBreak/>
              <w:t>Trastornos cardíacos</w:t>
            </w:r>
            <w:r w:rsidR="001E0609">
              <w:rPr>
                <w:i/>
                <w:lang w:val="es-ES"/>
              </w:rPr>
              <w:t>:</w:t>
            </w:r>
          </w:p>
        </w:tc>
        <w:tc>
          <w:tcPr>
            <w:tcW w:w="1760" w:type="dxa"/>
            <w:tcBorders>
              <w:left w:val="nil"/>
              <w:right w:val="nil"/>
            </w:tcBorders>
          </w:tcPr>
          <w:p w14:paraId="707EB3BC" w14:textId="6378A51B"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47C219A6" w14:textId="77777777" w:rsidR="00B85F4B" w:rsidRPr="007A18A2" w:rsidRDefault="00B85F4B" w:rsidP="00B85F4B">
            <w:pPr>
              <w:pStyle w:val="EMEABodyText"/>
              <w:rPr>
                <w:lang w:val="es-ES_tradnl"/>
              </w:rPr>
            </w:pPr>
            <w:r w:rsidRPr="007A18A2">
              <w:rPr>
                <w:lang w:val="es-ES_tradnl"/>
              </w:rPr>
              <w:t>Arritmias cardíacas</w:t>
            </w:r>
          </w:p>
        </w:tc>
      </w:tr>
      <w:tr w:rsidR="00B85F4B" w:rsidRPr="00FB2465" w14:paraId="42F5FA4D" w14:textId="77777777" w:rsidTr="0055064F">
        <w:trPr>
          <w:cantSplit/>
        </w:trPr>
        <w:tc>
          <w:tcPr>
            <w:tcW w:w="3190" w:type="dxa"/>
            <w:tcBorders>
              <w:right w:val="nil"/>
            </w:tcBorders>
          </w:tcPr>
          <w:p w14:paraId="5CF587D6" w14:textId="77777777" w:rsidR="00B85F4B" w:rsidRPr="007A18A2" w:rsidRDefault="00B85F4B" w:rsidP="00B85F4B">
            <w:pPr>
              <w:pStyle w:val="EMEABodyText"/>
              <w:rPr>
                <w:lang w:val="es-ES_tradnl"/>
              </w:rPr>
            </w:pPr>
            <w:r w:rsidRPr="007A18A2">
              <w:rPr>
                <w:i/>
                <w:lang w:val="es-ES"/>
              </w:rPr>
              <w:t>Trastornos de la sangre y del sistema linfático:</w:t>
            </w:r>
          </w:p>
        </w:tc>
        <w:tc>
          <w:tcPr>
            <w:tcW w:w="1760" w:type="dxa"/>
            <w:tcBorders>
              <w:left w:val="nil"/>
              <w:right w:val="nil"/>
            </w:tcBorders>
          </w:tcPr>
          <w:p w14:paraId="5268FB13" w14:textId="2662DD9E"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2074FC0B" w14:textId="77777777" w:rsidR="00B85F4B" w:rsidRPr="007A18A2" w:rsidRDefault="00B85F4B" w:rsidP="00B85F4B">
            <w:pPr>
              <w:pStyle w:val="EMEABodyText"/>
              <w:rPr>
                <w:lang w:val="es-ES_tradnl"/>
              </w:rPr>
            </w:pPr>
            <w:r w:rsidRPr="007A18A2">
              <w:rPr>
                <w:lang w:val="es-ES_tradnl"/>
              </w:rPr>
              <w:t>Anemia aplásica, depresión de la médula ósea, neutropenia/agranulocitosis, anemia hemolítica, leucopenia, trombocitopenia</w:t>
            </w:r>
          </w:p>
        </w:tc>
      </w:tr>
      <w:tr w:rsidR="00B85F4B" w:rsidRPr="007A18A2" w14:paraId="30B515F0" w14:textId="77777777" w:rsidTr="0055064F">
        <w:trPr>
          <w:cantSplit/>
        </w:trPr>
        <w:tc>
          <w:tcPr>
            <w:tcW w:w="3190" w:type="dxa"/>
            <w:tcBorders>
              <w:right w:val="nil"/>
            </w:tcBorders>
          </w:tcPr>
          <w:p w14:paraId="719040AC" w14:textId="77777777" w:rsidR="00B85F4B" w:rsidRPr="007A18A2" w:rsidRDefault="00B85F4B" w:rsidP="00B85F4B">
            <w:pPr>
              <w:pStyle w:val="EMEABodyText"/>
              <w:tabs>
                <w:tab w:val="left" w:pos="1530"/>
              </w:tabs>
              <w:rPr>
                <w:i/>
                <w:lang w:val="es-ES"/>
              </w:rPr>
            </w:pPr>
            <w:r w:rsidRPr="007A18A2">
              <w:rPr>
                <w:i/>
                <w:lang w:val="es-ES"/>
              </w:rPr>
              <w:t>Trastornos del sistema nervioso:</w:t>
            </w:r>
          </w:p>
        </w:tc>
        <w:tc>
          <w:tcPr>
            <w:tcW w:w="1760" w:type="dxa"/>
            <w:tcBorders>
              <w:left w:val="nil"/>
              <w:right w:val="nil"/>
            </w:tcBorders>
          </w:tcPr>
          <w:p w14:paraId="460E0B7B" w14:textId="39DCC3F3"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23DB5769" w14:textId="77777777" w:rsidR="00B85F4B" w:rsidRPr="007A18A2" w:rsidRDefault="00B85F4B" w:rsidP="00B85F4B">
            <w:pPr>
              <w:pStyle w:val="EMEABodyText"/>
              <w:rPr>
                <w:lang w:val="es-ES"/>
              </w:rPr>
            </w:pPr>
            <w:r w:rsidRPr="007A18A2">
              <w:rPr>
                <w:lang w:val="es-ES_tradnl"/>
              </w:rPr>
              <w:t>Vértigo, parestesia, mareo, agitación</w:t>
            </w:r>
          </w:p>
        </w:tc>
      </w:tr>
      <w:tr w:rsidR="00B85F4B" w:rsidRPr="00FB2465" w14:paraId="2FA6FC3A" w14:textId="77777777" w:rsidTr="0055064F">
        <w:trPr>
          <w:cantSplit/>
        </w:trPr>
        <w:tc>
          <w:tcPr>
            <w:tcW w:w="3190" w:type="dxa"/>
            <w:tcBorders>
              <w:right w:val="nil"/>
            </w:tcBorders>
          </w:tcPr>
          <w:p w14:paraId="2E1753E8" w14:textId="77777777" w:rsidR="00B85F4B" w:rsidRPr="007A18A2" w:rsidRDefault="00B85F4B" w:rsidP="00B85F4B">
            <w:pPr>
              <w:pStyle w:val="EMEABodyText"/>
              <w:tabs>
                <w:tab w:val="left" w:pos="1530"/>
              </w:tabs>
              <w:rPr>
                <w:i/>
                <w:lang w:val="es-ES"/>
              </w:rPr>
            </w:pPr>
            <w:r w:rsidRPr="007A18A2">
              <w:rPr>
                <w:i/>
                <w:lang w:val="es-ES"/>
              </w:rPr>
              <w:t>Trastornos oculares:</w:t>
            </w:r>
          </w:p>
        </w:tc>
        <w:tc>
          <w:tcPr>
            <w:tcW w:w="1760" w:type="dxa"/>
            <w:tcBorders>
              <w:left w:val="nil"/>
              <w:right w:val="nil"/>
            </w:tcBorders>
          </w:tcPr>
          <w:p w14:paraId="4FFABC34" w14:textId="65561B0A"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6112F752" w14:textId="77777777" w:rsidR="00B85F4B" w:rsidRPr="007A18A2" w:rsidRDefault="00B85F4B" w:rsidP="00B85F4B">
            <w:pPr>
              <w:pStyle w:val="EMEABodyText"/>
              <w:rPr>
                <w:lang w:val="es-ES_tradnl"/>
              </w:rPr>
            </w:pPr>
            <w:r w:rsidRPr="007A18A2">
              <w:rPr>
                <w:lang w:val="es-ES_tradnl"/>
              </w:rPr>
              <w:t>Visión borrosa transitoria, xantopsia</w:t>
            </w:r>
            <w:r w:rsidRPr="00FA0397">
              <w:rPr>
                <w:lang w:val="es-ES_tradnl"/>
              </w:rPr>
              <w:t xml:space="preserve">, </w:t>
            </w:r>
            <w:r w:rsidRPr="00430841">
              <w:rPr>
                <w:lang w:val="es-ES"/>
              </w:rPr>
              <w:t>miopía aguda</w:t>
            </w:r>
            <w:r>
              <w:rPr>
                <w:lang w:val="es-ES"/>
              </w:rPr>
              <w:t>,</w:t>
            </w:r>
            <w:r w:rsidRPr="00430841">
              <w:rPr>
                <w:lang w:val="es-ES"/>
              </w:rPr>
              <w:t>glaucoma secundario agudo de ángulo cerrado</w:t>
            </w:r>
            <w:r>
              <w:rPr>
                <w:lang w:val="es-ES"/>
              </w:rPr>
              <w:t>, derrame coroideo</w:t>
            </w:r>
          </w:p>
        </w:tc>
      </w:tr>
      <w:tr w:rsidR="00B85F4B" w:rsidRPr="00ED6359" w14:paraId="21EF25E5" w14:textId="77777777" w:rsidTr="0055064F">
        <w:trPr>
          <w:cantSplit/>
        </w:trPr>
        <w:tc>
          <w:tcPr>
            <w:tcW w:w="3190" w:type="dxa"/>
            <w:tcBorders>
              <w:right w:val="nil"/>
            </w:tcBorders>
          </w:tcPr>
          <w:p w14:paraId="34270514" w14:textId="3F32A49D" w:rsidR="00B85F4B" w:rsidRPr="007A18A2" w:rsidRDefault="00B85F4B" w:rsidP="00B85F4B">
            <w:pPr>
              <w:pStyle w:val="EMEABodyText"/>
              <w:tabs>
                <w:tab w:val="left" w:pos="1530"/>
              </w:tabs>
              <w:rPr>
                <w:i/>
                <w:lang w:val="es-ES"/>
              </w:rPr>
            </w:pPr>
            <w:r w:rsidRPr="007A18A2">
              <w:rPr>
                <w:i/>
                <w:lang w:val="es-ES"/>
              </w:rPr>
              <w:t>Trastornos respiratorios, torácicos y mediastínicos</w:t>
            </w:r>
            <w:r w:rsidR="001E0609">
              <w:rPr>
                <w:i/>
                <w:lang w:val="es-ES"/>
              </w:rPr>
              <w:t>:</w:t>
            </w:r>
          </w:p>
        </w:tc>
        <w:tc>
          <w:tcPr>
            <w:tcW w:w="1760" w:type="dxa"/>
            <w:tcBorders>
              <w:left w:val="nil"/>
              <w:right w:val="nil"/>
            </w:tcBorders>
          </w:tcPr>
          <w:p w14:paraId="5980800A" w14:textId="78460990" w:rsidR="00B85F4B" w:rsidRDefault="00B85F4B" w:rsidP="00B85F4B">
            <w:pPr>
              <w:pStyle w:val="EMEABodyText"/>
              <w:rPr>
                <w:lang w:val="es-ES"/>
              </w:rPr>
            </w:pPr>
            <w:r>
              <w:rPr>
                <w:lang w:val="es-ES"/>
              </w:rPr>
              <w:t>Muy rara:</w:t>
            </w:r>
          </w:p>
          <w:p w14:paraId="6B49D8B1" w14:textId="77777777" w:rsidR="00B85F4B" w:rsidRDefault="00B85F4B" w:rsidP="00B85F4B">
            <w:pPr>
              <w:pStyle w:val="EMEABodyText"/>
              <w:rPr>
                <w:lang w:val="es-ES"/>
              </w:rPr>
            </w:pPr>
          </w:p>
          <w:p w14:paraId="57FA9918" w14:textId="33583FB3"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713F463C" w14:textId="60397167" w:rsidR="00B85F4B" w:rsidRDefault="00B85F4B" w:rsidP="00B85F4B">
            <w:pPr>
              <w:pStyle w:val="EMEABodyText"/>
              <w:rPr>
                <w:lang w:val="es-ES_tradnl"/>
              </w:rPr>
            </w:pPr>
            <w:r w:rsidRPr="00D30360">
              <w:rPr>
                <w:lang w:val="es-ES_tradnl"/>
              </w:rPr>
              <w:t>Síndrome de dificultad respiratoria aguda (SDRA) (ver sección 4.4)</w:t>
            </w:r>
          </w:p>
          <w:p w14:paraId="43D01CD6" w14:textId="31E9CBE1" w:rsidR="00B85F4B" w:rsidRPr="007A18A2" w:rsidRDefault="00B85F4B" w:rsidP="00B85F4B">
            <w:pPr>
              <w:pStyle w:val="EMEABodyText"/>
              <w:rPr>
                <w:lang w:val="es-ES_tradnl"/>
              </w:rPr>
            </w:pPr>
            <w:r w:rsidRPr="007A18A2">
              <w:rPr>
                <w:lang w:val="es-ES_tradnl"/>
              </w:rPr>
              <w:t>Insuficiencia respiratoria (incluyendo neumonitis y edema pulmonar)</w:t>
            </w:r>
          </w:p>
        </w:tc>
      </w:tr>
      <w:tr w:rsidR="00B85F4B" w:rsidRPr="00FB2465" w14:paraId="2E2431D2" w14:textId="77777777" w:rsidTr="0055064F">
        <w:trPr>
          <w:cantSplit/>
        </w:trPr>
        <w:tc>
          <w:tcPr>
            <w:tcW w:w="3190" w:type="dxa"/>
            <w:tcBorders>
              <w:right w:val="nil"/>
            </w:tcBorders>
          </w:tcPr>
          <w:p w14:paraId="6E8D8819" w14:textId="77777777" w:rsidR="00B85F4B" w:rsidRPr="007A18A2" w:rsidRDefault="00B85F4B" w:rsidP="00B85F4B">
            <w:pPr>
              <w:pStyle w:val="EMEABodyText"/>
              <w:rPr>
                <w:lang w:val="es-ES"/>
              </w:rPr>
            </w:pPr>
            <w:r w:rsidRPr="007A18A2">
              <w:rPr>
                <w:i/>
                <w:lang w:val="es-ES"/>
              </w:rPr>
              <w:t>Trastornos gastrointestinales:</w:t>
            </w:r>
          </w:p>
        </w:tc>
        <w:tc>
          <w:tcPr>
            <w:tcW w:w="1760" w:type="dxa"/>
            <w:tcBorders>
              <w:left w:val="nil"/>
              <w:right w:val="nil"/>
            </w:tcBorders>
          </w:tcPr>
          <w:p w14:paraId="46AB12FB" w14:textId="5B909389"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2C03F03D" w14:textId="77777777" w:rsidR="00B85F4B" w:rsidRPr="007A18A2" w:rsidRDefault="00B85F4B" w:rsidP="00B85F4B">
            <w:pPr>
              <w:pStyle w:val="EMEABodyText"/>
              <w:rPr>
                <w:lang w:val="es-ES"/>
              </w:rPr>
            </w:pPr>
            <w:r w:rsidRPr="007A18A2">
              <w:rPr>
                <w:lang w:val="es-ES_tradnl"/>
              </w:rPr>
              <w:t>Pancreatitis, anorexia, diarrea, estreñimiento, irritación gástrica, sialadenitis, pérdida de apetito</w:t>
            </w:r>
          </w:p>
        </w:tc>
      </w:tr>
      <w:tr w:rsidR="00B85F4B" w:rsidRPr="00ED6359" w14:paraId="6C6AC484" w14:textId="77777777" w:rsidTr="0055064F">
        <w:trPr>
          <w:cantSplit/>
        </w:trPr>
        <w:tc>
          <w:tcPr>
            <w:tcW w:w="3190" w:type="dxa"/>
            <w:tcBorders>
              <w:right w:val="nil"/>
            </w:tcBorders>
          </w:tcPr>
          <w:p w14:paraId="3D982114" w14:textId="77777777" w:rsidR="00B85F4B" w:rsidRPr="007A18A2" w:rsidRDefault="00B85F4B" w:rsidP="00B85F4B">
            <w:pPr>
              <w:pStyle w:val="EMEABodyText"/>
              <w:tabs>
                <w:tab w:val="left" w:pos="1530"/>
              </w:tabs>
              <w:rPr>
                <w:i/>
                <w:lang w:val="es-ES"/>
              </w:rPr>
            </w:pPr>
            <w:r w:rsidRPr="007A18A2">
              <w:rPr>
                <w:i/>
                <w:lang w:val="es-ES"/>
              </w:rPr>
              <w:t>Trastornos renales y urinarios:</w:t>
            </w:r>
          </w:p>
        </w:tc>
        <w:tc>
          <w:tcPr>
            <w:tcW w:w="1760" w:type="dxa"/>
            <w:tcBorders>
              <w:left w:val="nil"/>
              <w:right w:val="nil"/>
            </w:tcBorders>
          </w:tcPr>
          <w:p w14:paraId="1039C34D" w14:textId="5478E2FB"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13061BF2" w14:textId="77777777" w:rsidR="00B85F4B" w:rsidRPr="007A18A2" w:rsidRDefault="00B85F4B" w:rsidP="00B85F4B">
            <w:pPr>
              <w:pStyle w:val="EMEABodyText"/>
              <w:rPr>
                <w:lang w:val="es-ES_tradnl"/>
              </w:rPr>
            </w:pPr>
            <w:r w:rsidRPr="007A18A2">
              <w:rPr>
                <w:lang w:val="es-ES_tradnl"/>
              </w:rPr>
              <w:t>Nefritis intersticial, trastornos de la función renal</w:t>
            </w:r>
          </w:p>
        </w:tc>
      </w:tr>
      <w:tr w:rsidR="00B85F4B" w:rsidRPr="00ED6359" w14:paraId="4063E401" w14:textId="77777777" w:rsidTr="0055064F">
        <w:trPr>
          <w:cantSplit/>
        </w:trPr>
        <w:tc>
          <w:tcPr>
            <w:tcW w:w="3190" w:type="dxa"/>
            <w:tcBorders>
              <w:right w:val="nil"/>
            </w:tcBorders>
          </w:tcPr>
          <w:p w14:paraId="5701DF3B" w14:textId="77777777" w:rsidR="00B85F4B" w:rsidRPr="007A18A2" w:rsidRDefault="00B85F4B" w:rsidP="00B85F4B">
            <w:pPr>
              <w:pStyle w:val="EMEABodyText"/>
              <w:rPr>
                <w:lang w:val="es-ES_tradnl"/>
              </w:rPr>
            </w:pPr>
            <w:r w:rsidRPr="007A18A2">
              <w:rPr>
                <w:i/>
                <w:lang w:val="es-ES"/>
              </w:rPr>
              <w:t>Trastornos de la piel y del tejido subcutáneo:</w:t>
            </w:r>
          </w:p>
        </w:tc>
        <w:tc>
          <w:tcPr>
            <w:tcW w:w="1760" w:type="dxa"/>
            <w:tcBorders>
              <w:left w:val="nil"/>
              <w:right w:val="nil"/>
            </w:tcBorders>
          </w:tcPr>
          <w:p w14:paraId="7DDDCE32" w14:textId="3CA8ACD2"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413C465B" w14:textId="77777777" w:rsidR="00B85F4B" w:rsidRPr="007A18A2" w:rsidRDefault="00B85F4B" w:rsidP="00B85F4B">
            <w:pPr>
              <w:pStyle w:val="EMEABodyText"/>
              <w:rPr>
                <w:lang w:val="es-ES_tradnl"/>
              </w:rPr>
            </w:pPr>
            <w:r w:rsidRPr="007A18A2">
              <w:rPr>
                <w:lang w:val="es-ES_tradnl"/>
              </w:rPr>
              <w:t>Reacciones anafilácticas, necrolisis epidérmica tóxica, angeitis necrotizante (vasculitis, vasculitis cutánea), reacciones cutáneas del tipo lupus eritematoso, reactivación del lupus eritematoso cutáneo, reacciones de fotosensibilidad, erupción cutánea, urticaria</w:t>
            </w:r>
          </w:p>
        </w:tc>
      </w:tr>
      <w:tr w:rsidR="00B85F4B" w:rsidRPr="007A18A2" w14:paraId="635C3886" w14:textId="77777777" w:rsidTr="0055064F">
        <w:trPr>
          <w:cantSplit/>
        </w:trPr>
        <w:tc>
          <w:tcPr>
            <w:tcW w:w="3190" w:type="dxa"/>
            <w:tcBorders>
              <w:right w:val="nil"/>
            </w:tcBorders>
          </w:tcPr>
          <w:p w14:paraId="532ED720" w14:textId="77777777" w:rsidR="00B85F4B" w:rsidRPr="007A18A2" w:rsidRDefault="00B85F4B" w:rsidP="00B85F4B">
            <w:pPr>
              <w:pStyle w:val="EMEABodyText"/>
              <w:tabs>
                <w:tab w:val="left" w:pos="1530"/>
              </w:tabs>
              <w:rPr>
                <w:i/>
                <w:lang w:val="es-ES"/>
              </w:rPr>
            </w:pPr>
            <w:r w:rsidRPr="007A18A2">
              <w:rPr>
                <w:i/>
                <w:lang w:val="es-ES"/>
              </w:rPr>
              <w:t>Trastornos musculoesquelético y del tejido conjuntivo:</w:t>
            </w:r>
          </w:p>
        </w:tc>
        <w:tc>
          <w:tcPr>
            <w:tcW w:w="1760" w:type="dxa"/>
            <w:tcBorders>
              <w:left w:val="nil"/>
              <w:right w:val="nil"/>
            </w:tcBorders>
          </w:tcPr>
          <w:p w14:paraId="46FFBB85" w14:textId="2DFAD4E0"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5BC9AF70" w14:textId="77777777" w:rsidR="00B85F4B" w:rsidRPr="007A18A2" w:rsidRDefault="00B85F4B" w:rsidP="00B85F4B">
            <w:pPr>
              <w:pStyle w:val="EMEABodyText"/>
              <w:rPr>
                <w:lang w:val="es-ES"/>
              </w:rPr>
            </w:pPr>
            <w:r w:rsidRPr="007A18A2">
              <w:rPr>
                <w:lang w:val="es-ES_tradnl"/>
              </w:rPr>
              <w:t>Debilidad, espasmos musculares</w:t>
            </w:r>
          </w:p>
        </w:tc>
      </w:tr>
      <w:tr w:rsidR="00B85F4B" w:rsidRPr="007A18A2" w14:paraId="7DA6F9AB" w14:textId="77777777" w:rsidTr="0055064F">
        <w:trPr>
          <w:cantSplit/>
        </w:trPr>
        <w:tc>
          <w:tcPr>
            <w:tcW w:w="3190" w:type="dxa"/>
            <w:tcBorders>
              <w:right w:val="nil"/>
            </w:tcBorders>
          </w:tcPr>
          <w:p w14:paraId="63F1488A" w14:textId="77777777" w:rsidR="00B85F4B" w:rsidRPr="007A18A2" w:rsidRDefault="00B85F4B" w:rsidP="00B85F4B">
            <w:pPr>
              <w:pStyle w:val="EMEABodyText"/>
              <w:tabs>
                <w:tab w:val="left" w:pos="1530"/>
              </w:tabs>
              <w:rPr>
                <w:i/>
                <w:lang w:val="es-ES"/>
              </w:rPr>
            </w:pPr>
            <w:r w:rsidRPr="007A18A2">
              <w:rPr>
                <w:i/>
                <w:lang w:val="es-ES"/>
              </w:rPr>
              <w:t>Trastornos vasculares:</w:t>
            </w:r>
          </w:p>
        </w:tc>
        <w:tc>
          <w:tcPr>
            <w:tcW w:w="1760" w:type="dxa"/>
            <w:tcBorders>
              <w:left w:val="nil"/>
              <w:right w:val="nil"/>
            </w:tcBorders>
          </w:tcPr>
          <w:p w14:paraId="3A78CA7F" w14:textId="0AC54E06"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46FD4759" w14:textId="77777777" w:rsidR="00B85F4B" w:rsidRPr="007A18A2" w:rsidRDefault="00B85F4B" w:rsidP="00B85F4B">
            <w:pPr>
              <w:pStyle w:val="EMEABodyText"/>
              <w:rPr>
                <w:lang w:val="es-ES_tradnl"/>
              </w:rPr>
            </w:pPr>
            <w:r w:rsidRPr="007A18A2">
              <w:rPr>
                <w:lang w:val="es-ES_tradnl"/>
              </w:rPr>
              <w:t>Hipotensión postural</w:t>
            </w:r>
          </w:p>
        </w:tc>
      </w:tr>
      <w:tr w:rsidR="00B85F4B" w:rsidRPr="007A18A2" w14:paraId="58321205" w14:textId="77777777" w:rsidTr="0055064F">
        <w:trPr>
          <w:cantSplit/>
        </w:trPr>
        <w:tc>
          <w:tcPr>
            <w:tcW w:w="3190" w:type="dxa"/>
            <w:tcBorders>
              <w:right w:val="nil"/>
            </w:tcBorders>
          </w:tcPr>
          <w:p w14:paraId="09C51B3F" w14:textId="77777777" w:rsidR="00B85F4B" w:rsidRPr="007A18A2" w:rsidRDefault="00B85F4B" w:rsidP="00B85F4B">
            <w:pPr>
              <w:pStyle w:val="EMEABodyText"/>
              <w:tabs>
                <w:tab w:val="left" w:pos="1530"/>
              </w:tabs>
              <w:rPr>
                <w:i/>
                <w:lang w:val="es-ES"/>
              </w:rPr>
            </w:pPr>
            <w:r w:rsidRPr="007A18A2">
              <w:rPr>
                <w:i/>
                <w:lang w:val="es-ES"/>
              </w:rPr>
              <w:t>Trastornos generales y alteraciones en el lugar de administración:</w:t>
            </w:r>
          </w:p>
        </w:tc>
        <w:tc>
          <w:tcPr>
            <w:tcW w:w="1760" w:type="dxa"/>
            <w:tcBorders>
              <w:left w:val="nil"/>
              <w:right w:val="nil"/>
            </w:tcBorders>
          </w:tcPr>
          <w:p w14:paraId="69B2F8C1" w14:textId="4E4EFBF1"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11FDFF26" w14:textId="77777777" w:rsidR="00B85F4B" w:rsidRPr="007A18A2" w:rsidRDefault="00B85F4B" w:rsidP="00B85F4B">
            <w:pPr>
              <w:pStyle w:val="EMEABodyText"/>
              <w:rPr>
                <w:lang w:val="es-ES"/>
              </w:rPr>
            </w:pPr>
            <w:r w:rsidRPr="007A18A2">
              <w:rPr>
                <w:lang w:val="es-ES_tradnl"/>
              </w:rPr>
              <w:t>Fiebre</w:t>
            </w:r>
          </w:p>
        </w:tc>
      </w:tr>
      <w:tr w:rsidR="00B85F4B" w:rsidRPr="007A18A2" w14:paraId="0D2F6774" w14:textId="77777777" w:rsidTr="0055064F">
        <w:trPr>
          <w:cantSplit/>
        </w:trPr>
        <w:tc>
          <w:tcPr>
            <w:tcW w:w="3190" w:type="dxa"/>
            <w:tcBorders>
              <w:right w:val="nil"/>
            </w:tcBorders>
          </w:tcPr>
          <w:p w14:paraId="13EA3305" w14:textId="77777777" w:rsidR="00B85F4B" w:rsidRPr="007A18A2" w:rsidRDefault="00B85F4B" w:rsidP="00B85F4B">
            <w:pPr>
              <w:pStyle w:val="EMEABodyText"/>
              <w:tabs>
                <w:tab w:val="left" w:pos="1530"/>
              </w:tabs>
              <w:rPr>
                <w:i/>
                <w:lang w:val="es-ES"/>
              </w:rPr>
            </w:pPr>
            <w:r w:rsidRPr="007A18A2">
              <w:rPr>
                <w:i/>
                <w:lang w:val="es-ES"/>
              </w:rPr>
              <w:t>Trastornos hepatobiliares:</w:t>
            </w:r>
          </w:p>
        </w:tc>
        <w:tc>
          <w:tcPr>
            <w:tcW w:w="1760" w:type="dxa"/>
            <w:tcBorders>
              <w:left w:val="nil"/>
              <w:right w:val="nil"/>
            </w:tcBorders>
          </w:tcPr>
          <w:p w14:paraId="1AB3FB32" w14:textId="47243C7E"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05B85F5F" w14:textId="77777777" w:rsidR="00B85F4B" w:rsidRPr="007A18A2" w:rsidRDefault="00B85F4B" w:rsidP="00B85F4B">
            <w:pPr>
              <w:pStyle w:val="EMEABodyText"/>
              <w:rPr>
                <w:lang w:val="es-ES_tradnl"/>
              </w:rPr>
            </w:pPr>
            <w:r w:rsidRPr="007A18A2">
              <w:rPr>
                <w:lang w:val="es-ES_tradnl"/>
              </w:rPr>
              <w:t>Ictericia (ictericia colestática intrahepática)</w:t>
            </w:r>
          </w:p>
        </w:tc>
      </w:tr>
      <w:tr w:rsidR="00B85F4B" w:rsidRPr="007A18A2" w14:paraId="14B64B4C" w14:textId="77777777" w:rsidTr="0055064F">
        <w:trPr>
          <w:cantSplit/>
        </w:trPr>
        <w:tc>
          <w:tcPr>
            <w:tcW w:w="3190" w:type="dxa"/>
            <w:tcBorders>
              <w:right w:val="nil"/>
            </w:tcBorders>
          </w:tcPr>
          <w:p w14:paraId="6EA0797F" w14:textId="77777777" w:rsidR="00B85F4B" w:rsidRPr="007A18A2" w:rsidRDefault="00B85F4B" w:rsidP="00B85F4B">
            <w:pPr>
              <w:pStyle w:val="EMEABodyText"/>
              <w:tabs>
                <w:tab w:val="left" w:pos="1530"/>
              </w:tabs>
              <w:rPr>
                <w:i/>
                <w:lang w:val="es-ES"/>
              </w:rPr>
            </w:pPr>
            <w:r w:rsidRPr="007A18A2">
              <w:rPr>
                <w:i/>
                <w:lang w:val="es-ES"/>
              </w:rPr>
              <w:t>Trastornos psiquiátricos:</w:t>
            </w:r>
          </w:p>
        </w:tc>
        <w:tc>
          <w:tcPr>
            <w:tcW w:w="1760" w:type="dxa"/>
            <w:tcBorders>
              <w:left w:val="nil"/>
              <w:right w:val="nil"/>
            </w:tcBorders>
          </w:tcPr>
          <w:p w14:paraId="1D61EB5C" w14:textId="543195D9" w:rsidR="00B85F4B" w:rsidRPr="007A18A2" w:rsidRDefault="00B85F4B" w:rsidP="00B85F4B">
            <w:pPr>
              <w:pStyle w:val="EMEABodyText"/>
              <w:rPr>
                <w:lang w:val="es-ES_tradnl"/>
              </w:rPr>
            </w:pPr>
            <w:r w:rsidRPr="007D5EE3">
              <w:rPr>
                <w:lang w:val="es-ES"/>
              </w:rPr>
              <w:t xml:space="preserve">Frecuencia </w:t>
            </w:r>
            <w:r>
              <w:rPr>
                <w:lang w:val="es-ES"/>
              </w:rPr>
              <w:t>n</w:t>
            </w:r>
            <w:r w:rsidRPr="007A18A2">
              <w:rPr>
                <w:lang w:val="es-ES"/>
              </w:rPr>
              <w:t>o conocida:</w:t>
            </w:r>
          </w:p>
        </w:tc>
        <w:tc>
          <w:tcPr>
            <w:tcW w:w="3960" w:type="dxa"/>
            <w:tcBorders>
              <w:left w:val="nil"/>
            </w:tcBorders>
          </w:tcPr>
          <w:p w14:paraId="508EE364" w14:textId="77777777" w:rsidR="00B85F4B" w:rsidRPr="007A18A2" w:rsidRDefault="00B85F4B" w:rsidP="00B85F4B">
            <w:pPr>
              <w:pStyle w:val="EMEABodyText"/>
              <w:rPr>
                <w:lang w:val="es-ES_tradnl"/>
              </w:rPr>
            </w:pPr>
            <w:r w:rsidRPr="007A18A2">
              <w:rPr>
                <w:lang w:val="es-ES_tradnl"/>
              </w:rPr>
              <w:t>Depresión, trastornos del sueño</w:t>
            </w:r>
          </w:p>
        </w:tc>
      </w:tr>
      <w:tr w:rsidR="00B85F4B" w:rsidRPr="00FB2465" w14:paraId="7F609393" w14:textId="77777777" w:rsidTr="0055064F">
        <w:trPr>
          <w:cantSplit/>
        </w:trPr>
        <w:tc>
          <w:tcPr>
            <w:tcW w:w="3190" w:type="dxa"/>
            <w:tcBorders>
              <w:right w:val="nil"/>
            </w:tcBorders>
          </w:tcPr>
          <w:p w14:paraId="30735F87" w14:textId="77777777" w:rsidR="00B85F4B" w:rsidRPr="007A18A2" w:rsidRDefault="00B85F4B" w:rsidP="00B85F4B">
            <w:pPr>
              <w:pStyle w:val="EMEABodyText"/>
              <w:tabs>
                <w:tab w:val="left" w:pos="1530"/>
              </w:tabs>
              <w:rPr>
                <w:i/>
                <w:lang w:val="es-ES"/>
              </w:rPr>
            </w:pPr>
            <w:r w:rsidRPr="00612A73">
              <w:rPr>
                <w:i/>
                <w:lang w:val="es-ES"/>
              </w:rPr>
              <w:t>Neoplasias benignas, malignas y no especificadas (incluidos quistes y pólipos</w:t>
            </w:r>
            <w:r>
              <w:rPr>
                <w:i/>
                <w:lang w:val="es-ES"/>
              </w:rPr>
              <w:t>):</w:t>
            </w:r>
          </w:p>
        </w:tc>
        <w:tc>
          <w:tcPr>
            <w:tcW w:w="1760" w:type="dxa"/>
            <w:tcBorders>
              <w:left w:val="nil"/>
              <w:right w:val="nil"/>
            </w:tcBorders>
          </w:tcPr>
          <w:p w14:paraId="55248B5E" w14:textId="0D4E8B23" w:rsidR="00B85F4B" w:rsidRPr="007A18A2" w:rsidRDefault="00B85F4B" w:rsidP="00B85F4B">
            <w:pPr>
              <w:pStyle w:val="EMEABodyText"/>
              <w:rPr>
                <w:lang w:val="es-ES"/>
              </w:rPr>
            </w:pPr>
            <w:r w:rsidRPr="007D5EE3">
              <w:rPr>
                <w:lang w:val="es-ES"/>
              </w:rPr>
              <w:t xml:space="preserve">Frecuencia </w:t>
            </w:r>
            <w:r>
              <w:rPr>
                <w:lang w:val="es-ES"/>
              </w:rPr>
              <w:t>no conocida</w:t>
            </w:r>
            <w:r w:rsidRPr="00612A73">
              <w:rPr>
                <w:lang w:val="es-ES"/>
              </w:rPr>
              <w:t xml:space="preserve">: </w:t>
            </w:r>
          </w:p>
        </w:tc>
        <w:tc>
          <w:tcPr>
            <w:tcW w:w="3960" w:type="dxa"/>
            <w:tcBorders>
              <w:left w:val="nil"/>
            </w:tcBorders>
          </w:tcPr>
          <w:p w14:paraId="7603805E" w14:textId="77777777" w:rsidR="00B85F4B" w:rsidRPr="007A18A2" w:rsidRDefault="00B85F4B" w:rsidP="00B85F4B">
            <w:pPr>
              <w:pStyle w:val="EMEABodyText"/>
              <w:rPr>
                <w:lang w:val="es-ES_tradnl"/>
              </w:rPr>
            </w:pPr>
            <w:r w:rsidRPr="00612A73">
              <w:rPr>
                <w:lang w:val="es-ES"/>
              </w:rPr>
              <w:t>Cáncer de piel no-melanoma (carcinoma basocelular y carcinoma de células escamosas)</w:t>
            </w:r>
          </w:p>
        </w:tc>
      </w:tr>
    </w:tbl>
    <w:p w14:paraId="370A714E" w14:textId="77777777" w:rsidR="00612A73" w:rsidRDefault="00612A73" w:rsidP="00055AF2">
      <w:pPr>
        <w:pStyle w:val="EMEABodyText"/>
        <w:rPr>
          <w:lang w:val="es-ES_tradnl"/>
        </w:rPr>
      </w:pPr>
    </w:p>
    <w:p w14:paraId="26A97D67" w14:textId="77777777" w:rsidR="00612A73" w:rsidRPr="00E74802" w:rsidRDefault="00612A73" w:rsidP="00055AF2">
      <w:pPr>
        <w:pStyle w:val="EMEABodyText"/>
        <w:rPr>
          <w:lang w:val="es-ES"/>
        </w:rPr>
      </w:pPr>
      <w:r w:rsidRPr="00E74802">
        <w:rPr>
          <w:lang w:val="es-ES"/>
        </w:rPr>
        <w:t>Cáncer de piel no-melanoma: con base en los datos disponibles de estudios epidemiológicos, se ha observado una asociación dependiente de la dosis acumulada entre HCTZ y el CPNM (ver también las secciones 4.4 y 5.1).</w:t>
      </w:r>
    </w:p>
    <w:p w14:paraId="4F3C9782" w14:textId="77777777" w:rsidR="00612A73" w:rsidRPr="00612A73" w:rsidRDefault="00612A73" w:rsidP="00055AF2">
      <w:pPr>
        <w:pStyle w:val="EMEABodyText"/>
        <w:rPr>
          <w:lang w:val="es-ES"/>
        </w:rPr>
      </w:pPr>
    </w:p>
    <w:p w14:paraId="628D2DD1" w14:textId="77777777" w:rsidR="00055AF2" w:rsidRDefault="00055AF2" w:rsidP="00055AF2">
      <w:pPr>
        <w:pStyle w:val="EMEABodyText"/>
        <w:rPr>
          <w:lang w:val="es-ES"/>
        </w:rPr>
      </w:pPr>
      <w:r>
        <w:rPr>
          <w:lang w:val="es-ES"/>
        </w:rPr>
        <w:t>Los efectos adversos dosis dependientes de hidroclorotiazida (especialmente las alteraciones electrolíticas) pueden incrementarse al aumentar la hidroclorotiazida.</w:t>
      </w:r>
    </w:p>
    <w:p w14:paraId="5D2391BA" w14:textId="77777777" w:rsidR="00F2463B" w:rsidRDefault="00F2463B" w:rsidP="00787644">
      <w:pPr>
        <w:pStyle w:val="EMEABodyText"/>
        <w:jc w:val="both"/>
        <w:rPr>
          <w:lang w:val="es-ES"/>
        </w:rPr>
      </w:pPr>
    </w:p>
    <w:p w14:paraId="389A6E81" w14:textId="77777777" w:rsidR="005B4F76" w:rsidRPr="00787644" w:rsidRDefault="005B4F76" w:rsidP="00787644">
      <w:pPr>
        <w:pStyle w:val="EMEABodyText"/>
        <w:jc w:val="both"/>
        <w:rPr>
          <w:u w:val="single"/>
          <w:lang w:val="es-ES"/>
        </w:rPr>
      </w:pPr>
      <w:r w:rsidRPr="00787644">
        <w:rPr>
          <w:u w:val="single"/>
          <w:lang w:val="es-ES"/>
        </w:rPr>
        <w:t>Notificación de sospechas de reacciones adversas</w:t>
      </w:r>
    </w:p>
    <w:p w14:paraId="178E0DDA" w14:textId="7C3FF18F" w:rsidR="005B4F76" w:rsidRDefault="005B4F76" w:rsidP="00787644">
      <w:pPr>
        <w:pStyle w:val="EMEABodyText"/>
        <w:jc w:val="both"/>
        <w:rPr>
          <w:lang w:val="es-ES"/>
        </w:rPr>
      </w:pPr>
      <w:r>
        <w:rPr>
          <w:lang w:val="es-ES"/>
        </w:rPr>
        <w:t xml:space="preserve">Es importante notificar sospechas de reacciones adversas al medicamento tras su autorización. Ello permite una supervisión continuada de </w:t>
      </w:r>
      <w:r w:rsidR="00AC09A1">
        <w:rPr>
          <w:lang w:val="es-ES"/>
        </w:rPr>
        <w:t xml:space="preserve">la relación beneficio/riesgo del medicamento. Se invita a los profesionales sanitarios a notificar las sospechas de reacciones adversas a través del </w:t>
      </w:r>
      <w:r w:rsidR="00AC09A1" w:rsidRPr="00787644">
        <w:rPr>
          <w:highlight w:val="lightGray"/>
          <w:lang w:val="es-ES"/>
        </w:rPr>
        <w:t xml:space="preserve">sistema nacional  de notificación incluído en el </w:t>
      </w:r>
      <w:r w:rsidR="00717D4B">
        <w:fldChar w:fldCharType="begin"/>
      </w:r>
      <w:r w:rsidR="00717D4B" w:rsidRPr="00ED6359">
        <w:rPr>
          <w:lang w:val="es-ES"/>
          <w:rPrChange w:id="60" w:author="Author">
            <w:rPr/>
          </w:rPrChange>
        </w:rPr>
        <w:instrText>HYPERLINK "https://view.officeapps.live.com/op/view.aspx?src=https%3A%2F%2Fwww.ema.europa.eu%2Fen%2Fdocuments%2Ftemplate-form%2Fqrd-appendix-v-adverse-drug-reaction-reporting-details_en.docx&amp;wdOrigin=BROWSELINK"</w:instrText>
      </w:r>
      <w:r w:rsidR="00717D4B">
        <w:fldChar w:fldCharType="separate"/>
      </w:r>
      <w:r w:rsidR="00717D4B" w:rsidRPr="00682D41">
        <w:rPr>
          <w:rStyle w:val="Hyperlink"/>
          <w:szCs w:val="22"/>
          <w:highlight w:val="lightGray"/>
          <w:lang w:val="es-ES"/>
        </w:rPr>
        <w:t>Apéndice V</w:t>
      </w:r>
      <w:r w:rsidR="00AC09A1" w:rsidRPr="00682D41">
        <w:rPr>
          <w:rStyle w:val="Hyperlink"/>
          <w:highlight w:val="lightGray"/>
          <w:lang w:val="es-ES"/>
        </w:rPr>
        <w:t>.</w:t>
      </w:r>
      <w:r w:rsidR="00717D4B">
        <w:fldChar w:fldCharType="end"/>
      </w:r>
      <w:r w:rsidR="00AC09A1">
        <w:rPr>
          <w:lang w:val="es-ES"/>
        </w:rPr>
        <w:t xml:space="preserve"> </w:t>
      </w:r>
    </w:p>
    <w:p w14:paraId="3FB62682" w14:textId="77777777" w:rsidR="00AC09A1" w:rsidRPr="00181FE4" w:rsidRDefault="00AC09A1" w:rsidP="00787644">
      <w:pPr>
        <w:pStyle w:val="EMEABodyText"/>
        <w:jc w:val="both"/>
        <w:rPr>
          <w:lang w:val="es-ES"/>
        </w:rPr>
      </w:pPr>
    </w:p>
    <w:p w14:paraId="49F0198D" w14:textId="1A54B97F" w:rsidR="00055AF2" w:rsidRDefault="00055AF2" w:rsidP="00055AF2">
      <w:pPr>
        <w:pStyle w:val="EMEAHeading2"/>
        <w:rPr>
          <w:lang w:val="es-ES"/>
        </w:rPr>
      </w:pPr>
      <w:r>
        <w:rPr>
          <w:lang w:val="es-ES"/>
        </w:rPr>
        <w:lastRenderedPageBreak/>
        <w:t>4.9</w:t>
      </w:r>
      <w:r>
        <w:rPr>
          <w:lang w:val="es-ES"/>
        </w:rPr>
        <w:tab/>
      </w:r>
      <w:r>
        <w:rPr>
          <w:lang w:val="es-ES_tradnl"/>
        </w:rPr>
        <w:t>Sobredosis</w:t>
      </w:r>
      <w:r w:rsidR="00D404F6">
        <w:rPr>
          <w:lang w:val="es-ES_tradnl"/>
        </w:rPr>
        <w:fldChar w:fldCharType="begin"/>
      </w:r>
      <w:r w:rsidR="00D404F6">
        <w:rPr>
          <w:lang w:val="es-ES_tradnl"/>
        </w:rPr>
        <w:instrText xml:space="preserve"> DOCVARIABLE vault_nd_aaee3b80-f415-41a2-9659-4b9ebfb5cdb8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B110546" w14:textId="77777777" w:rsidR="00055AF2" w:rsidRDefault="00055AF2" w:rsidP="00055AF2">
      <w:pPr>
        <w:pStyle w:val="EMEAHeading2"/>
        <w:rPr>
          <w:lang w:val="es-ES_tradnl"/>
        </w:rPr>
      </w:pPr>
    </w:p>
    <w:p w14:paraId="77041A1B" w14:textId="77777777" w:rsidR="00055AF2" w:rsidRDefault="00055AF2" w:rsidP="00055AF2">
      <w:pPr>
        <w:pStyle w:val="EMEABodyText"/>
        <w:rPr>
          <w:lang w:val="es-ES_tradnl"/>
        </w:rPr>
      </w:pPr>
      <w:r>
        <w:rPr>
          <w:lang w:val="es-ES_tradnl"/>
        </w:rPr>
        <w:t>No se dispone de información específica para el tratamiento de la sobredosis por CoAprovel. El paciente debe ser monitorizado y debe administrarse el tratamiento sintomático y de soporte. El manejo del paciente depende del tiempo transcurrido desde la ingestión y de la gravedad de los síntomas. Las medidas sugeridas incluyen inducción de la emesis y/o lavado gástrico. El carbón vegetal activado puede ser útil en el tratamiento de la sobredosis. Los valores de electrolitos y creatinina séricos deben monitorizarse con frecuencia. Si aparece hipotensión, el paciente deberá ser colocado en posición supina, con aportes de sal y líquidos administrados rápidamente.</w:t>
      </w:r>
    </w:p>
    <w:p w14:paraId="736A692E" w14:textId="77777777" w:rsidR="00055AF2" w:rsidRDefault="00055AF2" w:rsidP="00055AF2">
      <w:pPr>
        <w:pStyle w:val="EMEABodyText"/>
        <w:rPr>
          <w:lang w:val="es-ES_tradnl"/>
        </w:rPr>
      </w:pPr>
    </w:p>
    <w:p w14:paraId="5451EECA" w14:textId="193C875F" w:rsidR="00055AF2" w:rsidRDefault="00055AF2" w:rsidP="00055AF2">
      <w:pPr>
        <w:pStyle w:val="EMEABodyText"/>
        <w:rPr>
          <w:lang w:val="es-ES_tradnl"/>
        </w:rPr>
      </w:pPr>
      <w:r>
        <w:rPr>
          <w:lang w:val="es-ES_tradnl"/>
        </w:rPr>
        <w:t xml:space="preserve">Las manifestaciones más probables por sobredosis con </w:t>
      </w:r>
      <w:r w:rsidR="00DE5B48">
        <w:rPr>
          <w:lang w:val="es-ES_tradnl"/>
        </w:rPr>
        <w:t>irbesartán</w:t>
      </w:r>
      <w:r>
        <w:rPr>
          <w:lang w:val="es-ES_tradnl"/>
        </w:rPr>
        <w:t xml:space="preserve"> son hipotensión y taquicardia; también podría aparecer bradicardia.</w:t>
      </w:r>
    </w:p>
    <w:p w14:paraId="66429692" w14:textId="77777777" w:rsidR="00055AF2" w:rsidRDefault="00055AF2" w:rsidP="00055AF2">
      <w:pPr>
        <w:pStyle w:val="EMEABodyText"/>
        <w:rPr>
          <w:lang w:val="es-ES_tradnl"/>
        </w:rPr>
      </w:pPr>
    </w:p>
    <w:p w14:paraId="23973B0E" w14:textId="77777777" w:rsidR="00055AF2" w:rsidRDefault="00055AF2" w:rsidP="00055AF2">
      <w:pPr>
        <w:pStyle w:val="EMEABodyText"/>
        <w:rPr>
          <w:lang w:val="es-ES_tradnl"/>
        </w:rPr>
      </w:pPr>
      <w:r>
        <w:rPr>
          <w:lang w:val="es-ES_tradnl"/>
        </w:rPr>
        <w:t>La sobredosis por hidroclorotiazida está relacionada con depleción electrolítica (hipopotasemia, hipocloremia, hiponatremia) y deshidratación a consecuencia de una diuresis excesiva. Los signos y síntomas más comunes de sobredosis son náuseas y somnolencia. La hipopotasemia puede dar lugar a espasmos musculares y/o acentuar las arritmias cardíacas asociadas con la utilización concomitante de glucósidos digitálicos o de determinados medicamentos antiarrítmicos.</w:t>
      </w:r>
    </w:p>
    <w:p w14:paraId="7BC13DA8" w14:textId="77777777" w:rsidR="00055AF2" w:rsidRDefault="00055AF2" w:rsidP="00055AF2">
      <w:pPr>
        <w:pStyle w:val="EMEABodyText"/>
        <w:rPr>
          <w:lang w:val="es-ES_tradnl"/>
        </w:rPr>
      </w:pPr>
    </w:p>
    <w:p w14:paraId="3F67515D" w14:textId="42221031" w:rsidR="00055AF2" w:rsidRDefault="00DE5B48" w:rsidP="00055AF2">
      <w:pPr>
        <w:pStyle w:val="EMEABodyText"/>
        <w:rPr>
          <w:lang w:val="es-ES_tradnl"/>
        </w:rPr>
      </w:pPr>
      <w:r>
        <w:rPr>
          <w:lang w:val="es-ES_tradnl"/>
        </w:rPr>
        <w:t>Irbesartán</w:t>
      </w:r>
      <w:r w:rsidR="00055AF2">
        <w:rPr>
          <w:lang w:val="es-ES_tradnl"/>
        </w:rPr>
        <w:t xml:space="preserve"> no se elimina por hemodiálisis. No se ha establecido el grado de eliminación de hidroclorotiazida por hemodiálisis.</w:t>
      </w:r>
    </w:p>
    <w:p w14:paraId="79A93606" w14:textId="77777777" w:rsidR="00055AF2" w:rsidRDefault="00055AF2" w:rsidP="00055AF2">
      <w:pPr>
        <w:pStyle w:val="EMEABodyText"/>
        <w:rPr>
          <w:lang w:val="es-ES"/>
        </w:rPr>
      </w:pPr>
    </w:p>
    <w:p w14:paraId="6B8A6AD4" w14:textId="77777777" w:rsidR="00055AF2" w:rsidRDefault="00055AF2" w:rsidP="00055AF2">
      <w:pPr>
        <w:pStyle w:val="EMEABodyText"/>
        <w:rPr>
          <w:lang w:val="es-ES"/>
        </w:rPr>
      </w:pPr>
    </w:p>
    <w:p w14:paraId="38314186" w14:textId="6301975C" w:rsidR="00055AF2" w:rsidRPr="00D404F6" w:rsidRDefault="00055AF2" w:rsidP="00055AF2">
      <w:pPr>
        <w:pStyle w:val="EMEAHeading1"/>
        <w:rPr>
          <w:lang w:val="es-ES"/>
        </w:rPr>
      </w:pPr>
      <w:r w:rsidRPr="00D404F6">
        <w:rPr>
          <w:lang w:val="es-ES"/>
        </w:rPr>
        <w:t>5.</w:t>
      </w:r>
      <w:r w:rsidRPr="00D404F6">
        <w:rPr>
          <w:lang w:val="es-ES"/>
        </w:rPr>
        <w:tab/>
        <w:t>PROPIEDADES FARMACOLÓGICAS</w:t>
      </w:r>
      <w:r w:rsidR="00D404F6">
        <w:rPr>
          <w:lang w:val="es-ES"/>
        </w:rPr>
        <w:fldChar w:fldCharType="begin"/>
      </w:r>
      <w:r w:rsidR="00D404F6">
        <w:rPr>
          <w:lang w:val="es-ES"/>
        </w:rPr>
        <w:instrText xml:space="preserve"> DOCVARIABLE VAULT_ND_c47ed59b-2f30-40db-8a96-860d454e7ddf \* MERGEFORMAT </w:instrText>
      </w:r>
      <w:r w:rsidR="00D404F6">
        <w:rPr>
          <w:lang w:val="es-ES"/>
        </w:rPr>
        <w:fldChar w:fldCharType="separate"/>
      </w:r>
      <w:r w:rsidR="00D404F6">
        <w:rPr>
          <w:lang w:val="es-ES"/>
        </w:rPr>
        <w:t xml:space="preserve"> </w:t>
      </w:r>
      <w:r w:rsidR="00D404F6">
        <w:rPr>
          <w:lang w:val="es-ES"/>
        </w:rPr>
        <w:fldChar w:fldCharType="end"/>
      </w:r>
    </w:p>
    <w:p w14:paraId="54AB8AEB" w14:textId="77777777" w:rsidR="00055AF2" w:rsidRDefault="00055AF2" w:rsidP="00055AF2">
      <w:pPr>
        <w:pStyle w:val="EMEAHeading1"/>
        <w:rPr>
          <w:lang w:val="es-ES"/>
        </w:rPr>
      </w:pPr>
    </w:p>
    <w:p w14:paraId="53FD4006" w14:textId="115ED057" w:rsidR="00055AF2" w:rsidRDefault="00055AF2" w:rsidP="00055AF2">
      <w:pPr>
        <w:pStyle w:val="EMEAHeading2"/>
        <w:rPr>
          <w:lang w:val="es-ES"/>
        </w:rPr>
      </w:pPr>
      <w:r>
        <w:rPr>
          <w:lang w:val="es-ES"/>
        </w:rPr>
        <w:t>5.1</w:t>
      </w:r>
      <w:r>
        <w:rPr>
          <w:lang w:val="es-ES"/>
        </w:rPr>
        <w:tab/>
        <w:t>Propiedades farmacodinámicas</w:t>
      </w:r>
      <w:r w:rsidR="00D404F6">
        <w:rPr>
          <w:lang w:val="es-ES"/>
        </w:rPr>
        <w:fldChar w:fldCharType="begin"/>
      </w:r>
      <w:r w:rsidR="00D404F6">
        <w:rPr>
          <w:lang w:val="es-ES"/>
        </w:rPr>
        <w:instrText xml:space="preserve"> DOCVARIABLE vault_nd_89c2d8f4-26da-4b7e-92f4-56683cfd54ef \* MERGEFORMAT </w:instrText>
      </w:r>
      <w:r w:rsidR="00D404F6">
        <w:rPr>
          <w:lang w:val="es-ES"/>
        </w:rPr>
        <w:fldChar w:fldCharType="separate"/>
      </w:r>
      <w:r w:rsidR="00D404F6">
        <w:rPr>
          <w:lang w:val="es-ES"/>
        </w:rPr>
        <w:t xml:space="preserve"> </w:t>
      </w:r>
      <w:r w:rsidR="00D404F6">
        <w:rPr>
          <w:lang w:val="es-ES"/>
        </w:rPr>
        <w:fldChar w:fldCharType="end"/>
      </w:r>
    </w:p>
    <w:p w14:paraId="358DFA2D" w14:textId="77777777" w:rsidR="00055AF2" w:rsidRDefault="00055AF2" w:rsidP="00055AF2">
      <w:pPr>
        <w:pStyle w:val="EMEABodyText"/>
        <w:rPr>
          <w:lang w:val="es-ES"/>
        </w:rPr>
      </w:pPr>
    </w:p>
    <w:p w14:paraId="22C35B94" w14:textId="77777777" w:rsidR="00055AF2" w:rsidRDefault="00055AF2" w:rsidP="00055AF2">
      <w:pPr>
        <w:pStyle w:val="EMEABodyText"/>
        <w:rPr>
          <w:lang w:val="es-ES_tradnl"/>
        </w:rPr>
      </w:pPr>
      <w:r>
        <w:rPr>
          <w:lang w:val="es-ES_tradnl"/>
        </w:rPr>
        <w:t>Grupo farmacoterapéutico: antagonistas de la angiotensina</w:t>
      </w:r>
      <w:r>
        <w:rPr>
          <w:lang w:val="es-ES_tradnl"/>
        </w:rPr>
        <w:noBreakHyphen/>
        <w:t>II, asociaciones</w:t>
      </w:r>
    </w:p>
    <w:p w14:paraId="3B9CFE54" w14:textId="77777777" w:rsidR="00055AF2" w:rsidRDefault="00055AF2" w:rsidP="00055AF2">
      <w:pPr>
        <w:pStyle w:val="EMEABodyText"/>
        <w:rPr>
          <w:lang w:val="es-ES_tradnl"/>
        </w:rPr>
      </w:pPr>
      <w:r>
        <w:rPr>
          <w:lang w:val="es-ES_tradnl"/>
        </w:rPr>
        <w:t>Código ATC: C09DA04.</w:t>
      </w:r>
    </w:p>
    <w:p w14:paraId="10D5B3E3" w14:textId="77777777" w:rsidR="001D4C6F" w:rsidRDefault="001D4C6F" w:rsidP="00055AF2">
      <w:pPr>
        <w:pStyle w:val="EMEABodyText"/>
        <w:rPr>
          <w:lang w:val="es-ES_tradnl"/>
        </w:rPr>
      </w:pPr>
    </w:p>
    <w:p w14:paraId="7162B6FF" w14:textId="77777777" w:rsidR="00055AF2" w:rsidRPr="00923D48" w:rsidRDefault="0058732E" w:rsidP="00055AF2">
      <w:pPr>
        <w:pStyle w:val="EMEABodyText"/>
        <w:rPr>
          <w:u w:val="single"/>
          <w:lang w:val="es-ES_tradnl"/>
        </w:rPr>
      </w:pPr>
      <w:r w:rsidRPr="00923D48">
        <w:rPr>
          <w:u w:val="single"/>
          <w:lang w:val="es-ES_tradnl"/>
        </w:rPr>
        <w:t>Mecanismo de acción</w:t>
      </w:r>
    </w:p>
    <w:p w14:paraId="731342EE" w14:textId="77777777" w:rsidR="001D4C6F" w:rsidRDefault="001D4C6F" w:rsidP="00055AF2">
      <w:pPr>
        <w:pStyle w:val="EMEABodyText"/>
        <w:rPr>
          <w:lang w:val="es-ES_tradnl"/>
        </w:rPr>
      </w:pPr>
    </w:p>
    <w:p w14:paraId="44FB8CB0" w14:textId="2FD408FC" w:rsidR="00055AF2" w:rsidRDefault="00055AF2" w:rsidP="00055AF2">
      <w:pPr>
        <w:pStyle w:val="EMEABodyText"/>
        <w:rPr>
          <w:lang w:val="es-ES_tradnl"/>
        </w:rPr>
      </w:pPr>
      <w:r>
        <w:rPr>
          <w:lang w:val="es-ES_tradnl"/>
        </w:rPr>
        <w:t>CoAprovel es una asociación de un antagonista del receptor de angiotensina</w:t>
      </w:r>
      <w:r>
        <w:rPr>
          <w:lang w:val="es-ES_tradnl"/>
        </w:rPr>
        <w:noBreakHyphen/>
        <w:t xml:space="preserve">II, </w:t>
      </w:r>
      <w:r w:rsidR="00DE5B48">
        <w:rPr>
          <w:lang w:val="es-ES_tradnl"/>
        </w:rPr>
        <w:t>irbesartán</w:t>
      </w:r>
      <w:r>
        <w:rPr>
          <w:lang w:val="es-ES_tradnl"/>
        </w:rPr>
        <w:t>, y un diurético tiazídico, hidroclorotiazida. La asociación de estos componentes posee un efecto antihipertensivo aditivo, reduciendo la presión arterial en mayor medida que cada uno de ellos por separado.</w:t>
      </w:r>
    </w:p>
    <w:p w14:paraId="015108E5" w14:textId="77777777" w:rsidR="00055AF2" w:rsidRDefault="00055AF2" w:rsidP="00055AF2">
      <w:pPr>
        <w:pStyle w:val="EMEABodyText"/>
        <w:rPr>
          <w:lang w:val="es-ES_tradnl"/>
        </w:rPr>
      </w:pPr>
    </w:p>
    <w:p w14:paraId="1CCEDB36" w14:textId="6927F39E" w:rsidR="00055AF2" w:rsidRDefault="00DE5B48" w:rsidP="00055AF2">
      <w:pPr>
        <w:pStyle w:val="EMEABodyText"/>
        <w:rPr>
          <w:lang w:val="es-ES_tradnl"/>
        </w:rPr>
      </w:pPr>
      <w:r>
        <w:rPr>
          <w:lang w:val="es-ES_tradnl"/>
        </w:rPr>
        <w:t>Irbesartán</w:t>
      </w:r>
      <w:r w:rsidR="00055AF2">
        <w:rPr>
          <w:lang w:val="es-ES_tradnl"/>
        </w:rPr>
        <w:t xml:space="preserve"> es un potente antagonista selectivo del receptor de la angiotensina</w:t>
      </w:r>
      <w:r w:rsidR="00055AF2">
        <w:rPr>
          <w:lang w:val="es-ES_tradnl"/>
        </w:rPr>
        <w:noBreakHyphen/>
        <w:t>II (subtipo AT</w:t>
      </w:r>
      <w:r w:rsidR="00055AF2">
        <w:rPr>
          <w:vertAlign w:val="subscript"/>
          <w:lang w:val="es-ES_tradnl"/>
        </w:rPr>
        <w:t>1</w:t>
      </w:r>
      <w:r w:rsidR="00055AF2">
        <w:rPr>
          <w:lang w:val="es-ES_tradnl"/>
        </w:rPr>
        <w:t>), activo por vía oral. Parece bloquear todas las acciones de la angiotensina</w:t>
      </w:r>
      <w:r w:rsidR="00055AF2">
        <w:rPr>
          <w:lang w:val="es-ES_tradnl"/>
        </w:rPr>
        <w:noBreakHyphen/>
        <w:t>II mediadas por el receptor AT</w:t>
      </w:r>
      <w:r w:rsidR="00055AF2">
        <w:rPr>
          <w:vertAlign w:val="subscript"/>
          <w:lang w:val="es-ES_tradnl"/>
        </w:rPr>
        <w:t>1</w:t>
      </w:r>
      <w:r w:rsidR="00055AF2">
        <w:rPr>
          <w:lang w:val="es-ES_tradnl"/>
        </w:rPr>
        <w:t>, con independencia del origen o la vía de síntesis de la angiotensina</w:t>
      </w:r>
      <w:r w:rsidR="00055AF2">
        <w:rPr>
          <w:lang w:val="es-ES_tradnl"/>
        </w:rPr>
        <w:noBreakHyphen/>
        <w:t>II. El antagonismo selectivo de los receptores de la angiotensina</w:t>
      </w:r>
      <w:r w:rsidR="00055AF2">
        <w:rPr>
          <w:lang w:val="es-ES_tradnl"/>
        </w:rPr>
        <w:noBreakHyphen/>
        <w:t>II (AT</w:t>
      </w:r>
      <w:r w:rsidR="00055AF2">
        <w:rPr>
          <w:vertAlign w:val="subscript"/>
          <w:lang w:val="es-ES_tradnl"/>
        </w:rPr>
        <w:t>1</w:t>
      </w:r>
      <w:r w:rsidR="00055AF2">
        <w:rPr>
          <w:lang w:val="es-ES_tradnl"/>
        </w:rPr>
        <w:t>), produce incrementos de los niveles plasmáticos de renina y de angiotensina</w:t>
      </w:r>
      <w:r w:rsidR="00055AF2">
        <w:rPr>
          <w:lang w:val="es-ES_tradnl"/>
        </w:rPr>
        <w:noBreakHyphen/>
        <w:t xml:space="preserve">II y una disminución en la concentración de aldosterona plasmática. En los pacientes sin riesgo de desequilibrio electrolítico, los niveles séricos de potasio no se modifican significativamente a las dosis recomendadas de </w:t>
      </w:r>
      <w:r>
        <w:rPr>
          <w:lang w:val="es-ES_tradnl"/>
        </w:rPr>
        <w:t>irbesartán</w:t>
      </w:r>
      <w:r w:rsidR="00055AF2">
        <w:rPr>
          <w:lang w:val="es-ES_tradnl"/>
        </w:rPr>
        <w:t xml:space="preserve"> en monoterapia (ver </w:t>
      </w:r>
      <w:r w:rsidR="00331DA1">
        <w:rPr>
          <w:lang w:val="es-ES_tradnl"/>
        </w:rPr>
        <w:t xml:space="preserve">las </w:t>
      </w:r>
      <w:r w:rsidR="00055AF2">
        <w:rPr>
          <w:lang w:val="es-ES_tradnl"/>
        </w:rPr>
        <w:t xml:space="preserve">secciones 4.4 y 4.5). </w:t>
      </w:r>
      <w:r>
        <w:rPr>
          <w:lang w:val="es-ES_tradnl"/>
        </w:rPr>
        <w:t>Irbesartán</w:t>
      </w:r>
      <w:r w:rsidR="00055AF2">
        <w:rPr>
          <w:lang w:val="es-ES_tradnl"/>
        </w:rPr>
        <w:t xml:space="preserve"> no inhibe la ECA (kininasa</w:t>
      </w:r>
      <w:r w:rsidR="00055AF2">
        <w:rPr>
          <w:lang w:val="es-ES_tradnl"/>
        </w:rPr>
        <w:noBreakHyphen/>
        <w:t>II), un enzima que genera angiotensina</w:t>
      </w:r>
      <w:r w:rsidR="00055AF2">
        <w:rPr>
          <w:lang w:val="es-ES_tradnl"/>
        </w:rPr>
        <w:noBreakHyphen/>
        <w:t xml:space="preserve">II y que también degrada la bradiquinina a metabolitos inactivos. </w:t>
      </w:r>
      <w:r>
        <w:rPr>
          <w:lang w:val="es-ES_tradnl"/>
        </w:rPr>
        <w:t>Irbesartán</w:t>
      </w:r>
      <w:r w:rsidR="00055AF2">
        <w:rPr>
          <w:lang w:val="es-ES_tradnl"/>
        </w:rPr>
        <w:t xml:space="preserve"> no requiere activación metabólica para ser activo.</w:t>
      </w:r>
    </w:p>
    <w:p w14:paraId="46BC6BED" w14:textId="77777777" w:rsidR="00055AF2" w:rsidRDefault="00055AF2" w:rsidP="00055AF2">
      <w:pPr>
        <w:pStyle w:val="EMEABodyText"/>
        <w:rPr>
          <w:lang w:val="es-ES_tradnl"/>
        </w:rPr>
      </w:pPr>
    </w:p>
    <w:p w14:paraId="4585491D" w14:textId="3CB9F08E" w:rsidR="00055AF2" w:rsidRDefault="00055AF2" w:rsidP="00055AF2">
      <w:pPr>
        <w:pStyle w:val="EMEABodyText"/>
        <w:rPr>
          <w:lang w:val="es-ES_tradnl"/>
        </w:rPr>
      </w:pPr>
      <w:r>
        <w:rPr>
          <w:lang w:val="es-ES_tradnl"/>
        </w:rPr>
        <w:t xml:space="preserve">Hidroclorotiazida es un diurético tiazídico. No está totalmente establecido el mecanismo por el que los diuréticos tiazídicos ejercen su efecto antihipertensivo. Las tiazidas alteran el mecanismo de reabsorción de electrolitos en el túbulo renal, incrementando de forma directa la excreción de sodio y cloruros en cantidades aproximadamente equivalentes. La acción diurética de la hidroclorotiazida reduce el volumen plasmático, aumenta la actividad de la renina plasmática, aumenta la secreción de aldosterona, con el consiguiente aumento en la pérdida urinaria de potasio y bicarbonato y disminución en el potasio sérico. Probablemente, a través del bloqueo del sistema renina-angiotensina-aldosterona, la administración conjunta de </w:t>
      </w:r>
      <w:r w:rsidR="00DE5B48">
        <w:rPr>
          <w:lang w:val="es-ES_tradnl"/>
        </w:rPr>
        <w:t>irbesartán</w:t>
      </w:r>
      <w:r>
        <w:rPr>
          <w:lang w:val="es-ES_tradnl"/>
        </w:rPr>
        <w:t xml:space="preserve"> tiende a revertir la pérdida de potasio asociada a estos diuréticos. La diuresis comienza a las 2 horas de la administración de hidroclorotiazida, alcanzándose los máximos aproximadamente a las 4 horas y con una duración de unas 6 a 12 horas.</w:t>
      </w:r>
    </w:p>
    <w:p w14:paraId="702F5C9B" w14:textId="6FE1887F" w:rsidR="00055AF2" w:rsidRDefault="00055AF2" w:rsidP="00055AF2">
      <w:pPr>
        <w:pStyle w:val="EMEABodyText"/>
        <w:rPr>
          <w:lang w:val="es-ES_tradnl"/>
        </w:rPr>
      </w:pPr>
      <w:r>
        <w:rPr>
          <w:lang w:val="es-ES_tradnl"/>
        </w:rPr>
        <w:lastRenderedPageBreak/>
        <w:t xml:space="preserve">La combinación de hidroclorotiazida e </w:t>
      </w:r>
      <w:r w:rsidR="00DE5B48">
        <w:rPr>
          <w:lang w:val="es-ES_tradnl"/>
        </w:rPr>
        <w:t>irbesartán</w:t>
      </w:r>
      <w:r>
        <w:rPr>
          <w:lang w:val="es-ES_tradnl"/>
        </w:rPr>
        <w:t xml:space="preserve">, en sus rangos de dosis terapéuticas, da lugar a reducciones aditivas dosis-dependientes de la presión arterial. En pacientes no adecuadamente controlados con 300 mg de </w:t>
      </w:r>
      <w:r w:rsidR="00DE5B48">
        <w:rPr>
          <w:lang w:val="es-ES_tradnl"/>
        </w:rPr>
        <w:t>irbesartán</w:t>
      </w:r>
      <w:r>
        <w:rPr>
          <w:lang w:val="es-ES_tradnl"/>
        </w:rPr>
        <w:t xml:space="preserve"> en monoterapia, la adición de 12,5 mg de hidroclorotiazida a 300 mg de </w:t>
      </w:r>
      <w:r w:rsidR="00DE5B48">
        <w:rPr>
          <w:lang w:val="es-ES_tradnl"/>
        </w:rPr>
        <w:t>irbesartán</w:t>
      </w:r>
      <w:r>
        <w:rPr>
          <w:lang w:val="es-ES_tradnl"/>
        </w:rPr>
        <w:t xml:space="preserve"> en dosis única diaria,dio lugar a reducciones de la presión arterial diastólica superiores a las corregidas con placebo en el punto valle (24 horas post-dosificación) de 6,1 mmHg. La combinación de 300 mg de </w:t>
      </w:r>
      <w:r w:rsidR="00DE5B48">
        <w:rPr>
          <w:lang w:val="es-ES_tradnl"/>
        </w:rPr>
        <w:t>irbesartán</w:t>
      </w:r>
      <w:r>
        <w:rPr>
          <w:lang w:val="es-ES_tradnl"/>
        </w:rPr>
        <w:t xml:space="preserve"> y 12,5 mg de hidroclorotiazida da lugar a unas reducciones globales sistólica/diastólica tras la sustracción de placebo de hasta 13,6/11,5 mmHg.</w:t>
      </w:r>
    </w:p>
    <w:p w14:paraId="6400A04A" w14:textId="77777777" w:rsidR="00055AF2" w:rsidRDefault="00055AF2" w:rsidP="00055AF2">
      <w:pPr>
        <w:pStyle w:val="EMEABodyText"/>
        <w:rPr>
          <w:lang w:val="es-ES_tradnl"/>
        </w:rPr>
      </w:pPr>
    </w:p>
    <w:p w14:paraId="07122C00" w14:textId="77777777" w:rsidR="00055AF2" w:rsidRDefault="00055AF2" w:rsidP="00055AF2">
      <w:pPr>
        <w:pStyle w:val="EMEABodyText"/>
        <w:rPr>
          <w:lang w:val="es-ES_tradnl"/>
        </w:rPr>
      </w:pPr>
      <w:r w:rsidRPr="00FC27AB">
        <w:rPr>
          <w:lang w:val="es-ES_tradnl"/>
        </w:rPr>
        <w:t>Se disponen de datos clínicos limitados (7</w:t>
      </w:r>
      <w:r>
        <w:rPr>
          <w:lang w:val="es-ES_tradnl"/>
        </w:rPr>
        <w:t> </w:t>
      </w:r>
      <w:r w:rsidRPr="00FC27AB">
        <w:rPr>
          <w:lang w:val="es-ES_tradnl"/>
        </w:rPr>
        <w:t>de cada 22</w:t>
      </w:r>
      <w:r>
        <w:rPr>
          <w:lang w:val="es-ES_tradnl"/>
        </w:rPr>
        <w:t> </w:t>
      </w:r>
      <w:r w:rsidRPr="00FC27AB">
        <w:rPr>
          <w:lang w:val="es-ES_tradnl"/>
        </w:rPr>
        <w:t>pacientes)</w:t>
      </w:r>
      <w:r>
        <w:rPr>
          <w:lang w:val="es-ES_tradnl"/>
        </w:rPr>
        <w:t>,</w:t>
      </w:r>
      <w:r w:rsidRPr="00FC27AB">
        <w:rPr>
          <w:lang w:val="es-ES_tradnl"/>
        </w:rPr>
        <w:t xml:space="preserve"> que sugieren que los pacientes no controlados con la combinación 300</w:t>
      </w:r>
      <w:r>
        <w:rPr>
          <w:lang w:val="es-ES_tradnl"/>
        </w:rPr>
        <w:t> mg</w:t>
      </w:r>
      <w:r w:rsidRPr="00FC27AB">
        <w:rPr>
          <w:lang w:val="es-ES_tradnl"/>
        </w:rPr>
        <w:t>/12</w:t>
      </w:r>
      <w:r>
        <w:rPr>
          <w:lang w:val="es-ES_tradnl"/>
        </w:rPr>
        <w:t>,</w:t>
      </w:r>
      <w:r w:rsidRPr="00FC27AB">
        <w:rPr>
          <w:lang w:val="es-ES_tradnl"/>
        </w:rPr>
        <w:t>5</w:t>
      </w:r>
      <w:r>
        <w:rPr>
          <w:lang w:val="es-ES_tradnl"/>
        </w:rPr>
        <w:t> mg</w:t>
      </w:r>
      <w:r w:rsidRPr="00FC27AB">
        <w:rPr>
          <w:lang w:val="es-ES_tradnl"/>
        </w:rPr>
        <w:t xml:space="preserve"> pueden responder si se les aumenta la dosis a 300</w:t>
      </w:r>
      <w:r>
        <w:rPr>
          <w:lang w:val="es-ES_tradnl"/>
        </w:rPr>
        <w:t> mg/</w:t>
      </w:r>
      <w:r w:rsidRPr="00FC27AB">
        <w:rPr>
          <w:lang w:val="es-ES_tradnl"/>
        </w:rPr>
        <w:t>25</w:t>
      </w:r>
      <w:r>
        <w:rPr>
          <w:lang w:val="es-ES_tradnl"/>
        </w:rPr>
        <w:t> mg</w:t>
      </w:r>
      <w:r w:rsidRPr="00FC27AB">
        <w:rPr>
          <w:lang w:val="es-ES_tradnl"/>
        </w:rPr>
        <w:t>. En estos pacientes, se observó</w:t>
      </w:r>
      <w:r>
        <w:rPr>
          <w:lang w:val="es-ES_tradnl"/>
        </w:rPr>
        <w:t xml:space="preserve"> tanto</w:t>
      </w:r>
      <w:r w:rsidRPr="00FC27AB">
        <w:rPr>
          <w:lang w:val="es-ES_tradnl"/>
        </w:rPr>
        <w:t xml:space="preserve"> un incremento en el descenso de la presión arterial sistólica</w:t>
      </w:r>
      <w:r>
        <w:rPr>
          <w:lang w:val="es-ES_tradnl"/>
        </w:rPr>
        <w:t xml:space="preserve"> (PAS) como de la presión arterial</w:t>
      </w:r>
      <w:r w:rsidRPr="00FC27AB">
        <w:rPr>
          <w:lang w:val="es-ES_tradnl"/>
        </w:rPr>
        <w:t xml:space="preserve"> diastólica</w:t>
      </w:r>
      <w:r>
        <w:rPr>
          <w:lang w:val="es-ES_tradnl"/>
        </w:rPr>
        <w:t xml:space="preserve"> (PAD)</w:t>
      </w:r>
      <w:r w:rsidRPr="00FC27AB">
        <w:rPr>
          <w:lang w:val="es-ES_tradnl"/>
        </w:rPr>
        <w:t xml:space="preserve"> (13</w:t>
      </w:r>
      <w:r>
        <w:rPr>
          <w:lang w:val="es-ES_tradnl"/>
        </w:rPr>
        <w:t>,</w:t>
      </w:r>
      <w:r w:rsidRPr="00FC27AB">
        <w:rPr>
          <w:lang w:val="es-ES_tradnl"/>
        </w:rPr>
        <w:t>3</w:t>
      </w:r>
      <w:r>
        <w:rPr>
          <w:lang w:val="es-ES_tradnl"/>
        </w:rPr>
        <w:t> </w:t>
      </w:r>
      <w:r w:rsidRPr="00FC27AB">
        <w:rPr>
          <w:lang w:val="es-ES_tradnl"/>
        </w:rPr>
        <w:t>y 8</w:t>
      </w:r>
      <w:r>
        <w:rPr>
          <w:lang w:val="es-ES_tradnl"/>
        </w:rPr>
        <w:t>,</w:t>
      </w:r>
      <w:r w:rsidRPr="00FC27AB">
        <w:rPr>
          <w:lang w:val="es-ES_tradnl"/>
        </w:rPr>
        <w:t>3</w:t>
      </w:r>
      <w:r>
        <w:rPr>
          <w:lang w:val="es-ES_tradnl"/>
        </w:rPr>
        <w:t> </w:t>
      </w:r>
      <w:r w:rsidRPr="00FC27AB">
        <w:rPr>
          <w:lang w:val="es-ES_tradnl"/>
        </w:rPr>
        <w:t>mmHg respectivamente).</w:t>
      </w:r>
    </w:p>
    <w:p w14:paraId="5F2EABCD" w14:textId="77777777" w:rsidR="00055AF2" w:rsidRDefault="00055AF2" w:rsidP="00055AF2">
      <w:pPr>
        <w:pStyle w:val="EMEABodyText"/>
        <w:rPr>
          <w:lang w:val="es-ES_tradnl"/>
        </w:rPr>
      </w:pPr>
    </w:p>
    <w:p w14:paraId="1C81D355" w14:textId="065D62E5" w:rsidR="00055AF2" w:rsidRDefault="00055AF2" w:rsidP="00055AF2">
      <w:pPr>
        <w:pStyle w:val="EMEABodyText"/>
        <w:rPr>
          <w:lang w:val="es-ES_tradnl"/>
        </w:rPr>
      </w:pPr>
      <w:r>
        <w:rPr>
          <w:lang w:val="es-ES_tradnl"/>
        </w:rPr>
        <w:t xml:space="preserve">Una dosis única diaria de 150 mg de </w:t>
      </w:r>
      <w:r w:rsidR="00DE5B48">
        <w:rPr>
          <w:lang w:val="es-ES_tradnl"/>
        </w:rPr>
        <w:t>irbesartán</w:t>
      </w:r>
      <w:r>
        <w:rPr>
          <w:lang w:val="es-ES_tradnl"/>
        </w:rPr>
        <w:t xml:space="preserve"> y 12,5 mg de hidroclorotiazida proporcionó unas reducciones de la presión arterial media sistólica/diastólica ajustada frente a placebo en el punto valle (24 horas post-dosificación) de 12,9/6,9 mmHg en pacientes con hipertensión de leve a moderada. El efecto pico se alcanza a las 3 </w:t>
      </w:r>
      <w:r>
        <w:rPr>
          <w:lang w:val="es-ES_tradnl"/>
        </w:rPr>
        <w:noBreakHyphen/>
        <w:t xml:space="preserve">6 horas. En la monitorización ambulatoria de la presión arterial, la combinación de 150 mg de </w:t>
      </w:r>
      <w:r w:rsidR="00DE5B48">
        <w:rPr>
          <w:lang w:val="es-ES_tradnl"/>
        </w:rPr>
        <w:t>irbesartán</w:t>
      </w:r>
      <w:r>
        <w:rPr>
          <w:lang w:val="es-ES_tradnl"/>
        </w:rPr>
        <w:t xml:space="preserve"> y 12,5 mg de hidroclorotiazida una vez al día, da lugar a la reducción esperada de la presión arterial en el período de 24 horas con unas reducciones medias sistólica/diastólica tras la sustracción de placebo durante 24 horas de 15,8/10,0 mmHg. Cuando se midió la presión arterial mediante la monitorización ambulatoria, el efecto pico-valle de CoAprovel 150 mg/12,5 mg fue del 100%. El efecto pico-valle medido por manguito en la consulta fue del 68% y 76% para CoAprovel 150 mg/12,5 mg y CoAprovel 300 mg/12,5 mg, respectivamente. Este efecto de 24 horas se observó sin detectarse una reducción excesiva de la presión arterial en el punto pico y el consistente con la seguridad y efectividad en la reducción de la presión arterial durante el intervalo de dosis de una administración única diaria.</w:t>
      </w:r>
    </w:p>
    <w:p w14:paraId="3B952105" w14:textId="77777777" w:rsidR="00055AF2" w:rsidRDefault="00055AF2" w:rsidP="00055AF2">
      <w:pPr>
        <w:pStyle w:val="EMEABodyText"/>
        <w:rPr>
          <w:lang w:val="es-ES_tradnl"/>
        </w:rPr>
      </w:pPr>
    </w:p>
    <w:p w14:paraId="63209F0C" w14:textId="47A793F4" w:rsidR="00055AF2" w:rsidRDefault="00055AF2" w:rsidP="00055AF2">
      <w:pPr>
        <w:pStyle w:val="EMEABodyText"/>
        <w:rPr>
          <w:lang w:val="es-ES_tradnl"/>
        </w:rPr>
      </w:pPr>
      <w:r>
        <w:rPr>
          <w:lang w:val="es-ES_tradnl"/>
        </w:rPr>
        <w:t xml:space="preserve">En pacientes no controlados adecuadamente con 25 mg de hidroclorotiazida en monoterapia, la adición de </w:t>
      </w:r>
      <w:r w:rsidR="00DE5B48">
        <w:rPr>
          <w:lang w:val="es-ES_tradnl"/>
        </w:rPr>
        <w:t>irbesartán</w:t>
      </w:r>
      <w:r>
        <w:rPr>
          <w:lang w:val="es-ES_tradnl"/>
        </w:rPr>
        <w:t xml:space="preserve"> produce una reducción adicional media sistólica/diastólica de 11,1/7,2 mmHg tras la sustracción de placebo.</w:t>
      </w:r>
    </w:p>
    <w:p w14:paraId="75826E37" w14:textId="77777777" w:rsidR="00055AF2" w:rsidRDefault="00055AF2" w:rsidP="00055AF2">
      <w:pPr>
        <w:pStyle w:val="EMEABodyText"/>
        <w:rPr>
          <w:lang w:val="es-ES_tradnl"/>
        </w:rPr>
      </w:pPr>
    </w:p>
    <w:p w14:paraId="27CB3289" w14:textId="23B91FF3" w:rsidR="00055AF2" w:rsidRDefault="00055AF2" w:rsidP="00055AF2">
      <w:pPr>
        <w:pStyle w:val="EMEABodyText"/>
        <w:rPr>
          <w:lang w:val="es-ES_tradnl"/>
        </w:rPr>
      </w:pPr>
      <w:r>
        <w:rPr>
          <w:lang w:val="es-ES_tradnl"/>
        </w:rPr>
        <w:t xml:space="preserve">El efecto reductor de la presión arterial con </w:t>
      </w:r>
      <w:r w:rsidR="00DE5B48">
        <w:rPr>
          <w:lang w:val="es-ES_tradnl"/>
        </w:rPr>
        <w:t>irbesartán</w:t>
      </w:r>
      <w:r>
        <w:rPr>
          <w:lang w:val="es-ES_tradnl"/>
        </w:rPr>
        <w:t xml:space="preserve"> en combinación con hidroclorotiazida es evidente tras la administración de la primera dosis y se mantiene sustancialmente en 1</w:t>
      </w:r>
      <w:r>
        <w:rPr>
          <w:lang w:val="es-ES_tradnl"/>
        </w:rPr>
        <w:noBreakHyphen/>
        <w:t>2 semanas, alcanzándose el efecto máximo transcurridas 6</w:t>
      </w:r>
      <w:r>
        <w:rPr>
          <w:lang w:val="es-ES_tradnl"/>
        </w:rPr>
        <w:noBreakHyphen/>
        <w:t xml:space="preserve">8 semanas. En los estudios de seguimiento a largo plazo, el efecto de </w:t>
      </w:r>
      <w:r w:rsidR="00DE5B48">
        <w:rPr>
          <w:lang w:val="es-ES_tradnl"/>
        </w:rPr>
        <w:t>irbesartán</w:t>
      </w:r>
      <w:r>
        <w:rPr>
          <w:lang w:val="es-ES_tradnl"/>
        </w:rPr>
        <w:t xml:space="preserve">/hidroclorotiazida se mantuvo durante más de un año. Aunque no se ha estudiado específicamente con CoAprovel, no se ha observado hipertensión de rebote ni con </w:t>
      </w:r>
      <w:r w:rsidR="00DE5B48">
        <w:rPr>
          <w:lang w:val="es-ES_tradnl"/>
        </w:rPr>
        <w:t>irbesartán</w:t>
      </w:r>
      <w:r>
        <w:rPr>
          <w:lang w:val="es-ES_tradnl"/>
        </w:rPr>
        <w:t xml:space="preserve"> ni con hidroclorotiazida.</w:t>
      </w:r>
    </w:p>
    <w:p w14:paraId="395E83AB" w14:textId="77777777" w:rsidR="00055AF2" w:rsidRDefault="00055AF2" w:rsidP="00055AF2">
      <w:pPr>
        <w:pStyle w:val="EMEABodyText"/>
        <w:rPr>
          <w:lang w:val="es-ES_tradnl"/>
        </w:rPr>
      </w:pPr>
    </w:p>
    <w:p w14:paraId="79EDFF0D" w14:textId="100B6E8B" w:rsidR="00055AF2" w:rsidRDefault="00055AF2" w:rsidP="00055AF2">
      <w:pPr>
        <w:pStyle w:val="EMEABodyText"/>
        <w:rPr>
          <w:lang w:val="es-ES_tradnl"/>
        </w:rPr>
      </w:pPr>
      <w:r>
        <w:rPr>
          <w:lang w:val="es-ES_tradnl"/>
        </w:rPr>
        <w:t xml:space="preserve">No se ha estudiado el efecto de la combinación </w:t>
      </w:r>
      <w:r w:rsidR="00DE5B48">
        <w:rPr>
          <w:lang w:val="es-ES_tradnl"/>
        </w:rPr>
        <w:t>irbesartán</w:t>
      </w:r>
      <w:r>
        <w:rPr>
          <w:lang w:val="es-ES_tradnl"/>
        </w:rPr>
        <w:t xml:space="preserve"> e hidroclorotiazida sobre la morbilidad y la mortalidad. Los estudios epidemiológicos han demostrado que el tratamiento a largo plazo con hidroclorotiazida reduce el riesgo de mortalidad y morbilidad cardiovascular.</w:t>
      </w:r>
    </w:p>
    <w:p w14:paraId="3A5E7DF3" w14:textId="77777777" w:rsidR="00055AF2" w:rsidRDefault="00055AF2" w:rsidP="00055AF2">
      <w:pPr>
        <w:pStyle w:val="EMEABodyText"/>
        <w:rPr>
          <w:lang w:val="es-ES_tradnl"/>
        </w:rPr>
      </w:pPr>
    </w:p>
    <w:p w14:paraId="5612A03A" w14:textId="0CCD1D4B" w:rsidR="00055AF2" w:rsidRDefault="00055AF2" w:rsidP="00055AF2">
      <w:pPr>
        <w:pStyle w:val="EMEABodyText"/>
        <w:rPr>
          <w:lang w:val="es-ES_tradnl"/>
        </w:rPr>
      </w:pPr>
      <w:r>
        <w:rPr>
          <w:lang w:val="es-ES_tradnl"/>
        </w:rPr>
        <w:t xml:space="preserve">No existe diferencia en la respuesta a CoAprovel en relación a la edad o el sexo. Como ocurre con otros medicamentos que afectan al sistema renina-angiotensina, la respuesta a </w:t>
      </w:r>
      <w:r w:rsidR="00DE5B48">
        <w:rPr>
          <w:lang w:val="es-ES_tradnl"/>
        </w:rPr>
        <w:t>irbesartán</w:t>
      </w:r>
      <w:r>
        <w:rPr>
          <w:lang w:val="es-ES_tradnl"/>
        </w:rPr>
        <w:t xml:space="preserve"> en monoterapia de los pacientes de raza negra es notablemente inferior. Cuando </w:t>
      </w:r>
      <w:r w:rsidR="00DE5B48">
        <w:rPr>
          <w:lang w:val="es-ES_tradnl"/>
        </w:rPr>
        <w:t>irbesartán</w:t>
      </w:r>
      <w:r>
        <w:rPr>
          <w:lang w:val="es-ES_tradnl"/>
        </w:rPr>
        <w:t xml:space="preserve"> se administra conjuntamente con una dosis baja de hidroclorotiazida (ej. 12,5 mg al día), la respuesta antihipertensiva en pacientes de raza negra se aproxima a la obtenida en pacientes de otras razas.</w:t>
      </w:r>
    </w:p>
    <w:p w14:paraId="2399BFD1" w14:textId="77777777" w:rsidR="004919E4" w:rsidRDefault="004919E4" w:rsidP="00055AF2">
      <w:pPr>
        <w:pStyle w:val="EMEABodyText"/>
        <w:rPr>
          <w:lang w:val="es-ES_tradnl"/>
        </w:rPr>
      </w:pPr>
    </w:p>
    <w:p w14:paraId="5C607A3C" w14:textId="77777777" w:rsidR="00101401" w:rsidRPr="00923D48" w:rsidRDefault="0058732E" w:rsidP="00055AF2">
      <w:pPr>
        <w:pStyle w:val="EMEABodyText"/>
        <w:rPr>
          <w:u w:val="single"/>
          <w:lang w:val="es-ES_tradnl"/>
        </w:rPr>
      </w:pPr>
      <w:r w:rsidRPr="00923D48">
        <w:rPr>
          <w:u w:val="single"/>
          <w:lang w:val="es-ES_tradnl"/>
        </w:rPr>
        <w:t>Eficacia clínica y seguridad</w:t>
      </w:r>
    </w:p>
    <w:p w14:paraId="7C3E2A4F" w14:textId="77777777" w:rsidR="001D4C6F" w:rsidRDefault="001D4C6F" w:rsidP="00055AF2">
      <w:pPr>
        <w:pStyle w:val="EMEABodyText"/>
        <w:rPr>
          <w:lang w:val="es-ES_tradnl"/>
        </w:rPr>
      </w:pPr>
    </w:p>
    <w:p w14:paraId="77EA02B8" w14:textId="02BB6784" w:rsidR="00055AF2" w:rsidRDefault="00055AF2" w:rsidP="00055AF2">
      <w:pPr>
        <w:pStyle w:val="EMEABodyText"/>
        <w:rPr>
          <w:lang w:val="es-ES_tradnl"/>
        </w:rPr>
      </w:pPr>
      <w:r>
        <w:rPr>
          <w:lang w:val="es-ES_tradnl"/>
        </w:rPr>
        <w:t xml:space="preserve">La eficacia y seguridad de CoAprovel como tratamiento de inicio en hipertensión severa (definida como PADSe ≥ 110 mmHg) fue evaluada en un ensayo multicéntrico, randomizado, doble ciego, paralelo, controlado con comparador activo, </w:t>
      </w:r>
      <w:r w:rsidRPr="000F73D5">
        <w:rPr>
          <w:lang w:val="es-ES_tradnl"/>
        </w:rPr>
        <w:t>de 8</w:t>
      </w:r>
      <w:r>
        <w:rPr>
          <w:lang w:val="es-ES_tradnl"/>
        </w:rPr>
        <w:t> </w:t>
      </w:r>
      <w:r w:rsidRPr="000F73D5">
        <w:rPr>
          <w:lang w:val="es-ES_tradnl"/>
        </w:rPr>
        <w:t>semanas</w:t>
      </w:r>
      <w:r>
        <w:rPr>
          <w:lang w:val="es-ES_tradnl"/>
        </w:rPr>
        <w:t xml:space="preserve"> de duración. Un total de 697 pacientes fueron randomizados a razón 2:1 para </w:t>
      </w:r>
      <w:r w:rsidR="00DE5B48">
        <w:rPr>
          <w:lang w:val="es-ES_tradnl"/>
        </w:rPr>
        <w:t>irbesartán</w:t>
      </w:r>
      <w:r>
        <w:rPr>
          <w:lang w:val="es-ES_tradnl"/>
        </w:rPr>
        <w:t xml:space="preserve">/hidroclorotiazida 150 mg/12,5 mg o para </w:t>
      </w:r>
      <w:r w:rsidR="00DE5B48">
        <w:rPr>
          <w:lang w:val="es-ES_tradnl"/>
        </w:rPr>
        <w:t>irbesartán</w:t>
      </w:r>
      <w:r>
        <w:rPr>
          <w:lang w:val="es-ES_tradnl"/>
        </w:rPr>
        <w:t xml:space="preserve"> 150 mg con escalado sistemático (antes de evaluar la respuesta a la dosis más baja), tras una semana, a </w:t>
      </w:r>
      <w:r w:rsidR="00DE5B48">
        <w:rPr>
          <w:lang w:val="es-ES_tradnl"/>
        </w:rPr>
        <w:t>irbesartán</w:t>
      </w:r>
      <w:r>
        <w:rPr>
          <w:lang w:val="es-ES_tradnl"/>
        </w:rPr>
        <w:t xml:space="preserve">/hidroclorotiazida 300 mg/25 mg o a </w:t>
      </w:r>
      <w:r w:rsidR="00DE5B48">
        <w:rPr>
          <w:lang w:val="es-ES_tradnl"/>
        </w:rPr>
        <w:t>irbesartán</w:t>
      </w:r>
      <w:r>
        <w:rPr>
          <w:lang w:val="es-ES_tradnl"/>
        </w:rPr>
        <w:t xml:space="preserve"> 300 mg respectivamente.</w:t>
      </w:r>
    </w:p>
    <w:p w14:paraId="67774DF1" w14:textId="77777777" w:rsidR="00055AF2" w:rsidRDefault="00055AF2" w:rsidP="00055AF2">
      <w:pPr>
        <w:pStyle w:val="EMEABodyText"/>
        <w:rPr>
          <w:lang w:val="es-ES_tradnl"/>
        </w:rPr>
      </w:pPr>
    </w:p>
    <w:p w14:paraId="66F6158D" w14:textId="77777777" w:rsidR="00055AF2" w:rsidRDefault="00055AF2" w:rsidP="00055AF2">
      <w:pPr>
        <w:pStyle w:val="EMEABodyText"/>
        <w:rPr>
          <w:lang w:val="es-ES_tradnl"/>
        </w:rPr>
      </w:pPr>
      <w:r>
        <w:rPr>
          <w:lang w:val="es-ES_tradnl"/>
        </w:rPr>
        <w:lastRenderedPageBreak/>
        <w:t>El 58% de los pacientes incluidos en el ensayo eran varones. La edad media de los pacientes fue de 52,5 años, el 13% tenía una edad igual o superior a 65 años, y sólo el 2% tenía una edad igual o superior a 75 años. El doce por ciento (12%) de los pacientes eran diabéticos, el 34% presentaban hiperlipidemia y la alteración cardiovascular más frecuente, en un 3,5% de los pacientes incluidos, era la angina de pecho estable.</w:t>
      </w:r>
    </w:p>
    <w:p w14:paraId="09A5BDDC" w14:textId="77777777" w:rsidR="00055AF2" w:rsidRDefault="00055AF2" w:rsidP="00055AF2">
      <w:pPr>
        <w:pStyle w:val="EMEABodyText"/>
        <w:rPr>
          <w:lang w:val="es-ES_tradnl"/>
        </w:rPr>
      </w:pPr>
    </w:p>
    <w:p w14:paraId="36714929" w14:textId="3D253965" w:rsidR="00055AF2" w:rsidRDefault="00055AF2" w:rsidP="00055AF2">
      <w:pPr>
        <w:pStyle w:val="EMEABodyText"/>
        <w:rPr>
          <w:lang w:val="es-ES_tradnl"/>
        </w:rPr>
      </w:pPr>
      <w:r>
        <w:rPr>
          <w:lang w:val="es-ES_tradnl"/>
        </w:rPr>
        <w:t xml:space="preserve">El objetivo principal de este ensayo fue comparar la proporción de pacientes cuya PADSe estaba controlada (PADSe &lt; 90 mmHg) </w:t>
      </w:r>
      <w:r w:rsidRPr="00C646BC">
        <w:rPr>
          <w:lang w:val="es-ES_tradnl"/>
        </w:rPr>
        <w:t>en l</w:t>
      </w:r>
      <w:r>
        <w:rPr>
          <w:lang w:val="es-ES_tradnl"/>
        </w:rPr>
        <w:t xml:space="preserve">a semana 5 de tratamiento. El cuarenta y siete por ciento (47,2%) de los pacientes tratados con la combinación alcanzaron valores de PADSe &lt; 90 mmHg comparado con el 33,2% de los pacientes tratados con </w:t>
      </w:r>
      <w:r w:rsidR="00DE5B48">
        <w:rPr>
          <w:lang w:val="es-ES_tradnl"/>
        </w:rPr>
        <w:t>irbesartán</w:t>
      </w:r>
      <w:r>
        <w:rPr>
          <w:lang w:val="es-ES_tradnl"/>
        </w:rPr>
        <w:t xml:space="preserve"> (p = 0,0005</w:t>
      </w:r>
      <w:r w:rsidRPr="00DE0C1A">
        <w:rPr>
          <w:lang w:val="es-ES_tradnl"/>
        </w:rPr>
        <w:t xml:space="preserve">). La presión arterial </w:t>
      </w:r>
      <w:r>
        <w:rPr>
          <w:lang w:val="es-ES_tradnl"/>
        </w:rPr>
        <w:t xml:space="preserve">basal </w:t>
      </w:r>
      <w:r w:rsidRPr="00DE0C1A">
        <w:rPr>
          <w:lang w:val="es-ES_tradnl"/>
        </w:rPr>
        <w:t>media fue de, aproximadamente, 172/113</w:t>
      </w:r>
      <w:r>
        <w:rPr>
          <w:lang w:val="es-ES_tradnl"/>
        </w:rPr>
        <w:t> </w:t>
      </w:r>
      <w:r w:rsidRPr="00DE0C1A">
        <w:rPr>
          <w:lang w:val="es-ES_tradnl"/>
        </w:rPr>
        <w:t xml:space="preserve">mmHg en cada grupo de tratamiento y </w:t>
      </w:r>
      <w:r>
        <w:rPr>
          <w:lang w:val="es-ES_tradnl"/>
        </w:rPr>
        <w:t xml:space="preserve">la reducción de PASSe/PADSe a las cinco semanas fue de 30,8/24,0 mmHg y 21,1/19,3 mmHg para </w:t>
      </w:r>
      <w:r w:rsidR="00DE5B48">
        <w:rPr>
          <w:lang w:val="es-ES_tradnl"/>
        </w:rPr>
        <w:t>irbesartán</w:t>
      </w:r>
      <w:r>
        <w:rPr>
          <w:lang w:val="es-ES_tradnl"/>
        </w:rPr>
        <w:t xml:space="preserve">/hidroclorotiazida e </w:t>
      </w:r>
      <w:r w:rsidR="00DE5B48">
        <w:rPr>
          <w:lang w:val="es-ES_tradnl"/>
        </w:rPr>
        <w:t>irbesartán</w:t>
      </w:r>
      <w:r>
        <w:rPr>
          <w:lang w:val="es-ES_tradnl"/>
        </w:rPr>
        <w:t>, respectivamente (p &lt; 0,0001).</w:t>
      </w:r>
    </w:p>
    <w:p w14:paraId="33107220" w14:textId="77777777" w:rsidR="00055AF2" w:rsidRDefault="00055AF2" w:rsidP="00055AF2">
      <w:pPr>
        <w:pStyle w:val="EMEABodyText"/>
        <w:rPr>
          <w:lang w:val="es-ES_tradnl"/>
        </w:rPr>
      </w:pPr>
    </w:p>
    <w:p w14:paraId="18F7135D" w14:textId="77777777" w:rsidR="00055AF2" w:rsidRDefault="00055AF2" w:rsidP="00055AF2">
      <w:pPr>
        <w:pStyle w:val="EMEABodyText"/>
        <w:rPr>
          <w:lang w:val="es-ES_tradnl"/>
        </w:rPr>
      </w:pPr>
      <w:r>
        <w:rPr>
          <w:lang w:val="es-ES_tradnl"/>
        </w:rPr>
        <w:t>Los tipos e incidencia de las reacciones adversas comunicadas por los pacientes tratados con la combinación fueron similares al perfil de reacciones adversas en los pacientes tratados en monoterapia. Durante el periodo de 8 semanas de tratamiento, no se comunicaron casos de síncope en ninguno de los grupos de tratamiento. El 0,6% y el 0% de pacientes presentaron hipotensión y el 2,8% y el 3,1% de los pacientes presentaron mareo como reacción adversa en los grupos tratados con la combinación y la monoterapia, respectivamente.</w:t>
      </w:r>
    </w:p>
    <w:p w14:paraId="59AE932D" w14:textId="77777777" w:rsidR="00680E8A" w:rsidRDefault="00680E8A" w:rsidP="00055AF2">
      <w:pPr>
        <w:pStyle w:val="EMEABodyText"/>
        <w:rPr>
          <w:lang w:val="es-ES_tradnl"/>
        </w:rPr>
      </w:pPr>
    </w:p>
    <w:p w14:paraId="19510EA0" w14:textId="77777777" w:rsidR="00680E8A" w:rsidRDefault="00680E8A" w:rsidP="00680E8A">
      <w:pPr>
        <w:pStyle w:val="EMEABodyText"/>
        <w:rPr>
          <w:u w:val="single"/>
          <w:lang w:val="es-ES"/>
        </w:rPr>
      </w:pPr>
      <w:r w:rsidRPr="002418F6">
        <w:rPr>
          <w:u w:val="single"/>
          <w:lang w:val="es-ES"/>
        </w:rPr>
        <w:t>Bloqueo dual del sistema renina-angiotensina-aldosterona (SRAA)</w:t>
      </w:r>
    </w:p>
    <w:p w14:paraId="55AACB78" w14:textId="77777777" w:rsidR="00A45E71" w:rsidRPr="002418F6" w:rsidRDefault="00A45E71" w:rsidP="00680E8A">
      <w:pPr>
        <w:pStyle w:val="EMEABodyText"/>
        <w:rPr>
          <w:u w:val="single"/>
          <w:lang w:val="es-ES"/>
        </w:rPr>
      </w:pPr>
    </w:p>
    <w:p w14:paraId="144C8F0A" w14:textId="77777777" w:rsidR="00680E8A" w:rsidRPr="008E5EB5" w:rsidRDefault="00680E8A" w:rsidP="00680E8A">
      <w:pPr>
        <w:rPr>
          <w:bCs/>
          <w:szCs w:val="22"/>
          <w:lang w:val="es-ES"/>
        </w:rPr>
      </w:pPr>
      <w:r w:rsidRPr="008E5EB5">
        <w:rPr>
          <w:szCs w:val="22"/>
          <w:lang w:val="es-ES"/>
        </w:rPr>
        <w:t>Dos grandes estudios aleatorizados y controlados (ONTARGET (ONgoing Telmisartan Alone and in combination with Ramipril Global Endpoint Trial) y VA NEPHRON-D (The Veterans Affairs Nephropathy in Diabetes)) han estudiado el uso de la combinación de un inhibidor de la enzima convertidora de angiotensina con un antagonista de los receptores de angiotensina II.</w:t>
      </w:r>
    </w:p>
    <w:p w14:paraId="5818414E" w14:textId="77777777" w:rsidR="00680E8A" w:rsidRPr="008E5EB5" w:rsidRDefault="00680E8A" w:rsidP="00680E8A">
      <w:pPr>
        <w:rPr>
          <w:bCs/>
          <w:szCs w:val="22"/>
          <w:lang w:val="es-ES"/>
        </w:rPr>
      </w:pPr>
      <w:r w:rsidRPr="008E5EB5">
        <w:rPr>
          <w:szCs w:val="22"/>
          <w:lang w:val="es-ES"/>
        </w:rPr>
        <w:t>ONTARGET fue un estudio realizado en pacientes con antecedentes de enfermedad cardiovascular o cerebrovascular o diabetes mellitus tipo 2, acompañada con evidencia de daño  en los órganos diana. VA NEPHRON-D fue un estudio en pacientes con diabetes mellitus tipo 2 y nefropatía diabética.</w:t>
      </w:r>
    </w:p>
    <w:p w14:paraId="358E42E6" w14:textId="77777777" w:rsidR="00A45E71" w:rsidRDefault="00A45E71" w:rsidP="00680E8A">
      <w:pPr>
        <w:rPr>
          <w:szCs w:val="22"/>
          <w:lang w:val="es-ES"/>
        </w:rPr>
      </w:pPr>
    </w:p>
    <w:p w14:paraId="2DA94B2C" w14:textId="77777777" w:rsidR="00680E8A" w:rsidRPr="008E5EB5" w:rsidRDefault="00680E8A" w:rsidP="00680E8A">
      <w:pPr>
        <w:rPr>
          <w:bCs/>
          <w:szCs w:val="22"/>
          <w:lang w:val="es-ES"/>
        </w:rPr>
      </w:pPr>
      <w:r w:rsidRPr="008E5EB5">
        <w:rPr>
          <w:szCs w:val="22"/>
          <w:lang w:val="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52B593C0" w14:textId="77777777" w:rsidR="00A45E71" w:rsidRDefault="00A45E71" w:rsidP="00680E8A">
      <w:pPr>
        <w:rPr>
          <w:szCs w:val="22"/>
          <w:lang w:val="es-ES"/>
        </w:rPr>
      </w:pPr>
    </w:p>
    <w:p w14:paraId="1AF21281" w14:textId="77777777" w:rsidR="00680E8A" w:rsidRPr="008E5EB5" w:rsidRDefault="00680E8A" w:rsidP="00680E8A">
      <w:pPr>
        <w:rPr>
          <w:bCs/>
          <w:szCs w:val="22"/>
          <w:lang w:val="es-ES"/>
        </w:rPr>
      </w:pPr>
      <w:r w:rsidRPr="008E5EB5">
        <w:rPr>
          <w:szCs w:val="22"/>
          <w:lang w:val="es-ES"/>
        </w:rPr>
        <w:t>En consecuencia, no se deben utilizar de forma concomitantes los inhibidores de la enzima convertidora de angiotensina y los antagonistas de los receptores de angiotensina II en pacientes con nefropatía diabética.</w:t>
      </w:r>
    </w:p>
    <w:p w14:paraId="53BCABF7" w14:textId="77777777" w:rsidR="00A45E71" w:rsidRDefault="00A45E71" w:rsidP="00680E8A">
      <w:pPr>
        <w:rPr>
          <w:szCs w:val="22"/>
          <w:lang w:val="es-ES"/>
        </w:rPr>
      </w:pPr>
    </w:p>
    <w:p w14:paraId="081DF90D" w14:textId="77777777" w:rsidR="00680E8A" w:rsidRDefault="00680E8A" w:rsidP="00680E8A">
      <w:pPr>
        <w:rPr>
          <w:szCs w:val="22"/>
          <w:lang w:val="es-ES"/>
        </w:rPr>
      </w:pPr>
      <w:r w:rsidRPr="008E5EB5">
        <w:rPr>
          <w:szCs w:val="22"/>
          <w:lang w:val="es-ES"/>
        </w:rPr>
        <w:t>ALTITUDE (Aliskiren Trial in Type 2 Diabetes Using Cardiovascular and Renal Disease Endpoints) fue un estudio diseñado para evaluar el beneficio de añadir aliskiren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aliskiren que en el grupo de placebo, y se notificaron acontecimientos adversos y acontecimientos adversos graves de interés (hiperpotasemia, hipotensión y disfunción renal) con más frecuencia en el grupo de aliskiren que en el de placebo.</w:t>
      </w:r>
    </w:p>
    <w:p w14:paraId="00E824CB" w14:textId="77777777" w:rsidR="00CC7E1B" w:rsidRDefault="00CC7E1B" w:rsidP="00680E8A">
      <w:pPr>
        <w:rPr>
          <w:szCs w:val="22"/>
          <w:lang w:val="es-ES"/>
        </w:rPr>
      </w:pPr>
    </w:p>
    <w:p w14:paraId="64D834A5" w14:textId="77777777" w:rsidR="00297BD3" w:rsidRPr="001C34CF" w:rsidRDefault="00CC7E1B" w:rsidP="00680E8A">
      <w:pPr>
        <w:rPr>
          <w:bCs/>
          <w:szCs w:val="22"/>
          <w:u w:val="single"/>
          <w:lang w:val="es-ES"/>
        </w:rPr>
      </w:pPr>
      <w:r w:rsidRPr="001C34CF">
        <w:rPr>
          <w:bCs/>
          <w:szCs w:val="22"/>
          <w:u w:val="single"/>
          <w:lang w:val="es-ES"/>
        </w:rPr>
        <w:t>C</w:t>
      </w:r>
      <w:r w:rsidR="00297BD3" w:rsidRPr="001C34CF">
        <w:rPr>
          <w:bCs/>
          <w:szCs w:val="22"/>
          <w:u w:val="single"/>
          <w:lang w:val="es-ES"/>
        </w:rPr>
        <w:t>áncer de piel no-melanoma</w:t>
      </w:r>
    </w:p>
    <w:p w14:paraId="556880EC" w14:textId="77777777" w:rsidR="00CC7E1B" w:rsidRPr="008E5EB5" w:rsidRDefault="00297BD3" w:rsidP="00680E8A">
      <w:pPr>
        <w:rPr>
          <w:bCs/>
          <w:szCs w:val="22"/>
          <w:lang w:val="es-ES"/>
        </w:rPr>
      </w:pPr>
      <w:r>
        <w:rPr>
          <w:bCs/>
          <w:szCs w:val="22"/>
          <w:lang w:val="es-ES"/>
        </w:rPr>
        <w:t>C</w:t>
      </w:r>
      <w:r w:rsidR="00CC7E1B" w:rsidRPr="00CC7E1B">
        <w:rPr>
          <w:bCs/>
          <w:szCs w:val="22"/>
          <w:lang w:val="es-ES"/>
        </w:rPr>
        <w:t>on base en los datos disponibles de estudios epidemiológicos, se ha observado una asociación dependiente de la dosis acumulada entre HCTZ y el CPNM. En un estudio se incluyó a una población formada por 71.533 casos de CBC y 8.629 casos de CCE emparejados con 1.430.833 y 172.462 controles de la población, respectivamente. El uso de dosis altas de HCTZ (≥ 50.000 mg acumulados) se asoció a una OR ajustada de 1,29 (IC del 95%: 1,23-1,35) para el CBC y de 3,98 (IC del 95%: 3,68-</w:t>
      </w:r>
      <w:r w:rsidR="00CC7E1B" w:rsidRPr="00CC7E1B">
        <w:rPr>
          <w:bCs/>
          <w:szCs w:val="22"/>
          <w:lang w:val="es-ES"/>
        </w:rPr>
        <w:lastRenderedPageBreak/>
        <w:t>4,31) para el CCE. Se observó una clara relación entre la dosis acumulada y la respuesta tanto en el CBC como en el CCE. Otro estudio mostró una posible asociación entre el cáncer de labio (CCE) y la exposición a HCTZ: 633 casos de cáncer de labios se emparejaron con 63.067 controles de la población, utilizando una estrategia de muestreo basada en el riesgo. Se demostró una relación entre la dosis acumulada y la respuesta con una OR ajustada de 2,1 (IC del 95%: 1,7-2,6) que aumentó hasta una OR de 3,9 (3,0-4,9) con el uso de dosis altas (~25.000 mg) y una OR de 7,7 (5,7-10,5) con la dosis acumulada más alta (~100.000 mg) (ver también sección 4.4).</w:t>
      </w:r>
    </w:p>
    <w:p w14:paraId="2526C104" w14:textId="77777777" w:rsidR="00055AF2" w:rsidRDefault="00055AF2" w:rsidP="00055AF2">
      <w:pPr>
        <w:pStyle w:val="EMEABodyText"/>
        <w:rPr>
          <w:lang w:val="es-ES"/>
        </w:rPr>
      </w:pPr>
    </w:p>
    <w:p w14:paraId="5AC783C7" w14:textId="4DDD6CB3" w:rsidR="00055AF2" w:rsidRDefault="00055AF2" w:rsidP="00055AF2">
      <w:pPr>
        <w:pStyle w:val="EMEAHeading2"/>
        <w:rPr>
          <w:lang w:val="es-ES"/>
        </w:rPr>
      </w:pPr>
      <w:r>
        <w:rPr>
          <w:lang w:val="es-ES"/>
        </w:rPr>
        <w:t>5.2</w:t>
      </w:r>
      <w:r>
        <w:rPr>
          <w:lang w:val="es-ES"/>
        </w:rPr>
        <w:tab/>
        <w:t>Propiedades farmacocinéticas</w:t>
      </w:r>
      <w:r w:rsidR="00D404F6">
        <w:rPr>
          <w:lang w:val="es-ES"/>
        </w:rPr>
        <w:fldChar w:fldCharType="begin"/>
      </w:r>
      <w:r w:rsidR="00D404F6">
        <w:rPr>
          <w:lang w:val="es-ES"/>
        </w:rPr>
        <w:instrText xml:space="preserve"> DOCVARIABLE vault_nd_eb18ebed-42e5-4fb9-a610-743103b27fa3 \* MERGEFORMAT </w:instrText>
      </w:r>
      <w:r w:rsidR="00D404F6">
        <w:rPr>
          <w:lang w:val="es-ES"/>
        </w:rPr>
        <w:fldChar w:fldCharType="separate"/>
      </w:r>
      <w:r w:rsidR="00D404F6">
        <w:rPr>
          <w:lang w:val="es-ES"/>
        </w:rPr>
        <w:t xml:space="preserve"> </w:t>
      </w:r>
      <w:r w:rsidR="00D404F6">
        <w:rPr>
          <w:lang w:val="es-ES"/>
        </w:rPr>
        <w:fldChar w:fldCharType="end"/>
      </w:r>
    </w:p>
    <w:p w14:paraId="33175484" w14:textId="77777777" w:rsidR="00055AF2" w:rsidRDefault="00055AF2" w:rsidP="00055AF2">
      <w:pPr>
        <w:pStyle w:val="EMEAHeading2"/>
        <w:rPr>
          <w:lang w:val="es-ES_tradnl"/>
        </w:rPr>
      </w:pPr>
    </w:p>
    <w:p w14:paraId="21122306" w14:textId="58179E6C" w:rsidR="00055AF2" w:rsidRDefault="00055AF2" w:rsidP="00055AF2">
      <w:pPr>
        <w:pStyle w:val="EMEABodyText"/>
        <w:rPr>
          <w:lang w:val="es-ES_tradnl"/>
        </w:rPr>
      </w:pPr>
      <w:r>
        <w:rPr>
          <w:lang w:val="es-ES_tradnl"/>
        </w:rPr>
        <w:t xml:space="preserve">La administración concomitante de hidroclorotiazida e </w:t>
      </w:r>
      <w:r w:rsidR="00DE5B48">
        <w:rPr>
          <w:lang w:val="es-ES_tradnl"/>
        </w:rPr>
        <w:t>irbesartán</w:t>
      </w:r>
      <w:r>
        <w:rPr>
          <w:lang w:val="es-ES_tradnl"/>
        </w:rPr>
        <w:t xml:space="preserve"> no tiene efectos sobre la farmacocinética de ninguno de los componentes.</w:t>
      </w:r>
    </w:p>
    <w:p w14:paraId="4FD65334" w14:textId="77777777" w:rsidR="00055AF2" w:rsidRDefault="00055AF2" w:rsidP="00055AF2">
      <w:pPr>
        <w:pStyle w:val="EMEABodyText"/>
        <w:rPr>
          <w:lang w:val="es-ES_tradnl"/>
        </w:rPr>
      </w:pPr>
    </w:p>
    <w:p w14:paraId="6C42CA4E" w14:textId="77777777" w:rsidR="001D4C6F" w:rsidRPr="00923D48" w:rsidRDefault="001D4C6F" w:rsidP="00055AF2">
      <w:pPr>
        <w:pStyle w:val="EMEABodyText"/>
        <w:rPr>
          <w:u w:val="single"/>
          <w:lang w:val="es-ES_tradnl"/>
        </w:rPr>
      </w:pPr>
      <w:r w:rsidRPr="00923D48">
        <w:rPr>
          <w:u w:val="single"/>
          <w:lang w:val="es-ES_tradnl"/>
        </w:rPr>
        <w:t>Absorción</w:t>
      </w:r>
    </w:p>
    <w:p w14:paraId="5957F910" w14:textId="77777777" w:rsidR="001D4C6F" w:rsidRDefault="001D4C6F" w:rsidP="00055AF2">
      <w:pPr>
        <w:pStyle w:val="EMEABodyText"/>
        <w:rPr>
          <w:lang w:val="es-ES_tradnl"/>
        </w:rPr>
      </w:pPr>
    </w:p>
    <w:p w14:paraId="1EFAB5DA" w14:textId="7B6A0F8C" w:rsidR="00055AF2" w:rsidRDefault="00DE5B48" w:rsidP="00055AF2">
      <w:pPr>
        <w:pStyle w:val="EMEABodyText"/>
        <w:rPr>
          <w:lang w:val="es-ES_tradnl"/>
        </w:rPr>
      </w:pPr>
      <w:r>
        <w:rPr>
          <w:lang w:val="es-ES_tradnl"/>
        </w:rPr>
        <w:t>Irbesartán</w:t>
      </w:r>
      <w:r w:rsidR="00055AF2">
        <w:rPr>
          <w:lang w:val="es-ES_tradnl"/>
        </w:rPr>
        <w:t xml:space="preserve"> e hidroclorotiazida son agentes activos por vía oral y no requieren biotransformación para ejercer su actividad. Tras la administración oral de CoAprovel, la biodisponibilidad oral absoluta es del 60</w:t>
      </w:r>
      <w:r w:rsidR="00055AF2">
        <w:rPr>
          <w:lang w:val="es-ES_tradnl"/>
        </w:rPr>
        <w:noBreakHyphen/>
        <w:t>80% y del 50</w:t>
      </w:r>
      <w:r w:rsidR="00055AF2">
        <w:rPr>
          <w:lang w:val="es-ES_tradnl"/>
        </w:rPr>
        <w:noBreakHyphen/>
        <w:t xml:space="preserve">80% para </w:t>
      </w:r>
      <w:r>
        <w:rPr>
          <w:lang w:val="es-ES_tradnl"/>
        </w:rPr>
        <w:t>irbesartán</w:t>
      </w:r>
      <w:r w:rsidR="00055AF2">
        <w:rPr>
          <w:lang w:val="es-ES_tradnl"/>
        </w:rPr>
        <w:t xml:space="preserve"> e hidroclorotiazida, respectivamente. Los alimentos no modifican la biodisponibilidad de CoAprovel. La concentración máxima plasmática se alcanza transcurridas 1,5</w:t>
      </w:r>
      <w:r w:rsidR="00055AF2">
        <w:rPr>
          <w:lang w:val="es-ES_tradnl"/>
        </w:rPr>
        <w:noBreakHyphen/>
        <w:t xml:space="preserve">2 horas de la administración oral de </w:t>
      </w:r>
      <w:r>
        <w:rPr>
          <w:lang w:val="es-ES_tradnl"/>
        </w:rPr>
        <w:t>irbesartán</w:t>
      </w:r>
      <w:r w:rsidR="00055AF2">
        <w:rPr>
          <w:lang w:val="es-ES_tradnl"/>
        </w:rPr>
        <w:t xml:space="preserve"> y de 1</w:t>
      </w:r>
      <w:r w:rsidR="00055AF2">
        <w:rPr>
          <w:lang w:val="es-ES_tradnl"/>
        </w:rPr>
        <w:noBreakHyphen/>
        <w:t>2,5 horas de la de hidroclorotiazida.</w:t>
      </w:r>
    </w:p>
    <w:p w14:paraId="131F3A46" w14:textId="77777777" w:rsidR="00055AF2" w:rsidRDefault="00055AF2" w:rsidP="00055AF2">
      <w:pPr>
        <w:pStyle w:val="EMEABodyText"/>
        <w:rPr>
          <w:lang w:val="es-ES_tradnl"/>
        </w:rPr>
      </w:pPr>
    </w:p>
    <w:p w14:paraId="300B4D3F" w14:textId="77777777" w:rsidR="001D4C6F" w:rsidRPr="00923D48" w:rsidRDefault="001D4C6F" w:rsidP="00055AF2">
      <w:pPr>
        <w:pStyle w:val="EMEABodyText"/>
        <w:rPr>
          <w:u w:val="single"/>
          <w:lang w:val="es-ES_tradnl"/>
        </w:rPr>
      </w:pPr>
      <w:r w:rsidRPr="00923D48">
        <w:rPr>
          <w:u w:val="single"/>
          <w:lang w:val="es-ES_tradnl"/>
        </w:rPr>
        <w:t>Distribución</w:t>
      </w:r>
    </w:p>
    <w:p w14:paraId="3C9F3E1B" w14:textId="77777777" w:rsidR="001D4C6F" w:rsidRDefault="001D4C6F" w:rsidP="00055AF2">
      <w:pPr>
        <w:pStyle w:val="EMEABodyText"/>
        <w:rPr>
          <w:lang w:val="es-ES_tradnl"/>
        </w:rPr>
      </w:pPr>
    </w:p>
    <w:p w14:paraId="441E71F1" w14:textId="663E8AC4" w:rsidR="00055AF2" w:rsidRDefault="00055AF2" w:rsidP="00055AF2">
      <w:pPr>
        <w:pStyle w:val="EMEABodyText"/>
        <w:rPr>
          <w:lang w:val="es-ES_tradnl"/>
        </w:rPr>
      </w:pPr>
      <w:r>
        <w:rPr>
          <w:lang w:val="es-ES_tradnl"/>
        </w:rPr>
        <w:t xml:space="preserve">La unión a las proteínas plasmáticas de </w:t>
      </w:r>
      <w:r w:rsidR="00DE5B48">
        <w:rPr>
          <w:lang w:val="es-ES_tradnl"/>
        </w:rPr>
        <w:t>irbesartán</w:t>
      </w:r>
      <w:r>
        <w:rPr>
          <w:lang w:val="es-ES_tradnl"/>
        </w:rPr>
        <w:t xml:space="preserve"> es aproximadamente del 96%, con fijación despreciable a los componentes celulares sanguíneos. El volumen de distribución para </w:t>
      </w:r>
      <w:r w:rsidR="00DE5B48">
        <w:rPr>
          <w:lang w:val="es-ES_tradnl"/>
        </w:rPr>
        <w:t>irbesartán</w:t>
      </w:r>
      <w:r>
        <w:rPr>
          <w:lang w:val="es-ES_tradnl"/>
        </w:rPr>
        <w:t xml:space="preserve"> es de 53</w:t>
      </w:r>
      <w:r>
        <w:rPr>
          <w:lang w:val="es-ES_tradnl"/>
        </w:rPr>
        <w:noBreakHyphen/>
        <w:t>93 litros. La unión a las proteínas plasmáticas de hidroclorotiazida es del 68% y su volumen aparente de distribución de 0,83</w:t>
      </w:r>
      <w:r>
        <w:rPr>
          <w:lang w:val="es-ES_tradnl"/>
        </w:rPr>
        <w:noBreakHyphen/>
        <w:t>1,14 l/kg.</w:t>
      </w:r>
    </w:p>
    <w:p w14:paraId="5F06061D" w14:textId="77777777" w:rsidR="00055AF2" w:rsidRDefault="00055AF2" w:rsidP="00055AF2">
      <w:pPr>
        <w:pStyle w:val="EMEABodyText"/>
        <w:rPr>
          <w:lang w:val="es-ES_tradnl"/>
        </w:rPr>
      </w:pPr>
    </w:p>
    <w:p w14:paraId="05255F08" w14:textId="77777777" w:rsidR="001D4C6F" w:rsidRPr="00923D48" w:rsidRDefault="001D4C6F" w:rsidP="00055AF2">
      <w:pPr>
        <w:pStyle w:val="EMEABodyText"/>
        <w:rPr>
          <w:u w:val="single"/>
          <w:lang w:val="es-ES_tradnl"/>
        </w:rPr>
      </w:pPr>
      <w:r w:rsidRPr="00923D48">
        <w:rPr>
          <w:u w:val="single"/>
          <w:lang w:val="es-ES_tradnl"/>
        </w:rPr>
        <w:t>Linealidad/no linealidad</w:t>
      </w:r>
    </w:p>
    <w:p w14:paraId="05BB56E1" w14:textId="77777777" w:rsidR="001D4C6F" w:rsidRDefault="001D4C6F" w:rsidP="00055AF2">
      <w:pPr>
        <w:pStyle w:val="EMEABodyText"/>
        <w:rPr>
          <w:lang w:val="es-ES_tradnl"/>
        </w:rPr>
      </w:pPr>
    </w:p>
    <w:p w14:paraId="7F00A637" w14:textId="15532D85" w:rsidR="00055AF2" w:rsidRDefault="00DE5B48" w:rsidP="00055AF2">
      <w:pPr>
        <w:pStyle w:val="EMEABodyText"/>
        <w:rPr>
          <w:lang w:val="es-ES_tradnl"/>
        </w:rPr>
      </w:pPr>
      <w:r>
        <w:rPr>
          <w:lang w:val="es-ES_tradnl"/>
        </w:rPr>
        <w:t>Irbesartán</w:t>
      </w:r>
      <w:r w:rsidR="00055AF2">
        <w:rPr>
          <w:lang w:val="es-ES_tradnl"/>
        </w:rPr>
        <w:t xml:space="preserve"> presenta una farmacocinética lineal y dosis</w:t>
      </w:r>
      <w:r w:rsidR="00055AF2">
        <w:rPr>
          <w:lang w:val="es-ES_tradnl"/>
        </w:rPr>
        <w:noBreakHyphen/>
        <w:t>dependiente en el rango de dosis de 10 mg a 600 mg. A dosis superiores a 600 mg se observó un incremento proporcional de la absorción oral inferior al esperado; se desconoce por qué mecanismo. El aclaramiento corporal total y el renal son de 157</w:t>
      </w:r>
      <w:r w:rsidR="00055AF2">
        <w:rPr>
          <w:lang w:val="es-ES_tradnl"/>
        </w:rPr>
        <w:noBreakHyphen/>
        <w:t>176 y 3,0</w:t>
      </w:r>
      <w:r w:rsidR="00055AF2">
        <w:rPr>
          <w:lang w:val="es-ES_tradnl"/>
        </w:rPr>
        <w:noBreakHyphen/>
        <w:t xml:space="preserve">3,5 ml/min, respectivamente. La semivida de eliminación terminal de </w:t>
      </w:r>
      <w:r>
        <w:rPr>
          <w:lang w:val="es-ES_tradnl"/>
        </w:rPr>
        <w:t>irbesartán</w:t>
      </w:r>
      <w:r w:rsidR="00055AF2">
        <w:rPr>
          <w:lang w:val="es-ES_tradnl"/>
        </w:rPr>
        <w:t xml:space="preserve"> es de 11</w:t>
      </w:r>
      <w:r w:rsidR="00055AF2">
        <w:rPr>
          <w:lang w:val="es-ES_tradnl"/>
        </w:rPr>
        <w:noBreakHyphen/>
        <w:t xml:space="preserve">15 horas. Las concentraciones plasmáticas en estado estacionario se alcanzan a los 3 días de iniciar la pauta de dosificación de dosis única diaria. Después de la administración de dosis únicas diarias repetidas, se observa una acumulación plasmática limitada de </w:t>
      </w:r>
      <w:r>
        <w:rPr>
          <w:lang w:val="es-ES_tradnl"/>
        </w:rPr>
        <w:t>irbesartán</w:t>
      </w:r>
      <w:r w:rsidR="00055AF2">
        <w:rPr>
          <w:lang w:val="es-ES_tradnl"/>
        </w:rPr>
        <w:t xml:space="preserve"> (&lt; 20%). En un estudio se observaron concentraciones plasmáticas ligeramente más elevadas de </w:t>
      </w:r>
      <w:r>
        <w:rPr>
          <w:lang w:val="es-ES_tradnl"/>
        </w:rPr>
        <w:t>irbesartán</w:t>
      </w:r>
      <w:r w:rsidR="00055AF2">
        <w:rPr>
          <w:lang w:val="es-ES_tradnl"/>
        </w:rPr>
        <w:t xml:space="preserve"> en mujeres hipertensas. Sin embargo, no se detectaron diferencias en la vida media y en la acumulación de </w:t>
      </w:r>
      <w:r>
        <w:rPr>
          <w:lang w:val="es-ES_tradnl"/>
        </w:rPr>
        <w:t>irbesartán</w:t>
      </w:r>
      <w:r w:rsidR="00055AF2">
        <w:rPr>
          <w:lang w:val="es-ES_tradnl"/>
        </w:rPr>
        <w:t xml:space="preserve">. No es necesario realizar un ajuste de la dosis en mujeres. Los valores de AUC y </w:t>
      </w:r>
      <w:r w:rsidR="00055AF2" w:rsidRPr="0070746C">
        <w:rPr>
          <w:lang w:val="es-ES"/>
        </w:rPr>
        <w:t>C</w:t>
      </w:r>
      <w:r w:rsidR="00055AF2" w:rsidRPr="0070746C">
        <w:rPr>
          <w:rStyle w:val="EMEASubscript"/>
          <w:lang w:val="es-ES"/>
        </w:rPr>
        <w:t>max</w:t>
      </w:r>
      <w:r w:rsidR="00055AF2">
        <w:rPr>
          <w:lang w:val="es-ES_tradnl"/>
        </w:rPr>
        <w:t xml:space="preserve"> de </w:t>
      </w:r>
      <w:r>
        <w:rPr>
          <w:lang w:val="es-ES_tradnl"/>
        </w:rPr>
        <w:t>irbesartán</w:t>
      </w:r>
      <w:r w:rsidR="00055AF2">
        <w:rPr>
          <w:lang w:val="es-ES_tradnl"/>
        </w:rPr>
        <w:t xml:space="preserve"> fueron también algo más elevados en pacientes </w:t>
      </w:r>
      <w:del w:id="61" w:author="Author">
        <w:r w:rsidR="00055AF2" w:rsidDel="00EF3F83">
          <w:rPr>
            <w:lang w:val="es-ES_tradnl"/>
          </w:rPr>
          <w:delText xml:space="preserve">ancianos </w:delText>
        </w:r>
      </w:del>
      <w:ins w:id="62" w:author="Author">
        <w:r w:rsidR="00EF3F83">
          <w:rPr>
            <w:lang w:val="es-ES_tradnl"/>
          </w:rPr>
          <w:t xml:space="preserve">de edad avanzada </w:t>
        </w:r>
      </w:ins>
      <w:r w:rsidR="00055AF2">
        <w:rPr>
          <w:lang w:val="es-ES_tradnl"/>
        </w:rPr>
        <w:t>(≥ 65 años) que en los más jóvenes (18</w:t>
      </w:r>
      <w:r w:rsidR="00055AF2">
        <w:rPr>
          <w:lang w:val="es-ES_tradnl"/>
        </w:rPr>
        <w:noBreakHyphen/>
        <w:t xml:space="preserve">40 años). Sin embargo, la semivida de eliminación no se modificó significativamente. No es necesario realizar un ajuste de la dosis en pacientes </w:t>
      </w:r>
      <w:r w:rsidR="00F2463B">
        <w:rPr>
          <w:lang w:val="es-ES_tradnl"/>
        </w:rPr>
        <w:t>de edad avanzada</w:t>
      </w:r>
      <w:r w:rsidR="00055AF2">
        <w:rPr>
          <w:lang w:val="es-ES_tradnl"/>
        </w:rPr>
        <w:t>. La semivida media plasmática de hidroclorotiazida oscila entre 5</w:t>
      </w:r>
      <w:r w:rsidR="00055AF2">
        <w:rPr>
          <w:lang w:val="es-ES_tradnl"/>
        </w:rPr>
        <w:noBreakHyphen/>
        <w:t>15 horas.</w:t>
      </w:r>
    </w:p>
    <w:p w14:paraId="56F579D3" w14:textId="77777777" w:rsidR="00055AF2" w:rsidRDefault="00055AF2" w:rsidP="00055AF2">
      <w:pPr>
        <w:pStyle w:val="EMEABodyText"/>
        <w:rPr>
          <w:lang w:val="es-ES_tradnl"/>
        </w:rPr>
      </w:pPr>
    </w:p>
    <w:p w14:paraId="224F7895" w14:textId="77777777" w:rsidR="00825138" w:rsidRPr="00923D48" w:rsidRDefault="00825138" w:rsidP="00055AF2">
      <w:pPr>
        <w:pStyle w:val="EMEABodyText"/>
        <w:rPr>
          <w:u w:val="single"/>
          <w:lang w:val="es-ES_tradnl"/>
        </w:rPr>
      </w:pPr>
      <w:r w:rsidRPr="00923D48">
        <w:rPr>
          <w:u w:val="single"/>
          <w:lang w:val="es-ES_tradnl"/>
        </w:rPr>
        <w:t>Biotransformación</w:t>
      </w:r>
    </w:p>
    <w:p w14:paraId="5DD1B94E" w14:textId="77777777" w:rsidR="00825138" w:rsidRDefault="00825138" w:rsidP="00055AF2">
      <w:pPr>
        <w:pStyle w:val="EMEABodyText"/>
        <w:rPr>
          <w:lang w:val="es-ES_tradnl"/>
        </w:rPr>
      </w:pPr>
    </w:p>
    <w:p w14:paraId="51BEC29F" w14:textId="36F3ECF3" w:rsidR="00825138" w:rsidRDefault="00055AF2" w:rsidP="00055AF2">
      <w:pPr>
        <w:pStyle w:val="EMEABodyText"/>
        <w:rPr>
          <w:lang w:val="es-ES_tradnl"/>
        </w:rPr>
      </w:pPr>
      <w:r>
        <w:rPr>
          <w:lang w:val="es-ES_tradnl"/>
        </w:rPr>
        <w:t xml:space="preserve">Tras la administración oral o intravenosa de </w:t>
      </w:r>
      <w:r w:rsidR="00DE5B48">
        <w:rPr>
          <w:lang w:val="es-ES_tradnl"/>
        </w:rPr>
        <w:t>irbesartán</w:t>
      </w:r>
      <w:r>
        <w:rPr>
          <w:lang w:val="es-ES_tradnl"/>
        </w:rPr>
        <w:t xml:space="preserve"> marcado con </w:t>
      </w:r>
      <w:r>
        <w:rPr>
          <w:vertAlign w:val="superscript"/>
          <w:lang w:val="es-ES_tradnl"/>
        </w:rPr>
        <w:t>14</w:t>
      </w:r>
      <w:r>
        <w:rPr>
          <w:lang w:val="es-ES_tradnl"/>
        </w:rPr>
        <w:t>C, el 80</w:t>
      </w:r>
      <w:r>
        <w:rPr>
          <w:lang w:val="es-ES_tradnl"/>
        </w:rPr>
        <w:noBreakHyphen/>
        <w:t xml:space="preserve">85% de la radioactividad plasmática circulante se atribuye a </w:t>
      </w:r>
      <w:r w:rsidR="00DE5B48">
        <w:rPr>
          <w:lang w:val="es-ES_tradnl"/>
        </w:rPr>
        <w:t>irbesartán</w:t>
      </w:r>
      <w:r>
        <w:rPr>
          <w:lang w:val="es-ES_tradnl"/>
        </w:rPr>
        <w:t xml:space="preserve"> inalterado. </w:t>
      </w:r>
      <w:r w:rsidR="00DE5B48">
        <w:rPr>
          <w:lang w:val="es-ES_tradnl"/>
        </w:rPr>
        <w:t>Irbesartán</w:t>
      </w:r>
      <w:r>
        <w:rPr>
          <w:lang w:val="es-ES_tradnl"/>
        </w:rPr>
        <w:t xml:space="preserve"> se metaboliza en el hígado por la vía de la conjugación glucurónida y oxidación. El principal metabolito circulante es el </w:t>
      </w:r>
      <w:r w:rsidR="00DE5B48">
        <w:rPr>
          <w:lang w:val="es-ES_tradnl"/>
        </w:rPr>
        <w:t>irbesartán</w:t>
      </w:r>
      <w:r>
        <w:rPr>
          <w:lang w:val="es-ES_tradnl"/>
        </w:rPr>
        <w:t xml:space="preserve"> glucurónido (aproximadamente el 6%). Los estudios </w:t>
      </w:r>
      <w:r>
        <w:rPr>
          <w:i/>
          <w:lang w:val="es-ES_tradnl"/>
        </w:rPr>
        <w:t>in vitro</w:t>
      </w:r>
      <w:r>
        <w:rPr>
          <w:lang w:val="es-ES_tradnl"/>
        </w:rPr>
        <w:t xml:space="preserve"> indican que </w:t>
      </w:r>
      <w:r w:rsidR="00DE5B48">
        <w:rPr>
          <w:lang w:val="es-ES_tradnl"/>
        </w:rPr>
        <w:t>irbesartán</w:t>
      </w:r>
      <w:r>
        <w:rPr>
          <w:lang w:val="es-ES_tradnl"/>
        </w:rPr>
        <w:t xml:space="preserve"> se oxida principalmente por el enzima del citocromo P450 </w:t>
      </w:r>
      <w:r w:rsidRPr="00884920">
        <w:rPr>
          <w:lang w:val="es-ES"/>
        </w:rPr>
        <w:t>CYP2C9</w:t>
      </w:r>
      <w:r>
        <w:rPr>
          <w:lang w:val="es-ES_tradnl"/>
        </w:rPr>
        <w:t xml:space="preserve">; el isoenzima </w:t>
      </w:r>
      <w:r w:rsidRPr="00884920">
        <w:rPr>
          <w:lang w:val="es-ES"/>
        </w:rPr>
        <w:t>CYP3A4</w:t>
      </w:r>
      <w:r>
        <w:rPr>
          <w:lang w:val="es-ES_tradnl"/>
        </w:rPr>
        <w:t xml:space="preserve"> tiene un efecto despreciable. </w:t>
      </w:r>
    </w:p>
    <w:p w14:paraId="42AF8676" w14:textId="77777777" w:rsidR="00EE24EB" w:rsidRDefault="00EE24EB" w:rsidP="00055AF2">
      <w:pPr>
        <w:pStyle w:val="EMEABodyText"/>
        <w:rPr>
          <w:lang w:val="es-ES_tradnl"/>
        </w:rPr>
      </w:pPr>
    </w:p>
    <w:p w14:paraId="3C4402D2" w14:textId="77777777" w:rsidR="00EE24EB" w:rsidRDefault="00EE24EB" w:rsidP="00055AF2">
      <w:pPr>
        <w:pStyle w:val="EMEABodyText"/>
        <w:rPr>
          <w:lang w:val="es-ES_tradnl"/>
        </w:rPr>
      </w:pPr>
    </w:p>
    <w:p w14:paraId="1E3D2D13" w14:textId="77777777" w:rsidR="00825138" w:rsidRDefault="00825138" w:rsidP="00055AF2">
      <w:pPr>
        <w:pStyle w:val="EMEABodyText"/>
        <w:rPr>
          <w:lang w:val="es-ES_tradnl"/>
        </w:rPr>
      </w:pPr>
    </w:p>
    <w:p w14:paraId="2BF6E72E" w14:textId="77777777" w:rsidR="00825138" w:rsidRPr="00CE4575" w:rsidRDefault="00825138" w:rsidP="00825138">
      <w:pPr>
        <w:pStyle w:val="EMEABodyText"/>
        <w:rPr>
          <w:u w:val="single"/>
          <w:lang w:val="es-ES"/>
        </w:rPr>
      </w:pPr>
      <w:r w:rsidRPr="00CE4575">
        <w:rPr>
          <w:u w:val="single"/>
          <w:lang w:val="es-ES"/>
        </w:rPr>
        <w:lastRenderedPageBreak/>
        <w:t>Eliminación</w:t>
      </w:r>
    </w:p>
    <w:p w14:paraId="3A0F88CF" w14:textId="77777777" w:rsidR="00825138" w:rsidRDefault="00825138" w:rsidP="00055AF2">
      <w:pPr>
        <w:pStyle w:val="EMEABodyText"/>
        <w:rPr>
          <w:lang w:val="es-ES_tradnl"/>
        </w:rPr>
      </w:pPr>
    </w:p>
    <w:p w14:paraId="0100306A" w14:textId="266ACF1D" w:rsidR="00055AF2" w:rsidRDefault="00DE5B48" w:rsidP="00055AF2">
      <w:pPr>
        <w:pStyle w:val="EMEABodyText"/>
        <w:rPr>
          <w:lang w:val="es-ES_tradnl"/>
        </w:rPr>
      </w:pPr>
      <w:r>
        <w:rPr>
          <w:lang w:val="es-ES_tradnl"/>
        </w:rPr>
        <w:t>Irbesartán</w:t>
      </w:r>
      <w:r w:rsidR="00055AF2">
        <w:rPr>
          <w:lang w:val="es-ES_tradnl"/>
        </w:rPr>
        <w:t xml:space="preserve"> y sus metabolitos se eliminan por vía biliar y renal. Después de la administración oral o intravenosa de </w:t>
      </w:r>
      <w:r>
        <w:rPr>
          <w:lang w:val="es-ES_tradnl"/>
        </w:rPr>
        <w:t>irbesartán</w:t>
      </w:r>
      <w:r w:rsidR="00055AF2">
        <w:rPr>
          <w:lang w:val="es-ES_tradnl"/>
        </w:rPr>
        <w:t xml:space="preserve"> marcado con </w:t>
      </w:r>
      <w:r w:rsidR="00055AF2">
        <w:rPr>
          <w:vertAlign w:val="superscript"/>
          <w:lang w:val="es-ES_tradnl"/>
        </w:rPr>
        <w:t>14</w:t>
      </w:r>
      <w:r w:rsidR="00055AF2">
        <w:rPr>
          <w:lang w:val="es-ES_tradnl"/>
        </w:rPr>
        <w:t xml:space="preserve">C, aproximadamente el 20% de la radioactividad se recupera en orina, y el resto en heces. Menos del 2% de la dosis se excreta en orina como </w:t>
      </w:r>
      <w:r>
        <w:rPr>
          <w:lang w:val="es-ES_tradnl"/>
        </w:rPr>
        <w:t>irbesartán</w:t>
      </w:r>
      <w:r w:rsidR="00055AF2">
        <w:rPr>
          <w:lang w:val="es-ES_tradnl"/>
        </w:rPr>
        <w:t xml:space="preserve"> inalterado. La hidroclorotiazida no se metaboliza pero es rápidamente eliminada por el riñón. Al menos, el 61% de la dosis oral se elimina inalterada en 24 horas. La hidroclorotiazida atraviesa la placenta pero no la barrera hematoencefálica, y se excreta con la leche materna.</w:t>
      </w:r>
    </w:p>
    <w:p w14:paraId="7F4E035C" w14:textId="77777777" w:rsidR="00055AF2" w:rsidRDefault="00055AF2" w:rsidP="00055AF2">
      <w:pPr>
        <w:pStyle w:val="EMEABodyText"/>
        <w:rPr>
          <w:lang w:val="es-ES_tradnl"/>
        </w:rPr>
      </w:pPr>
    </w:p>
    <w:p w14:paraId="6EE3CABE" w14:textId="77777777" w:rsidR="00A466E7" w:rsidRDefault="00055AF2" w:rsidP="00055AF2">
      <w:pPr>
        <w:pStyle w:val="EMEABodyText"/>
        <w:rPr>
          <w:lang w:val="es-ES_tradnl"/>
        </w:rPr>
      </w:pPr>
      <w:r w:rsidRPr="00704A28">
        <w:rPr>
          <w:u w:val="single"/>
          <w:lang w:val="es-ES_tradnl"/>
        </w:rPr>
        <w:t>Insuficiencia renal</w:t>
      </w:r>
      <w:r>
        <w:rPr>
          <w:lang w:val="es-ES_tradnl"/>
        </w:rPr>
        <w:t xml:space="preserve"> </w:t>
      </w:r>
    </w:p>
    <w:p w14:paraId="33E5DD2D" w14:textId="77777777" w:rsidR="00825138" w:rsidRDefault="00825138" w:rsidP="00055AF2">
      <w:pPr>
        <w:pStyle w:val="EMEABodyText"/>
        <w:rPr>
          <w:lang w:val="es-ES_tradnl"/>
        </w:rPr>
      </w:pPr>
    </w:p>
    <w:p w14:paraId="1462CE75" w14:textId="70F4E262" w:rsidR="00055AF2" w:rsidRDefault="00A466E7"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alteración renal o en pacientes en hemodiálisis. </w:t>
      </w:r>
      <w:r w:rsidR="00DE5B48">
        <w:rPr>
          <w:lang w:val="es-ES_tradnl"/>
        </w:rPr>
        <w:t>Irbesartán</w:t>
      </w:r>
      <w:r w:rsidR="00055AF2">
        <w:rPr>
          <w:lang w:val="es-ES_tradnl"/>
        </w:rPr>
        <w:t xml:space="preserve"> no se elimina por hemodiálisis. En pacientes con una aclaramiento de creatinina &lt; 20 ml/min, se ha observado que la semivida de eliminación de hidroclorotiazida aumenta a 21 horas.</w:t>
      </w:r>
    </w:p>
    <w:p w14:paraId="2D972071" w14:textId="77777777" w:rsidR="00055AF2" w:rsidRDefault="00055AF2" w:rsidP="00055AF2">
      <w:pPr>
        <w:pStyle w:val="EMEABodyText"/>
        <w:rPr>
          <w:lang w:val="es-ES_tradnl"/>
        </w:rPr>
      </w:pPr>
    </w:p>
    <w:p w14:paraId="19C462E6" w14:textId="77777777" w:rsidR="00A466E7" w:rsidRDefault="00055AF2" w:rsidP="00055AF2">
      <w:pPr>
        <w:pStyle w:val="EMEABodyText"/>
        <w:rPr>
          <w:lang w:val="es-ES_tradnl"/>
        </w:rPr>
      </w:pPr>
      <w:r w:rsidRPr="00704A28">
        <w:rPr>
          <w:u w:val="single"/>
          <w:lang w:val="es-ES_tradnl"/>
        </w:rPr>
        <w:t>Insuficiencia hepática</w:t>
      </w:r>
      <w:r>
        <w:rPr>
          <w:lang w:val="es-ES_tradnl"/>
        </w:rPr>
        <w:t xml:space="preserve"> </w:t>
      </w:r>
    </w:p>
    <w:p w14:paraId="1E12CED9" w14:textId="77777777" w:rsidR="00825138" w:rsidRDefault="00825138" w:rsidP="00055AF2">
      <w:pPr>
        <w:pStyle w:val="EMEABodyText"/>
        <w:rPr>
          <w:lang w:val="es-ES_tradnl"/>
        </w:rPr>
      </w:pPr>
    </w:p>
    <w:p w14:paraId="529624A3" w14:textId="7D9DC7A1" w:rsidR="00055AF2" w:rsidRDefault="00A466E7"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cirrosis de leve a moderada. No se han realizado estudios en pacientes con insuficiencia hepática grave.</w:t>
      </w:r>
    </w:p>
    <w:p w14:paraId="650857D4" w14:textId="77777777" w:rsidR="00055AF2" w:rsidRDefault="00055AF2" w:rsidP="00055AF2">
      <w:pPr>
        <w:pStyle w:val="EMEABodyText"/>
        <w:rPr>
          <w:lang w:val="es-ES"/>
        </w:rPr>
      </w:pPr>
    </w:p>
    <w:p w14:paraId="0C1E5F53" w14:textId="15E73E35" w:rsidR="00055AF2" w:rsidRDefault="00055AF2" w:rsidP="00055AF2">
      <w:pPr>
        <w:pStyle w:val="EMEAHeading2"/>
        <w:rPr>
          <w:lang w:val="es-ES"/>
        </w:rPr>
      </w:pPr>
      <w:r>
        <w:rPr>
          <w:lang w:val="es-ES"/>
        </w:rPr>
        <w:t>5.3</w:t>
      </w:r>
      <w:r>
        <w:rPr>
          <w:lang w:val="es-ES"/>
        </w:rPr>
        <w:tab/>
        <w:t>Datos preclínicos sobre seguridad</w:t>
      </w:r>
      <w:r w:rsidR="00D404F6">
        <w:rPr>
          <w:lang w:val="es-ES"/>
        </w:rPr>
        <w:fldChar w:fldCharType="begin"/>
      </w:r>
      <w:r w:rsidR="00D404F6">
        <w:rPr>
          <w:lang w:val="es-ES"/>
        </w:rPr>
        <w:instrText xml:space="preserve"> DOCVARIABLE vault_nd_a909638f-60b6-4879-b75c-50ed9e4d6013 \* MERGEFORMAT </w:instrText>
      </w:r>
      <w:r w:rsidR="00D404F6">
        <w:rPr>
          <w:lang w:val="es-ES"/>
        </w:rPr>
        <w:fldChar w:fldCharType="separate"/>
      </w:r>
      <w:r w:rsidR="00D404F6">
        <w:rPr>
          <w:lang w:val="es-ES"/>
        </w:rPr>
        <w:t xml:space="preserve"> </w:t>
      </w:r>
      <w:r w:rsidR="00D404F6">
        <w:rPr>
          <w:lang w:val="es-ES"/>
        </w:rPr>
        <w:fldChar w:fldCharType="end"/>
      </w:r>
    </w:p>
    <w:p w14:paraId="043B9792" w14:textId="77777777" w:rsidR="00055AF2" w:rsidRDefault="00055AF2" w:rsidP="00055AF2">
      <w:pPr>
        <w:pStyle w:val="EMEAHeading2"/>
        <w:rPr>
          <w:lang w:val="es-ES_tradnl"/>
        </w:rPr>
      </w:pPr>
    </w:p>
    <w:p w14:paraId="7D327A27" w14:textId="29005969" w:rsidR="00A466E7" w:rsidRDefault="00DE5B48" w:rsidP="00055AF2">
      <w:pPr>
        <w:pStyle w:val="EMEABodyText"/>
        <w:rPr>
          <w:lang w:val="es-ES_tradnl"/>
        </w:rPr>
      </w:pPr>
      <w:r>
        <w:rPr>
          <w:u w:val="single"/>
          <w:lang w:val="es-ES_tradnl"/>
        </w:rPr>
        <w:t>Irbesartán</w:t>
      </w:r>
      <w:r w:rsidR="00055AF2" w:rsidRPr="00704A28">
        <w:rPr>
          <w:u w:val="single"/>
          <w:lang w:val="es-ES_tradnl"/>
        </w:rPr>
        <w:t>/hidroclorotiazida</w:t>
      </w:r>
      <w:r w:rsidR="00055AF2">
        <w:rPr>
          <w:lang w:val="es-ES_tradnl"/>
        </w:rPr>
        <w:t xml:space="preserve"> </w:t>
      </w:r>
    </w:p>
    <w:p w14:paraId="14851A43" w14:textId="77777777" w:rsidR="00825138" w:rsidRDefault="00825138" w:rsidP="00055AF2">
      <w:pPr>
        <w:pStyle w:val="EMEABodyText"/>
        <w:rPr>
          <w:lang w:val="es-ES_tradnl"/>
        </w:rPr>
      </w:pPr>
    </w:p>
    <w:p w14:paraId="3243C0D9" w14:textId="77777777" w:rsidR="00CE7BEE" w:rsidRPr="00ED6359" w:rsidRDefault="00CE7BEE" w:rsidP="00CE7BEE">
      <w:pPr>
        <w:pStyle w:val="EMEABodyText"/>
        <w:rPr>
          <w:ins w:id="63" w:author="Author"/>
          <w:lang w:val="es-ES"/>
          <w:rPrChange w:id="64" w:author="Author">
            <w:rPr>
              <w:ins w:id="65" w:author="Author"/>
            </w:rPr>
          </w:rPrChange>
        </w:rPr>
      </w:pPr>
      <w:ins w:id="66" w:author="Author">
        <w:r w:rsidRPr="00ED6359">
          <w:rPr>
            <w:lang w:val="es-ES"/>
            <w:rPrChange w:id="67" w:author="Author">
              <w:rPr/>
            </w:rPrChange>
          </w:rPr>
          <w:t xml:space="preserve">Los resultados en ratas y macacos en estudios de hasta 6 meses mostraron que la administración de la </w:t>
        </w:r>
        <w:r>
          <w:rPr>
            <w:lang w:val="es-ES"/>
          </w:rPr>
          <w:t>asociación</w:t>
        </w:r>
        <w:r w:rsidRPr="00ED6359">
          <w:rPr>
            <w:lang w:val="es-ES"/>
            <w:rPrChange w:id="68" w:author="Author">
              <w:rPr/>
            </w:rPrChange>
          </w:rPr>
          <w:t xml:space="preserve"> no aumentó ninguna de las toxicidades reportadas de los componentes individuales, ni indujo nuevas toxicidades. Además, no se observaron efectos toxicológicos sinérgicos.</w:t>
        </w:r>
      </w:ins>
    </w:p>
    <w:p w14:paraId="5834E4BD" w14:textId="77777777" w:rsidR="00055AF2" w:rsidRDefault="00055AF2" w:rsidP="00055AF2">
      <w:pPr>
        <w:pStyle w:val="EMEABodyText"/>
        <w:rPr>
          <w:lang w:val="es-ES_tradnl"/>
        </w:rPr>
      </w:pPr>
    </w:p>
    <w:p w14:paraId="003808BF" w14:textId="5620CD8B" w:rsidR="00055AF2" w:rsidRDefault="00055AF2" w:rsidP="00055AF2">
      <w:pPr>
        <w:pStyle w:val="EMEABodyText"/>
        <w:rPr>
          <w:ins w:id="69" w:author="Author"/>
          <w:lang w:val="es-ES_tradnl"/>
        </w:rPr>
      </w:pPr>
      <w:r>
        <w:rPr>
          <w:lang w:val="es-ES_tradnl"/>
        </w:rPr>
        <w:t xml:space="preserve">No hubo evidencia de mutagenicidad o clastogenicidad con la asociación </w:t>
      </w:r>
      <w:r w:rsidR="00DE5B48">
        <w:rPr>
          <w:lang w:val="es-ES_tradnl"/>
        </w:rPr>
        <w:t>irbesartán</w:t>
      </w:r>
      <w:r>
        <w:rPr>
          <w:lang w:val="es-ES_tradnl"/>
        </w:rPr>
        <w:t xml:space="preserve">/hidroclorotiazida. No se han realizado estudios en animales para evaluar el potencial carcinogénico de </w:t>
      </w:r>
      <w:r w:rsidR="00DE5B48">
        <w:rPr>
          <w:lang w:val="es-ES_tradnl"/>
        </w:rPr>
        <w:t>irbesartán</w:t>
      </w:r>
      <w:r>
        <w:rPr>
          <w:lang w:val="es-ES_tradnl"/>
        </w:rPr>
        <w:t xml:space="preserve"> e hidroclorotiazida en asociación.</w:t>
      </w:r>
    </w:p>
    <w:p w14:paraId="15096815" w14:textId="77777777" w:rsidR="00930C34" w:rsidRDefault="00930C34" w:rsidP="00055AF2">
      <w:pPr>
        <w:pStyle w:val="EMEABodyText"/>
        <w:rPr>
          <w:ins w:id="70" w:author="Author"/>
          <w:lang w:val="es-ES_tradnl"/>
        </w:rPr>
      </w:pPr>
    </w:p>
    <w:p w14:paraId="1AA96073" w14:textId="109623DB" w:rsidR="00930C34" w:rsidRDefault="00930C34" w:rsidP="00930C34">
      <w:pPr>
        <w:pStyle w:val="EMEABodyText"/>
        <w:rPr>
          <w:ins w:id="71" w:author="Author"/>
          <w:lang w:val="es-ES"/>
        </w:rPr>
      </w:pPr>
      <w:ins w:id="72" w:author="Author">
        <w:r w:rsidRPr="007D2BC1">
          <w:rPr>
            <w:lang w:val="es-ES"/>
          </w:rPr>
          <w:t>Los efectos sobre la fertilidad de la asociación irbesartán/hidroclorotiazida no han sido evaluados en estudios en animales. No se han observado efectos teratogénicos en ratas a las dosis de la asociación de irbesartán e hidroclorotiazida que produ</w:t>
        </w:r>
        <w:r w:rsidR="00325F5E">
          <w:rPr>
            <w:lang w:val="es-ES"/>
          </w:rPr>
          <w:t>jera</w:t>
        </w:r>
        <w:del w:id="73" w:author="Author">
          <w:r w:rsidRPr="007D2BC1" w:rsidDel="00325F5E">
            <w:rPr>
              <w:lang w:val="es-ES"/>
            </w:rPr>
            <w:delText>ce</w:delText>
          </w:r>
        </w:del>
        <w:r w:rsidRPr="007D2BC1">
          <w:rPr>
            <w:lang w:val="es-ES"/>
          </w:rPr>
          <w:t>n toxicidad materna.</w:t>
        </w:r>
      </w:ins>
    </w:p>
    <w:p w14:paraId="2B214267" w14:textId="77777777" w:rsidR="00930C34" w:rsidRPr="00ED6359" w:rsidRDefault="00930C34" w:rsidP="00055AF2">
      <w:pPr>
        <w:pStyle w:val="EMEABodyText"/>
        <w:rPr>
          <w:lang w:val="es-ES"/>
          <w:rPrChange w:id="74" w:author="Author">
            <w:rPr>
              <w:lang w:val="es-ES_tradnl"/>
            </w:rPr>
          </w:rPrChange>
        </w:rPr>
      </w:pPr>
    </w:p>
    <w:p w14:paraId="1BECF15A" w14:textId="437A33C6" w:rsidR="00A466E7" w:rsidRDefault="00DE5B48" w:rsidP="00055AF2">
      <w:pPr>
        <w:pStyle w:val="EMEABodyText"/>
        <w:rPr>
          <w:lang w:val="es-ES_tradnl"/>
        </w:rPr>
      </w:pPr>
      <w:r>
        <w:rPr>
          <w:u w:val="single"/>
          <w:lang w:val="es-ES_tradnl"/>
        </w:rPr>
        <w:t>Irbesartán</w:t>
      </w:r>
      <w:r w:rsidR="00055AF2">
        <w:rPr>
          <w:lang w:val="es-ES_tradnl"/>
        </w:rPr>
        <w:t xml:space="preserve"> </w:t>
      </w:r>
    </w:p>
    <w:p w14:paraId="6BF3C2C7" w14:textId="77777777" w:rsidR="00825138" w:rsidRDefault="00825138" w:rsidP="00055AF2">
      <w:pPr>
        <w:pStyle w:val="EMEABodyText"/>
        <w:rPr>
          <w:lang w:val="es-ES_tradnl"/>
        </w:rPr>
      </w:pPr>
    </w:p>
    <w:p w14:paraId="3E67BB5B" w14:textId="77777777" w:rsidR="00F54459" w:rsidRDefault="00F54459" w:rsidP="00F54459">
      <w:pPr>
        <w:pStyle w:val="EMEABodyText"/>
        <w:rPr>
          <w:ins w:id="75" w:author="Author"/>
          <w:lang w:val="es-ES"/>
        </w:rPr>
      </w:pPr>
      <w:ins w:id="76" w:author="Author">
        <w:r w:rsidRPr="007D2BC1">
          <w:rPr>
            <w:lang w:val="es-ES"/>
          </w:rPr>
          <w:t xml:space="preserve">En estudios preclínicos de seguridad, dosis elevadas de irbesartán causaron una disminución de los parámetros </w:t>
        </w:r>
        <w:r>
          <w:rPr>
            <w:lang w:val="es-ES"/>
          </w:rPr>
          <w:t>de los glóbulos rojos</w:t>
        </w:r>
        <w:r w:rsidRPr="007D2BC1">
          <w:rPr>
            <w:lang w:val="es-ES"/>
          </w:rPr>
          <w:t xml:space="preserve">. A dosis muy </w:t>
        </w:r>
        <w:r>
          <w:rPr>
            <w:lang w:val="es-ES"/>
          </w:rPr>
          <w:t>altas</w:t>
        </w:r>
        <w:r w:rsidRPr="007D2BC1">
          <w:rPr>
            <w:lang w:val="es-ES"/>
          </w:rPr>
          <w:t>, irbesartán indujo cambios degenerativos en el riñón (como nefritis intersticial, distensión tubular, túbulos basofílicos, concentraciones plasmáticas elevadas de urea y creatinina) en la rata y el macaco, considerados como secundarios a los efectos hipotensores del medicamento que originan una disminución de la perfusión renal. Además, irbesartán indujo hiperplasia/hipertrofia de las células yuxtaglomerulares. Este hallazgo se consideró relacionado con la acción farmacológica de irbesartán con poca relevancia clínica.</w:t>
        </w:r>
      </w:ins>
    </w:p>
    <w:p w14:paraId="465E7099" w14:textId="77777777" w:rsidR="00FC1B05" w:rsidRPr="00ED6359" w:rsidRDefault="00FC1B05" w:rsidP="00055AF2">
      <w:pPr>
        <w:pStyle w:val="EMEABodyText"/>
        <w:rPr>
          <w:lang w:val="es-ES"/>
          <w:rPrChange w:id="77" w:author="Author">
            <w:rPr>
              <w:lang w:val="es-ES_tradnl"/>
            </w:rPr>
          </w:rPrChange>
        </w:rPr>
      </w:pPr>
    </w:p>
    <w:p w14:paraId="3012751A" w14:textId="77777777" w:rsidR="00055AF2" w:rsidRDefault="00055AF2" w:rsidP="00055AF2">
      <w:pPr>
        <w:pStyle w:val="EMEABodyText"/>
        <w:rPr>
          <w:lang w:val="es-ES_tradnl"/>
        </w:rPr>
      </w:pPr>
      <w:r>
        <w:rPr>
          <w:lang w:val="es-ES_tradnl"/>
        </w:rPr>
        <w:t>No hubo evidencia de mutagenicidad, clastogenicidad o carcinogenicidad.</w:t>
      </w:r>
    </w:p>
    <w:p w14:paraId="4F232B61" w14:textId="77777777" w:rsidR="00FC1B05" w:rsidRDefault="00FC1B05" w:rsidP="00055AF2">
      <w:pPr>
        <w:pStyle w:val="EMEABodyText"/>
        <w:rPr>
          <w:lang w:val="es-ES_tradnl"/>
        </w:rPr>
      </w:pPr>
    </w:p>
    <w:p w14:paraId="13440647" w14:textId="2521AA27" w:rsidR="00055AF2" w:rsidRPr="006649EA" w:rsidRDefault="00055AF2" w:rsidP="00055AF2">
      <w:pPr>
        <w:pStyle w:val="EMEABodyText"/>
        <w:rPr>
          <w:lang w:val="es-ES"/>
        </w:rPr>
      </w:pPr>
      <w:r w:rsidRPr="006649EA">
        <w:rPr>
          <w:lang w:val="es-ES"/>
        </w:rPr>
        <w:t xml:space="preserve">En estudios con ratas macho y hembra, la fertilidad y </w:t>
      </w:r>
      <w:r>
        <w:rPr>
          <w:lang w:val="es-ES"/>
        </w:rPr>
        <w:t>la capacidad reproductiva</w:t>
      </w:r>
      <w:r w:rsidRPr="006649EA">
        <w:rPr>
          <w:lang w:val="es-ES"/>
        </w:rPr>
        <w:t xml:space="preserve"> de éstas no se </w:t>
      </w:r>
      <w:r>
        <w:rPr>
          <w:lang w:val="es-ES"/>
        </w:rPr>
        <w:t>vieron afectadas</w:t>
      </w:r>
      <w:ins w:id="78" w:author="Author">
        <w:r w:rsidR="00F54459">
          <w:rPr>
            <w:lang w:val="es-ES"/>
          </w:rPr>
          <w:t>.</w:t>
        </w:r>
      </w:ins>
      <w:r>
        <w:rPr>
          <w:lang w:val="es-ES"/>
        </w:rPr>
        <w:t xml:space="preserve"> </w:t>
      </w:r>
      <w:ins w:id="79" w:author="Author">
        <w:r w:rsidR="00F54459" w:rsidRPr="00254CA9">
          <w:rPr>
            <w:lang w:val="es-ES"/>
          </w:rPr>
          <w:t>Los estudios realizados en animales con irbesartán han mostrado efectos tóxicos transitorios (aumento de la cavitación pélvica renal, hidrouréter o edema subcutáneo) en fetos de rata, que se resolvieron tras el nacimiento. En conejos, se ha descrito aborto o resorción temprana a dosis que producen toxicidad materna significativa, incluyendo mortalidad. No se han observado efectos teratogénicos en rata o conejo.</w:t>
        </w:r>
        <w:r w:rsidR="00F54459">
          <w:rPr>
            <w:lang w:val="es-ES"/>
          </w:rPr>
          <w:t xml:space="preserve"> </w:t>
        </w:r>
      </w:ins>
      <w:r w:rsidR="00F54459" w:rsidRPr="006649EA">
        <w:rPr>
          <w:lang w:val="es-ES"/>
        </w:rPr>
        <w:t xml:space="preserve">Estudios en animales indican que el </w:t>
      </w:r>
      <w:r w:rsidR="00F54459">
        <w:rPr>
          <w:lang w:val="es-ES"/>
        </w:rPr>
        <w:t>irbesartán</w:t>
      </w:r>
      <w:r w:rsidR="00F54459" w:rsidRPr="006649EA">
        <w:rPr>
          <w:lang w:val="es-ES"/>
        </w:rPr>
        <w:t xml:space="preserve"> radiomarcado se detecta en fetos</w:t>
      </w:r>
      <w:r w:rsidR="00F54459">
        <w:rPr>
          <w:lang w:val="es-ES"/>
        </w:rPr>
        <w:t xml:space="preserve"> </w:t>
      </w:r>
      <w:r w:rsidR="00F54459" w:rsidRPr="006649EA">
        <w:rPr>
          <w:lang w:val="es-ES"/>
        </w:rPr>
        <w:t xml:space="preserve">de ratas y conejos. </w:t>
      </w:r>
      <w:r w:rsidRPr="00A273BF">
        <w:rPr>
          <w:lang w:val="es-ES"/>
        </w:rPr>
        <w:t xml:space="preserve">El </w:t>
      </w:r>
      <w:r w:rsidR="00DE5B48">
        <w:rPr>
          <w:lang w:val="es-ES"/>
        </w:rPr>
        <w:t>irbesartán</w:t>
      </w:r>
      <w:r w:rsidRPr="00A273BF">
        <w:rPr>
          <w:lang w:val="es-ES"/>
        </w:rPr>
        <w:t xml:space="preserve"> se excreta en la leche materna de las ratas.</w:t>
      </w:r>
    </w:p>
    <w:p w14:paraId="33B183B2" w14:textId="77777777" w:rsidR="00FC1B05" w:rsidRDefault="00FC1B05" w:rsidP="00055AF2">
      <w:pPr>
        <w:pStyle w:val="EMEABodyText"/>
        <w:rPr>
          <w:lang w:val="es-ES_tradnl"/>
        </w:rPr>
      </w:pPr>
    </w:p>
    <w:p w14:paraId="374E7159" w14:textId="77777777" w:rsidR="00055AF2" w:rsidRDefault="00055AF2" w:rsidP="00055AF2">
      <w:pPr>
        <w:pStyle w:val="EMEABodyText"/>
        <w:rPr>
          <w:lang w:val="es-ES_tradnl"/>
        </w:rPr>
      </w:pPr>
    </w:p>
    <w:p w14:paraId="575F29B0" w14:textId="77777777" w:rsidR="00A466E7" w:rsidRDefault="00055AF2" w:rsidP="00055AF2">
      <w:pPr>
        <w:pStyle w:val="EMEABodyText"/>
        <w:rPr>
          <w:lang w:val="es-ES_tradnl"/>
        </w:rPr>
      </w:pPr>
      <w:r w:rsidRPr="00BE6910">
        <w:rPr>
          <w:u w:val="single"/>
          <w:lang w:val="es-ES_tradnl"/>
        </w:rPr>
        <w:t>Hidroclorotiazida</w:t>
      </w:r>
      <w:r>
        <w:rPr>
          <w:lang w:val="es-ES_tradnl"/>
        </w:rPr>
        <w:t xml:space="preserve"> </w:t>
      </w:r>
    </w:p>
    <w:p w14:paraId="78CF3447" w14:textId="77777777" w:rsidR="00825138" w:rsidRDefault="00825138" w:rsidP="00055AF2">
      <w:pPr>
        <w:pStyle w:val="EMEABodyText"/>
        <w:rPr>
          <w:lang w:val="es-ES_tradnl"/>
        </w:rPr>
      </w:pPr>
    </w:p>
    <w:p w14:paraId="401584D9" w14:textId="225F6987" w:rsidR="00055AF2" w:rsidRDefault="00276871" w:rsidP="00055AF2">
      <w:pPr>
        <w:pStyle w:val="EMEABodyText"/>
        <w:rPr>
          <w:lang w:val="es-ES_tradnl"/>
        </w:rPr>
      </w:pPr>
      <w:r>
        <w:rPr>
          <w:lang w:val="es-ES_tradnl"/>
        </w:rPr>
        <w:t>Se han observado</w:t>
      </w:r>
      <w:r w:rsidR="00055AF2">
        <w:rPr>
          <w:lang w:val="es-ES_tradnl"/>
        </w:rPr>
        <w:t xml:space="preserve"> en algunos modelos experimentales evidencias equívocas de un efecto genotóxico o carcinogénico</w:t>
      </w:r>
      <w:r>
        <w:rPr>
          <w:lang w:val="es-ES_tradnl"/>
        </w:rPr>
        <w:t>.</w:t>
      </w:r>
    </w:p>
    <w:p w14:paraId="149658D1" w14:textId="77777777" w:rsidR="00055AF2" w:rsidRDefault="00055AF2" w:rsidP="00055AF2">
      <w:pPr>
        <w:pStyle w:val="EMEABodyText"/>
        <w:rPr>
          <w:lang w:val="es-ES_tradnl"/>
        </w:rPr>
      </w:pPr>
    </w:p>
    <w:p w14:paraId="66DA178D" w14:textId="77777777" w:rsidR="00055AF2" w:rsidRDefault="00055AF2" w:rsidP="00055AF2">
      <w:pPr>
        <w:pStyle w:val="EMEABodyText"/>
        <w:rPr>
          <w:lang w:val="es-ES_tradnl"/>
        </w:rPr>
      </w:pPr>
    </w:p>
    <w:p w14:paraId="57C65CF4" w14:textId="63233C8E" w:rsidR="00055AF2" w:rsidRPr="00D404F6" w:rsidRDefault="00055AF2" w:rsidP="00055AF2">
      <w:pPr>
        <w:pStyle w:val="EMEAHeading1"/>
        <w:rPr>
          <w:lang w:val="es-ES_tradnl"/>
        </w:rPr>
      </w:pPr>
      <w:r w:rsidRPr="00D404F6">
        <w:rPr>
          <w:lang w:val="es-ES_tradnl"/>
        </w:rPr>
        <w:t>6.</w:t>
      </w:r>
      <w:r w:rsidRPr="00D404F6">
        <w:rPr>
          <w:lang w:val="es-ES_tradnl"/>
        </w:rPr>
        <w:tab/>
        <w:t>DATOS FARMACÉUTICOS</w:t>
      </w:r>
      <w:r w:rsidR="00D404F6">
        <w:rPr>
          <w:lang w:val="es-ES_tradnl"/>
        </w:rPr>
        <w:fldChar w:fldCharType="begin"/>
      </w:r>
      <w:r w:rsidR="00D404F6">
        <w:rPr>
          <w:lang w:val="es-ES_tradnl"/>
        </w:rPr>
        <w:instrText xml:space="preserve"> DOCVARIABLE VAULT_ND_e517af70-28a0-4758-8542-49b2e0878713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FE8E995" w14:textId="77777777" w:rsidR="00055AF2" w:rsidRDefault="00055AF2" w:rsidP="00055AF2">
      <w:pPr>
        <w:pStyle w:val="EMEAHeading1"/>
        <w:rPr>
          <w:lang w:val="es-ES_tradnl"/>
        </w:rPr>
      </w:pPr>
    </w:p>
    <w:p w14:paraId="5555FD60" w14:textId="7A65F1DD" w:rsidR="00055AF2" w:rsidRDefault="00055AF2" w:rsidP="00055AF2">
      <w:pPr>
        <w:pStyle w:val="EMEAHeading2"/>
        <w:rPr>
          <w:lang w:val="es-ES_tradnl"/>
        </w:rPr>
      </w:pPr>
      <w:r>
        <w:rPr>
          <w:lang w:val="es-ES_tradnl"/>
        </w:rPr>
        <w:t>6.1</w:t>
      </w:r>
      <w:r>
        <w:rPr>
          <w:lang w:val="es-ES_tradnl"/>
        </w:rPr>
        <w:tab/>
        <w:t>Lista de excipientes</w:t>
      </w:r>
      <w:r w:rsidR="00D404F6">
        <w:rPr>
          <w:lang w:val="es-ES_tradnl"/>
        </w:rPr>
        <w:fldChar w:fldCharType="begin"/>
      </w:r>
      <w:r w:rsidR="00D404F6">
        <w:rPr>
          <w:lang w:val="es-ES_tradnl"/>
        </w:rPr>
        <w:instrText xml:space="preserve"> DOCVARIABLE vault_nd_24680dfd-7383-4781-be18-2d47fd1e8878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EE63CA4" w14:textId="77777777" w:rsidR="00055AF2" w:rsidRDefault="00055AF2" w:rsidP="00055AF2">
      <w:pPr>
        <w:pStyle w:val="EMEAHeading2"/>
        <w:rPr>
          <w:lang w:val="es-ES_tradnl"/>
        </w:rPr>
      </w:pPr>
    </w:p>
    <w:p w14:paraId="41B14794" w14:textId="77777777" w:rsidR="00055AF2" w:rsidRDefault="00055AF2" w:rsidP="00055AF2">
      <w:pPr>
        <w:pStyle w:val="EMEABodyText"/>
        <w:rPr>
          <w:lang w:val="es-ES_tradnl"/>
        </w:rPr>
      </w:pPr>
      <w:r>
        <w:rPr>
          <w:lang w:val="es-ES_tradnl"/>
        </w:rPr>
        <w:t>Celulosa microcristalina</w:t>
      </w:r>
    </w:p>
    <w:p w14:paraId="4913D71A" w14:textId="77777777" w:rsidR="00055AF2" w:rsidRDefault="00055AF2" w:rsidP="00055AF2">
      <w:pPr>
        <w:pStyle w:val="EMEABodyText"/>
        <w:rPr>
          <w:lang w:val="es-ES_tradnl"/>
        </w:rPr>
      </w:pPr>
      <w:r>
        <w:rPr>
          <w:lang w:val="es-ES_tradnl"/>
        </w:rPr>
        <w:t>Croscarmelosa de sodio</w:t>
      </w:r>
    </w:p>
    <w:p w14:paraId="192FCE39" w14:textId="77777777" w:rsidR="00055AF2" w:rsidRDefault="00055AF2" w:rsidP="00055AF2">
      <w:pPr>
        <w:pStyle w:val="EMEABodyText"/>
        <w:rPr>
          <w:lang w:val="es-ES_tradnl"/>
        </w:rPr>
      </w:pPr>
      <w:r>
        <w:rPr>
          <w:lang w:val="es-ES_tradnl"/>
        </w:rPr>
        <w:t>Lactosa monohidrato</w:t>
      </w:r>
    </w:p>
    <w:p w14:paraId="5A072903" w14:textId="77777777" w:rsidR="00055AF2" w:rsidRDefault="00055AF2" w:rsidP="00055AF2">
      <w:pPr>
        <w:pStyle w:val="EMEABodyText"/>
        <w:rPr>
          <w:lang w:val="es-ES_tradnl"/>
        </w:rPr>
      </w:pPr>
      <w:r>
        <w:rPr>
          <w:lang w:val="es-ES_tradnl"/>
        </w:rPr>
        <w:t>Estearato de magnesio</w:t>
      </w:r>
    </w:p>
    <w:p w14:paraId="5FBD3CCB" w14:textId="77777777" w:rsidR="00055AF2" w:rsidRDefault="00055AF2" w:rsidP="00055AF2">
      <w:pPr>
        <w:pStyle w:val="EMEABodyText"/>
        <w:rPr>
          <w:lang w:val="es-ES_tradnl"/>
        </w:rPr>
      </w:pPr>
      <w:r>
        <w:rPr>
          <w:lang w:val="es-ES_tradnl"/>
        </w:rPr>
        <w:t>Sílice coloidal hidratada</w:t>
      </w:r>
    </w:p>
    <w:p w14:paraId="79D21661" w14:textId="77777777" w:rsidR="00055AF2" w:rsidRDefault="00055AF2" w:rsidP="00055AF2">
      <w:pPr>
        <w:pStyle w:val="EMEABodyText"/>
        <w:rPr>
          <w:lang w:val="es-ES_tradnl"/>
        </w:rPr>
      </w:pPr>
      <w:r>
        <w:rPr>
          <w:lang w:val="es-ES_tradnl"/>
        </w:rPr>
        <w:t>Almidón de maíz pregelatinizado</w:t>
      </w:r>
    </w:p>
    <w:p w14:paraId="0BB170E4" w14:textId="77777777" w:rsidR="00055AF2" w:rsidRDefault="00055AF2" w:rsidP="00055AF2">
      <w:pPr>
        <w:pStyle w:val="EMEABodyText"/>
        <w:rPr>
          <w:lang w:val="es-ES_tradnl"/>
        </w:rPr>
      </w:pPr>
      <w:r>
        <w:rPr>
          <w:lang w:val="es-ES_tradnl"/>
        </w:rPr>
        <w:t>Óxidos de hierro rojo y amarillo (E172)</w:t>
      </w:r>
    </w:p>
    <w:p w14:paraId="314492CD" w14:textId="77777777" w:rsidR="00055AF2" w:rsidRDefault="00055AF2" w:rsidP="00055AF2">
      <w:pPr>
        <w:pStyle w:val="EMEABodyText"/>
        <w:rPr>
          <w:lang w:val="es-ES_tradnl"/>
        </w:rPr>
      </w:pPr>
    </w:p>
    <w:p w14:paraId="2EC09040" w14:textId="288F6C99" w:rsidR="00055AF2" w:rsidRDefault="00055AF2" w:rsidP="00055AF2">
      <w:pPr>
        <w:pStyle w:val="EMEAHeading2"/>
        <w:rPr>
          <w:lang w:val="es-ES_tradnl"/>
        </w:rPr>
      </w:pPr>
      <w:r>
        <w:rPr>
          <w:lang w:val="es-ES_tradnl"/>
        </w:rPr>
        <w:t>6.2</w:t>
      </w:r>
      <w:r>
        <w:rPr>
          <w:lang w:val="es-ES_tradnl"/>
        </w:rPr>
        <w:tab/>
        <w:t>Incompatibilidades</w:t>
      </w:r>
      <w:r w:rsidR="00D404F6">
        <w:rPr>
          <w:lang w:val="es-ES_tradnl"/>
        </w:rPr>
        <w:fldChar w:fldCharType="begin"/>
      </w:r>
      <w:r w:rsidR="00D404F6">
        <w:rPr>
          <w:lang w:val="es-ES_tradnl"/>
        </w:rPr>
        <w:instrText xml:space="preserve"> DOCVARIABLE vault_nd_627bb9c0-4d57-48f6-8597-ab4bbf970d5a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C6AAF8F" w14:textId="77777777" w:rsidR="00055AF2" w:rsidRDefault="00055AF2" w:rsidP="00055AF2">
      <w:pPr>
        <w:pStyle w:val="EMEAHeading2"/>
        <w:rPr>
          <w:lang w:val="es-ES_tradnl"/>
        </w:rPr>
      </w:pPr>
    </w:p>
    <w:p w14:paraId="13DDBF4B" w14:textId="77777777" w:rsidR="00055AF2" w:rsidRDefault="00055AF2" w:rsidP="00055AF2">
      <w:pPr>
        <w:pStyle w:val="EMEABodyText"/>
        <w:rPr>
          <w:lang w:val="es-ES_tradnl"/>
        </w:rPr>
      </w:pPr>
      <w:r>
        <w:rPr>
          <w:lang w:val="es-ES_tradnl"/>
        </w:rPr>
        <w:t>No procede.</w:t>
      </w:r>
    </w:p>
    <w:p w14:paraId="3D005885" w14:textId="77777777" w:rsidR="00055AF2" w:rsidRDefault="00055AF2" w:rsidP="00055AF2">
      <w:pPr>
        <w:pStyle w:val="EMEABodyText"/>
        <w:rPr>
          <w:lang w:val="es-ES_tradnl"/>
        </w:rPr>
      </w:pPr>
    </w:p>
    <w:p w14:paraId="5150A99A" w14:textId="1067088F" w:rsidR="00055AF2" w:rsidRDefault="00055AF2" w:rsidP="00055AF2">
      <w:pPr>
        <w:pStyle w:val="EMEAHeading2"/>
        <w:rPr>
          <w:lang w:val="es-ES_tradnl"/>
        </w:rPr>
      </w:pPr>
      <w:r>
        <w:rPr>
          <w:lang w:val="es-ES_tradnl"/>
        </w:rPr>
        <w:t>6.3</w:t>
      </w:r>
      <w:r>
        <w:rPr>
          <w:lang w:val="es-ES_tradnl"/>
        </w:rPr>
        <w:tab/>
        <w:t>Periodo de validez</w:t>
      </w:r>
      <w:r w:rsidR="00D404F6">
        <w:rPr>
          <w:lang w:val="es-ES_tradnl"/>
        </w:rPr>
        <w:fldChar w:fldCharType="begin"/>
      </w:r>
      <w:r w:rsidR="00D404F6">
        <w:rPr>
          <w:lang w:val="es-ES_tradnl"/>
        </w:rPr>
        <w:instrText xml:space="preserve"> DOCVARIABLE vault_nd_7b6baad0-1d80-4649-8f9e-2c01b9beba47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E875722" w14:textId="77777777" w:rsidR="00055AF2" w:rsidRDefault="00055AF2" w:rsidP="00055AF2">
      <w:pPr>
        <w:pStyle w:val="EMEAHeading2"/>
        <w:rPr>
          <w:lang w:val="es-ES_tradnl"/>
        </w:rPr>
      </w:pPr>
    </w:p>
    <w:p w14:paraId="49267331" w14:textId="77777777" w:rsidR="00055AF2" w:rsidRDefault="00055AF2" w:rsidP="00055AF2">
      <w:pPr>
        <w:pStyle w:val="EMEABodyText"/>
        <w:rPr>
          <w:lang w:val="es-ES_tradnl"/>
        </w:rPr>
      </w:pPr>
      <w:r>
        <w:rPr>
          <w:lang w:val="es-ES_tradnl"/>
        </w:rPr>
        <w:t>3 años.</w:t>
      </w:r>
    </w:p>
    <w:p w14:paraId="631DEF59" w14:textId="77777777" w:rsidR="00055AF2" w:rsidRDefault="00055AF2" w:rsidP="00055AF2">
      <w:pPr>
        <w:pStyle w:val="EMEABodyText"/>
        <w:rPr>
          <w:lang w:val="es-ES_tradnl"/>
        </w:rPr>
      </w:pPr>
    </w:p>
    <w:p w14:paraId="0E740D4A" w14:textId="3BB9BC3E" w:rsidR="00055AF2" w:rsidRDefault="00055AF2" w:rsidP="00055AF2">
      <w:pPr>
        <w:pStyle w:val="EMEAHeading2"/>
        <w:rPr>
          <w:lang w:val="es-ES_tradnl"/>
        </w:rPr>
      </w:pPr>
      <w:r>
        <w:rPr>
          <w:lang w:val="es-ES_tradnl"/>
        </w:rPr>
        <w:t>6.4</w:t>
      </w:r>
      <w:r>
        <w:rPr>
          <w:lang w:val="es-ES_tradnl"/>
        </w:rPr>
        <w:tab/>
        <w:t>Precauciones especiales de conservación</w:t>
      </w:r>
      <w:r w:rsidR="00D404F6">
        <w:rPr>
          <w:lang w:val="es-ES_tradnl"/>
        </w:rPr>
        <w:fldChar w:fldCharType="begin"/>
      </w:r>
      <w:r w:rsidR="00D404F6">
        <w:rPr>
          <w:lang w:val="es-ES_tradnl"/>
        </w:rPr>
        <w:instrText xml:space="preserve"> DOCVARIABLE vault_nd_a09c2797-83c8-41a8-92f6-83d165cd135f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52E8F33" w14:textId="77777777" w:rsidR="00055AF2" w:rsidRDefault="00055AF2" w:rsidP="00055AF2">
      <w:pPr>
        <w:pStyle w:val="EMEAHeading2"/>
        <w:rPr>
          <w:lang w:val="es-ES_tradnl"/>
        </w:rPr>
      </w:pPr>
    </w:p>
    <w:p w14:paraId="36385DA9" w14:textId="6368C3E7" w:rsidR="00055AF2" w:rsidRDefault="00055AF2" w:rsidP="00055AF2">
      <w:pPr>
        <w:pStyle w:val="EMEABodyText"/>
        <w:rPr>
          <w:lang w:val="es-ES_tradnl"/>
        </w:rPr>
      </w:pPr>
      <w:r>
        <w:rPr>
          <w:lang w:val="es-ES_tradnl"/>
        </w:rPr>
        <w:t>No conservar a temperatura superior a 30</w:t>
      </w:r>
      <w:r w:rsidR="00172AC1" w:rsidRPr="0055064F">
        <w:rPr>
          <w:sz w:val="20"/>
          <w:lang w:val="es-ES"/>
        </w:rPr>
        <w:t> </w:t>
      </w:r>
      <w:r>
        <w:rPr>
          <w:lang w:val="es-ES_tradnl"/>
        </w:rPr>
        <w:t>ºC.</w:t>
      </w:r>
    </w:p>
    <w:p w14:paraId="2B6DF6D6" w14:textId="77777777" w:rsidR="00055AF2" w:rsidRDefault="00055AF2" w:rsidP="00055AF2">
      <w:pPr>
        <w:pStyle w:val="EMEABodyText"/>
        <w:rPr>
          <w:lang w:val="es-ES_tradnl"/>
        </w:rPr>
      </w:pPr>
      <w:r>
        <w:rPr>
          <w:lang w:val="es-ES_tradnl"/>
        </w:rPr>
        <w:t>Conservar en el embalaje original para protegerlo de la humedad.</w:t>
      </w:r>
    </w:p>
    <w:p w14:paraId="34A32C6F" w14:textId="77777777" w:rsidR="00055AF2" w:rsidRDefault="00055AF2" w:rsidP="00055AF2">
      <w:pPr>
        <w:pStyle w:val="EMEABodyText"/>
        <w:rPr>
          <w:lang w:val="es-ES_tradnl"/>
        </w:rPr>
      </w:pPr>
    </w:p>
    <w:p w14:paraId="72EC7D1B" w14:textId="00244C67" w:rsidR="00055AF2" w:rsidRDefault="00055AF2" w:rsidP="00055AF2">
      <w:pPr>
        <w:pStyle w:val="EMEAHeading2"/>
        <w:rPr>
          <w:lang w:val="es-ES_tradnl"/>
        </w:rPr>
      </w:pPr>
      <w:r>
        <w:rPr>
          <w:lang w:val="es-ES_tradnl"/>
        </w:rPr>
        <w:t>6.5</w:t>
      </w:r>
      <w:r>
        <w:rPr>
          <w:lang w:val="es-ES_tradnl"/>
        </w:rPr>
        <w:tab/>
        <w:t>Naturaleza y contenido del envase</w:t>
      </w:r>
      <w:r w:rsidR="00D404F6">
        <w:rPr>
          <w:lang w:val="es-ES_tradnl"/>
        </w:rPr>
        <w:fldChar w:fldCharType="begin"/>
      </w:r>
      <w:r w:rsidR="00D404F6">
        <w:rPr>
          <w:lang w:val="es-ES_tradnl"/>
        </w:rPr>
        <w:instrText xml:space="preserve"> DOCVARIABLE vault_nd_14e131d9-48d4-434b-851d-9e6562a002c7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5886C64" w14:textId="77777777" w:rsidR="00055AF2" w:rsidRDefault="00055AF2" w:rsidP="00055AF2">
      <w:pPr>
        <w:pStyle w:val="EMEAHeading2"/>
        <w:rPr>
          <w:lang w:val="es-ES_tradnl"/>
        </w:rPr>
      </w:pPr>
    </w:p>
    <w:p w14:paraId="0DB334A3" w14:textId="77777777" w:rsidR="00055AF2" w:rsidRDefault="00055AF2" w:rsidP="00055AF2">
      <w:pPr>
        <w:pStyle w:val="EMEABodyText"/>
        <w:rPr>
          <w:lang w:val="es-ES"/>
        </w:rPr>
      </w:pPr>
      <w:r>
        <w:rPr>
          <w:lang w:val="es-ES"/>
        </w:rPr>
        <w:t>Envases de cartón de 14 comprimidos en blísteres de PVC/PVDC/Aluminio.</w:t>
      </w:r>
    </w:p>
    <w:p w14:paraId="2EF711E1" w14:textId="77777777" w:rsidR="00055AF2" w:rsidRDefault="00055AF2" w:rsidP="00055AF2">
      <w:pPr>
        <w:pStyle w:val="EMEABodyText"/>
        <w:rPr>
          <w:lang w:val="es-ES"/>
        </w:rPr>
      </w:pPr>
      <w:r>
        <w:rPr>
          <w:lang w:val="es-ES"/>
        </w:rPr>
        <w:t>Envases de cartón de 28 comprimidos en blísteres de PVC/PVDC/Aluminio.</w:t>
      </w:r>
    </w:p>
    <w:p w14:paraId="5775B536" w14:textId="77777777" w:rsidR="00055AF2" w:rsidRDefault="00055AF2" w:rsidP="00055AF2">
      <w:pPr>
        <w:pStyle w:val="EMEABodyText"/>
        <w:rPr>
          <w:lang w:val="es-ES"/>
        </w:rPr>
      </w:pPr>
      <w:r>
        <w:rPr>
          <w:lang w:val="es-ES"/>
        </w:rPr>
        <w:t>Envases de cartón de 56 comprimidos en blísteres de PVC/PVDC/Aluminio.</w:t>
      </w:r>
    </w:p>
    <w:p w14:paraId="59B5B59A" w14:textId="77777777" w:rsidR="00055AF2" w:rsidRDefault="00055AF2" w:rsidP="00055AF2">
      <w:pPr>
        <w:pStyle w:val="EMEABodyText"/>
        <w:rPr>
          <w:lang w:val="es-ES"/>
        </w:rPr>
      </w:pPr>
      <w:r>
        <w:rPr>
          <w:lang w:val="es-ES"/>
        </w:rPr>
        <w:t>Envases de cartón de 98 comprimidos en blísteres de PVC/PVDC/Aluminio.</w:t>
      </w:r>
    </w:p>
    <w:p w14:paraId="2B04BEBF" w14:textId="77777777" w:rsidR="00055AF2" w:rsidRDefault="00055AF2" w:rsidP="00055AF2">
      <w:pPr>
        <w:pStyle w:val="EMEABodyText"/>
        <w:rPr>
          <w:lang w:val="es-ES"/>
        </w:rPr>
      </w:pPr>
      <w:r>
        <w:rPr>
          <w:lang w:val="es-ES"/>
        </w:rPr>
        <w:t>Envases de cartón de 56 x 1 comprimidos en blísteres precortados unidosis de PVC/PVDC/Aluminio.</w:t>
      </w:r>
    </w:p>
    <w:p w14:paraId="70166B24" w14:textId="77777777" w:rsidR="00055AF2" w:rsidRDefault="00055AF2" w:rsidP="00055AF2">
      <w:pPr>
        <w:pStyle w:val="EMEABodyText"/>
        <w:rPr>
          <w:lang w:val="es-ES"/>
        </w:rPr>
      </w:pPr>
    </w:p>
    <w:p w14:paraId="27194867" w14:textId="77777777" w:rsidR="00055AF2" w:rsidRDefault="00055AF2" w:rsidP="00055AF2">
      <w:pPr>
        <w:pStyle w:val="EMEABodyText"/>
        <w:rPr>
          <w:lang w:val="es-ES_tradnl"/>
        </w:rPr>
      </w:pPr>
      <w:r>
        <w:rPr>
          <w:lang w:val="es-ES"/>
        </w:rPr>
        <w:t>Puede que solamente estén comercializados algunos tamaños de envases.</w:t>
      </w:r>
    </w:p>
    <w:p w14:paraId="0FFB68DE" w14:textId="77777777" w:rsidR="00055AF2" w:rsidRDefault="00055AF2" w:rsidP="00055AF2">
      <w:pPr>
        <w:pStyle w:val="EMEABodyText"/>
        <w:rPr>
          <w:lang w:val="es-ES_tradnl"/>
        </w:rPr>
      </w:pPr>
    </w:p>
    <w:p w14:paraId="3AF2D122" w14:textId="29814A94" w:rsidR="00055AF2" w:rsidRDefault="00055AF2" w:rsidP="00055AF2">
      <w:pPr>
        <w:pStyle w:val="EMEAHeading2"/>
        <w:rPr>
          <w:lang w:val="es-ES_tradnl"/>
        </w:rPr>
      </w:pPr>
      <w:r>
        <w:rPr>
          <w:lang w:val="es-ES_tradnl"/>
        </w:rPr>
        <w:t>6.6</w:t>
      </w:r>
      <w:r>
        <w:rPr>
          <w:lang w:val="es-ES_tradnl"/>
        </w:rPr>
        <w:tab/>
        <w:t>Precauciones especiales de eliminación</w:t>
      </w:r>
      <w:r w:rsidR="00D404F6">
        <w:rPr>
          <w:lang w:val="es-ES_tradnl"/>
        </w:rPr>
        <w:fldChar w:fldCharType="begin"/>
      </w:r>
      <w:r w:rsidR="00D404F6">
        <w:rPr>
          <w:lang w:val="es-ES_tradnl"/>
        </w:rPr>
        <w:instrText xml:space="preserve"> DOCVARIABLE vault_nd_e42fbea4-047b-4708-b2c6-a99a26141953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04DDFF1" w14:textId="77777777" w:rsidR="00055AF2" w:rsidRDefault="00055AF2" w:rsidP="00055AF2">
      <w:pPr>
        <w:pStyle w:val="EMEAHeading2"/>
        <w:rPr>
          <w:lang w:val="es-ES_tradnl"/>
        </w:rPr>
      </w:pPr>
    </w:p>
    <w:p w14:paraId="1694EB2F" w14:textId="77777777" w:rsidR="00055AF2" w:rsidRDefault="00055AF2" w:rsidP="00055AF2">
      <w:pPr>
        <w:pStyle w:val="EMEABodyText"/>
        <w:rPr>
          <w:lang w:val="es-ES_tradnl"/>
        </w:rPr>
      </w:pPr>
      <w:r>
        <w:rPr>
          <w:lang w:val="es-ES_tradnl"/>
        </w:rPr>
        <w:t>La eliminación del medicamento no utilizado y de todos los materiales que hayan estado en contacto con él, se realizará de acuerdo con la normativa local.</w:t>
      </w:r>
    </w:p>
    <w:p w14:paraId="6A0F1A40" w14:textId="77777777" w:rsidR="00055AF2" w:rsidRDefault="00055AF2" w:rsidP="00055AF2">
      <w:pPr>
        <w:pStyle w:val="EMEABodyText"/>
        <w:rPr>
          <w:lang w:val="es-ES_tradnl"/>
        </w:rPr>
      </w:pPr>
    </w:p>
    <w:p w14:paraId="606F0195" w14:textId="77777777" w:rsidR="00055AF2" w:rsidRDefault="00055AF2" w:rsidP="00055AF2">
      <w:pPr>
        <w:pStyle w:val="EMEABodyText"/>
        <w:rPr>
          <w:lang w:val="es-ES_tradnl"/>
        </w:rPr>
      </w:pPr>
    </w:p>
    <w:p w14:paraId="1D9CA665" w14:textId="5D049504" w:rsidR="00055AF2" w:rsidRPr="00D404F6" w:rsidRDefault="00055AF2" w:rsidP="00055AF2">
      <w:pPr>
        <w:pStyle w:val="EMEAHeading1"/>
        <w:rPr>
          <w:lang w:val="es-ES_tradnl"/>
        </w:rPr>
      </w:pPr>
      <w:r w:rsidRPr="00D404F6">
        <w:rPr>
          <w:lang w:val="es-ES_tradnl"/>
        </w:rPr>
        <w:t>7.</w:t>
      </w:r>
      <w:r w:rsidRPr="00D404F6">
        <w:rPr>
          <w:lang w:val="es-ES_tradnl"/>
        </w:rPr>
        <w:tab/>
        <w:t>TITULAR DE LA AUTORIZACIÓN DE COMERCIALIZACIÓN</w:t>
      </w:r>
      <w:r w:rsidR="00D404F6">
        <w:rPr>
          <w:lang w:val="es-ES_tradnl"/>
        </w:rPr>
        <w:fldChar w:fldCharType="begin"/>
      </w:r>
      <w:r w:rsidR="00D404F6">
        <w:rPr>
          <w:lang w:val="es-ES_tradnl"/>
        </w:rPr>
        <w:instrText xml:space="preserve"> DOCVARIABLE VAULT_ND_8b52fafd-83fc-48e8-a014-428b2d2dfa96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DA82E6F" w14:textId="77777777" w:rsidR="00055AF2" w:rsidRDefault="00055AF2" w:rsidP="00055AF2">
      <w:pPr>
        <w:pStyle w:val="EMEAHeading1"/>
        <w:rPr>
          <w:lang w:val="es-ES_tradnl"/>
        </w:rPr>
      </w:pPr>
    </w:p>
    <w:p w14:paraId="5F1BC4FE" w14:textId="77777777" w:rsidR="009B299C" w:rsidRPr="00ED6359" w:rsidRDefault="009B299C" w:rsidP="009B299C">
      <w:pPr>
        <w:shd w:val="clear" w:color="auto" w:fill="FFFFFF"/>
        <w:rPr>
          <w:lang w:val="es-ES"/>
          <w:rPrChange w:id="80" w:author="Author">
            <w:rPr>
              <w:lang w:val="en-US"/>
            </w:rPr>
          </w:rPrChange>
        </w:rPr>
      </w:pPr>
      <w:r w:rsidRPr="00ED6359">
        <w:rPr>
          <w:lang w:val="es-ES"/>
          <w:rPrChange w:id="81" w:author="Author">
            <w:rPr>
              <w:lang w:val="en-US"/>
            </w:rPr>
          </w:rPrChange>
        </w:rPr>
        <w:t>Sanofi Winthrop Industrie</w:t>
      </w:r>
    </w:p>
    <w:p w14:paraId="4761345E" w14:textId="77777777" w:rsidR="009B299C" w:rsidRPr="00ED6359" w:rsidRDefault="009B299C" w:rsidP="009B299C">
      <w:pPr>
        <w:shd w:val="clear" w:color="auto" w:fill="FFFFFF"/>
        <w:rPr>
          <w:lang w:val="es-ES"/>
          <w:rPrChange w:id="82" w:author="Author">
            <w:rPr>
              <w:lang w:val="en-US"/>
            </w:rPr>
          </w:rPrChange>
        </w:rPr>
      </w:pPr>
      <w:r w:rsidRPr="00ED6359">
        <w:rPr>
          <w:lang w:val="es-ES"/>
          <w:rPrChange w:id="83" w:author="Author">
            <w:rPr>
              <w:lang w:val="en-US"/>
            </w:rPr>
          </w:rPrChange>
        </w:rPr>
        <w:t>82 avenue Raspail</w:t>
      </w:r>
    </w:p>
    <w:p w14:paraId="7722C9CB" w14:textId="77777777" w:rsidR="009B299C" w:rsidRPr="00ED6359" w:rsidRDefault="009B299C" w:rsidP="009B299C">
      <w:pPr>
        <w:shd w:val="clear" w:color="auto" w:fill="FFFFFF"/>
        <w:rPr>
          <w:lang w:val="es-ES"/>
          <w:rPrChange w:id="84" w:author="Author">
            <w:rPr>
              <w:lang w:val="en-US"/>
            </w:rPr>
          </w:rPrChange>
        </w:rPr>
      </w:pPr>
      <w:r w:rsidRPr="00ED6359">
        <w:rPr>
          <w:lang w:val="es-ES"/>
          <w:rPrChange w:id="85" w:author="Author">
            <w:rPr>
              <w:lang w:val="en-US"/>
            </w:rPr>
          </w:rPrChange>
        </w:rPr>
        <w:t>94250 Gentilly</w:t>
      </w:r>
    </w:p>
    <w:p w14:paraId="580A2593" w14:textId="41024B4F" w:rsidR="00055AF2" w:rsidRPr="005A4862" w:rsidRDefault="00055AF2" w:rsidP="00055AF2">
      <w:pPr>
        <w:pStyle w:val="EMEAAddress"/>
        <w:rPr>
          <w:lang w:val="es-ES"/>
        </w:rPr>
      </w:pPr>
      <w:r w:rsidRPr="005A4862">
        <w:rPr>
          <w:lang w:val="es-ES"/>
        </w:rPr>
        <w:t>Francia</w:t>
      </w:r>
    </w:p>
    <w:p w14:paraId="18505CA9" w14:textId="77777777" w:rsidR="00055AF2" w:rsidRPr="005A4862" w:rsidRDefault="00055AF2" w:rsidP="00055AF2">
      <w:pPr>
        <w:pStyle w:val="EMEABodyText"/>
        <w:rPr>
          <w:lang w:val="es-ES"/>
        </w:rPr>
      </w:pPr>
    </w:p>
    <w:p w14:paraId="5DFF7438" w14:textId="77777777" w:rsidR="00055AF2" w:rsidRPr="005A4862" w:rsidRDefault="00055AF2" w:rsidP="00055AF2">
      <w:pPr>
        <w:pStyle w:val="EMEABodyText"/>
        <w:rPr>
          <w:lang w:val="es-ES"/>
        </w:rPr>
      </w:pPr>
    </w:p>
    <w:p w14:paraId="2C1A645B" w14:textId="28DFE58F" w:rsidR="00055AF2" w:rsidRPr="00D404F6" w:rsidRDefault="00055AF2" w:rsidP="00055AF2">
      <w:pPr>
        <w:pStyle w:val="EMEAHeading1"/>
        <w:rPr>
          <w:lang w:val="es-ES_tradnl"/>
        </w:rPr>
      </w:pPr>
      <w:r w:rsidRPr="00D404F6">
        <w:rPr>
          <w:lang w:val="es-ES_tradnl"/>
        </w:rPr>
        <w:lastRenderedPageBreak/>
        <w:t>8.</w:t>
      </w:r>
      <w:r w:rsidRPr="00D404F6">
        <w:rPr>
          <w:lang w:val="es-ES_tradnl"/>
        </w:rPr>
        <w:tab/>
      </w:r>
      <w:r w:rsidRPr="00D404F6">
        <w:rPr>
          <w:lang w:val="es-ES"/>
        </w:rPr>
        <w:t>NÚMEROS DE AUTORIZACIÓN DE COMERCIALIZACIÓN</w:t>
      </w:r>
      <w:r w:rsidR="00D404F6">
        <w:rPr>
          <w:lang w:val="es-ES"/>
        </w:rPr>
        <w:fldChar w:fldCharType="begin"/>
      </w:r>
      <w:r w:rsidR="00D404F6">
        <w:rPr>
          <w:lang w:val="es-ES"/>
        </w:rPr>
        <w:instrText xml:space="preserve"> DOCVARIABLE VAULT_ND_373de304-ed3f-4349-8c5b-db8681269a98 \* MERGEFORMAT </w:instrText>
      </w:r>
      <w:r w:rsidR="00D404F6">
        <w:rPr>
          <w:lang w:val="es-ES"/>
        </w:rPr>
        <w:fldChar w:fldCharType="separate"/>
      </w:r>
      <w:r w:rsidR="00D404F6">
        <w:rPr>
          <w:lang w:val="es-ES"/>
        </w:rPr>
        <w:t xml:space="preserve"> </w:t>
      </w:r>
      <w:r w:rsidR="00D404F6">
        <w:rPr>
          <w:lang w:val="es-ES"/>
        </w:rPr>
        <w:fldChar w:fldCharType="end"/>
      </w:r>
    </w:p>
    <w:p w14:paraId="0B88D300" w14:textId="77777777" w:rsidR="00055AF2" w:rsidRDefault="00055AF2" w:rsidP="00055AF2">
      <w:pPr>
        <w:pStyle w:val="EMEAHeading1"/>
        <w:rPr>
          <w:lang w:val="es-ES_tradnl"/>
        </w:rPr>
      </w:pPr>
    </w:p>
    <w:p w14:paraId="1B13559C" w14:textId="77777777" w:rsidR="00055AF2" w:rsidRDefault="00055AF2" w:rsidP="00055AF2">
      <w:pPr>
        <w:pStyle w:val="EMEABodyText"/>
        <w:rPr>
          <w:lang w:val="es-ES_tradnl"/>
        </w:rPr>
      </w:pPr>
      <w:r>
        <w:rPr>
          <w:lang w:val="es-ES"/>
        </w:rPr>
        <w:t>EU/1/98/086/004-006</w:t>
      </w:r>
      <w:r>
        <w:rPr>
          <w:lang w:val="es-ES"/>
        </w:rPr>
        <w:br/>
        <w:t>EU/1/98/086/008</w:t>
      </w:r>
      <w:r>
        <w:rPr>
          <w:lang w:val="es-ES"/>
        </w:rPr>
        <w:br/>
        <w:t>EU/1/98/086/010</w:t>
      </w:r>
    </w:p>
    <w:p w14:paraId="4FC7F466" w14:textId="77777777" w:rsidR="00055AF2" w:rsidRDefault="00055AF2" w:rsidP="00055AF2">
      <w:pPr>
        <w:pStyle w:val="EMEABodyText"/>
        <w:rPr>
          <w:lang w:val="es-ES_tradnl"/>
        </w:rPr>
      </w:pPr>
    </w:p>
    <w:p w14:paraId="44F7C5C5" w14:textId="77777777" w:rsidR="00055AF2" w:rsidRDefault="00055AF2" w:rsidP="00055AF2">
      <w:pPr>
        <w:pStyle w:val="EMEABodyText"/>
        <w:rPr>
          <w:lang w:val="es-ES_tradnl"/>
        </w:rPr>
      </w:pPr>
    </w:p>
    <w:p w14:paraId="706AF2CD" w14:textId="46B411D8" w:rsidR="00055AF2" w:rsidRPr="00D404F6" w:rsidRDefault="00055AF2" w:rsidP="00055AF2">
      <w:pPr>
        <w:pStyle w:val="EMEAHeading1"/>
        <w:rPr>
          <w:lang w:val="es-ES_tradnl"/>
        </w:rPr>
      </w:pPr>
      <w:r w:rsidRPr="00D404F6">
        <w:rPr>
          <w:lang w:val="es-ES_tradnl"/>
        </w:rPr>
        <w:t>9.</w:t>
      </w:r>
      <w:r w:rsidRPr="00D404F6">
        <w:rPr>
          <w:lang w:val="es-ES_tradnl"/>
        </w:rPr>
        <w:tab/>
        <w:t>FECHA DE LA PRIMERA AUTORIZACIÓN/RENOVACIÓN DE LA AUTORIZACIÓN</w:t>
      </w:r>
      <w:r w:rsidR="00D404F6">
        <w:rPr>
          <w:lang w:val="es-ES_tradnl"/>
        </w:rPr>
        <w:fldChar w:fldCharType="begin"/>
      </w:r>
      <w:r w:rsidR="00D404F6">
        <w:rPr>
          <w:lang w:val="es-ES_tradnl"/>
        </w:rPr>
        <w:instrText xml:space="preserve"> DOCVARIABLE VAULT_ND_96202b6c-6a02-40ea-b8b8-a06519b15b3a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1F19350" w14:textId="77777777" w:rsidR="00055AF2" w:rsidRDefault="00055AF2" w:rsidP="00055AF2">
      <w:pPr>
        <w:pStyle w:val="EMEAHeading1"/>
        <w:rPr>
          <w:lang w:val="es-ES_tradnl"/>
        </w:rPr>
      </w:pPr>
    </w:p>
    <w:p w14:paraId="3BAD532F" w14:textId="56E28233" w:rsidR="00055AF2" w:rsidRDefault="00055AF2" w:rsidP="00055AF2">
      <w:pPr>
        <w:pStyle w:val="EMEABodyText"/>
        <w:rPr>
          <w:lang w:val="es-ES_tradnl"/>
        </w:rPr>
      </w:pPr>
      <w:r>
        <w:rPr>
          <w:lang w:val="es-ES_tradnl"/>
        </w:rPr>
        <w:t xml:space="preserve">Fecha de la primera autorización: 15 </w:t>
      </w:r>
      <w:r w:rsidR="00C7644D">
        <w:rPr>
          <w:lang w:val="es-ES_tradnl"/>
        </w:rPr>
        <w:t>o</w:t>
      </w:r>
      <w:r>
        <w:rPr>
          <w:lang w:val="es-ES_tradnl"/>
        </w:rPr>
        <w:t>ctubre 1998</w:t>
      </w:r>
      <w:r>
        <w:rPr>
          <w:lang w:val="es-ES_tradnl"/>
        </w:rPr>
        <w:br/>
        <w:t xml:space="preserve">Fecha de la última renovación: </w:t>
      </w:r>
      <w:del w:id="86" w:author="Author">
        <w:r w:rsidDel="00933499">
          <w:rPr>
            <w:lang w:val="es-ES_tradnl"/>
          </w:rPr>
          <w:delText xml:space="preserve">15 </w:delText>
        </w:r>
      </w:del>
      <w:ins w:id="87" w:author="Author">
        <w:r w:rsidR="00933499">
          <w:rPr>
            <w:lang w:val="es-ES_tradnl"/>
          </w:rPr>
          <w:t xml:space="preserve">01 </w:t>
        </w:r>
      </w:ins>
      <w:r w:rsidR="00C7644D">
        <w:rPr>
          <w:lang w:val="es-ES_tradnl"/>
        </w:rPr>
        <w:t>o</w:t>
      </w:r>
      <w:r>
        <w:rPr>
          <w:lang w:val="es-ES_tradnl"/>
        </w:rPr>
        <w:t>ctubre 2008</w:t>
      </w:r>
    </w:p>
    <w:p w14:paraId="035CF3DE" w14:textId="77777777" w:rsidR="00055AF2" w:rsidRDefault="00055AF2" w:rsidP="00055AF2">
      <w:pPr>
        <w:pStyle w:val="EMEABodyText"/>
        <w:rPr>
          <w:lang w:val="es-ES_tradnl"/>
        </w:rPr>
      </w:pPr>
    </w:p>
    <w:p w14:paraId="20042B32" w14:textId="77777777" w:rsidR="00055AF2" w:rsidRDefault="00055AF2" w:rsidP="00055AF2">
      <w:pPr>
        <w:pStyle w:val="EMEABodyText"/>
        <w:rPr>
          <w:lang w:val="es-ES_tradnl"/>
        </w:rPr>
      </w:pPr>
    </w:p>
    <w:p w14:paraId="5AF9E2B2" w14:textId="348C7788" w:rsidR="00055AF2" w:rsidRPr="00D404F6" w:rsidRDefault="00055AF2" w:rsidP="00055AF2">
      <w:pPr>
        <w:pStyle w:val="EMEAHeading1"/>
        <w:rPr>
          <w:lang w:val="es-ES_tradnl"/>
        </w:rPr>
      </w:pPr>
      <w:r w:rsidRPr="00D404F6">
        <w:rPr>
          <w:lang w:val="es-ES_tradnl"/>
        </w:rPr>
        <w:t>10.</w:t>
      </w:r>
      <w:r w:rsidRPr="00D404F6">
        <w:rPr>
          <w:lang w:val="es-ES_tradnl"/>
        </w:rPr>
        <w:tab/>
        <w:t>FECHA DE LA REVISIÓN DEL TEXTO</w:t>
      </w:r>
      <w:r w:rsidR="00D404F6">
        <w:rPr>
          <w:lang w:val="es-ES_tradnl"/>
        </w:rPr>
        <w:fldChar w:fldCharType="begin"/>
      </w:r>
      <w:r w:rsidR="00D404F6">
        <w:rPr>
          <w:lang w:val="es-ES_tradnl"/>
        </w:rPr>
        <w:instrText xml:space="preserve"> DOCVARIABLE VAULT_ND_e8aa1d36-51a2-4866-8da0-a1ab2e3c2a9a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F7AB615" w14:textId="77777777" w:rsidR="00055AF2" w:rsidRDefault="00055AF2" w:rsidP="00055AF2">
      <w:pPr>
        <w:pStyle w:val="EMEAHeading1"/>
        <w:rPr>
          <w:lang w:val="es-ES_tradnl"/>
        </w:rPr>
      </w:pPr>
    </w:p>
    <w:p w14:paraId="61A8214A" w14:textId="77777777" w:rsidR="00055AF2"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0A11EFAC" w14:textId="77777777" w:rsidR="00055AF2" w:rsidRPr="001A1CA0" w:rsidRDefault="00055AF2" w:rsidP="00055AF2">
      <w:pPr>
        <w:pStyle w:val="EMEABodyText"/>
        <w:rPr>
          <w:lang w:val="es-ES_tradnl"/>
        </w:rPr>
      </w:pPr>
    </w:p>
    <w:p w14:paraId="6D246084" w14:textId="5D0EC737" w:rsidR="00055AF2" w:rsidRPr="00D404F6" w:rsidRDefault="00055AF2">
      <w:pPr>
        <w:pStyle w:val="EMEAHeading1"/>
        <w:rPr>
          <w:lang w:val="es-ES_tradnl"/>
        </w:rPr>
      </w:pPr>
      <w:r w:rsidRPr="00A76404">
        <w:rPr>
          <w:lang w:val="es-ES"/>
        </w:rPr>
        <w:br w:type="page"/>
      </w:r>
      <w:r w:rsidRPr="00D404F6">
        <w:rPr>
          <w:lang w:val="es-ES_tradnl"/>
        </w:rPr>
        <w:lastRenderedPageBreak/>
        <w:t>1.</w:t>
      </w:r>
      <w:r w:rsidRPr="00D404F6">
        <w:rPr>
          <w:lang w:val="es-ES_tradnl"/>
        </w:rPr>
        <w:tab/>
        <w:t>NOMBRE DEL MEDICAMENTO</w:t>
      </w:r>
      <w:r w:rsidR="00D404F6">
        <w:rPr>
          <w:lang w:val="es-ES_tradnl"/>
        </w:rPr>
        <w:fldChar w:fldCharType="begin"/>
      </w:r>
      <w:r w:rsidR="00D404F6">
        <w:rPr>
          <w:lang w:val="es-ES_tradnl"/>
        </w:rPr>
        <w:instrText xml:space="preserve"> DOCVARIABLE VAULT_ND_b46a79eb-4ac0-4cc7-97ca-29c6d73ed45f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7978949" w14:textId="77777777" w:rsidR="00055AF2" w:rsidRDefault="00055AF2" w:rsidP="00055AF2">
      <w:pPr>
        <w:pStyle w:val="EMEAHeading1"/>
        <w:jc w:val="both"/>
        <w:rPr>
          <w:lang w:val="es-ES_tradnl"/>
        </w:rPr>
      </w:pPr>
    </w:p>
    <w:p w14:paraId="7B7A8D8F" w14:textId="77777777" w:rsidR="00055AF2" w:rsidRDefault="00055AF2" w:rsidP="00055AF2">
      <w:pPr>
        <w:pStyle w:val="EMEABodyText"/>
        <w:rPr>
          <w:lang w:val="es-ES_tradnl"/>
        </w:rPr>
      </w:pPr>
      <w:r>
        <w:rPr>
          <w:lang w:val="es-ES_tradnl"/>
        </w:rPr>
        <w:t>CoAprovel 150 mg/12,5 mg comprimidos recubiertos con película.</w:t>
      </w:r>
    </w:p>
    <w:p w14:paraId="27959133" w14:textId="77777777" w:rsidR="00055AF2" w:rsidRDefault="00055AF2" w:rsidP="00055AF2">
      <w:pPr>
        <w:pStyle w:val="EMEABodyText"/>
        <w:rPr>
          <w:lang w:val="es-ES_tradnl"/>
        </w:rPr>
      </w:pPr>
    </w:p>
    <w:p w14:paraId="2FF01AE2" w14:textId="77777777" w:rsidR="00055AF2" w:rsidRDefault="00055AF2" w:rsidP="00055AF2">
      <w:pPr>
        <w:pStyle w:val="EMEABodyText"/>
        <w:rPr>
          <w:lang w:val="es-ES_tradnl"/>
        </w:rPr>
      </w:pPr>
    </w:p>
    <w:p w14:paraId="29442346" w14:textId="5715E27E" w:rsidR="00055AF2" w:rsidRPr="00D404F6" w:rsidRDefault="00055AF2" w:rsidP="00055AF2">
      <w:pPr>
        <w:pStyle w:val="EMEAHeading1"/>
        <w:jc w:val="both"/>
        <w:rPr>
          <w:lang w:val="es-ES_tradnl"/>
        </w:rPr>
      </w:pPr>
      <w:r w:rsidRPr="00D404F6">
        <w:rPr>
          <w:lang w:val="es-ES_tradnl"/>
        </w:rPr>
        <w:t>2.</w:t>
      </w:r>
      <w:r w:rsidRPr="00D404F6">
        <w:rPr>
          <w:lang w:val="es-ES_tradnl"/>
        </w:rPr>
        <w:tab/>
        <w:t>COMPOSICIÓN CUALITATIVA Y CUANTITATIVA</w:t>
      </w:r>
      <w:r w:rsidR="00D404F6">
        <w:rPr>
          <w:lang w:val="es-ES_tradnl"/>
        </w:rPr>
        <w:fldChar w:fldCharType="begin"/>
      </w:r>
      <w:r w:rsidR="00D404F6">
        <w:rPr>
          <w:lang w:val="es-ES_tradnl"/>
        </w:rPr>
        <w:instrText xml:space="preserve"> DOCVARIABLE VAULT_ND_ca9f6fd4-724b-4472-bcec-0d968fcad456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609FFBC" w14:textId="77777777" w:rsidR="00055AF2" w:rsidRDefault="00055AF2" w:rsidP="00055AF2">
      <w:pPr>
        <w:pStyle w:val="EMEABodyText"/>
        <w:rPr>
          <w:lang w:val="es-ES_tradnl"/>
        </w:rPr>
      </w:pPr>
    </w:p>
    <w:p w14:paraId="38A497D4" w14:textId="378BD13C" w:rsidR="00055AF2" w:rsidRDefault="00055AF2" w:rsidP="00055AF2">
      <w:pPr>
        <w:pStyle w:val="EMEABodyText"/>
        <w:rPr>
          <w:lang w:val="es-ES_tradnl"/>
        </w:rPr>
      </w:pPr>
      <w:r>
        <w:rPr>
          <w:lang w:val="es-ES_tradnl"/>
        </w:rPr>
        <w:t xml:space="preserve">Cada comprimido recubierto con película contiene 150 mg de </w:t>
      </w:r>
      <w:r w:rsidR="00DE5B48">
        <w:rPr>
          <w:lang w:val="es-ES_tradnl"/>
        </w:rPr>
        <w:t>irbesartán</w:t>
      </w:r>
      <w:r>
        <w:rPr>
          <w:lang w:val="es-ES_tradnl"/>
        </w:rPr>
        <w:t xml:space="preserve"> y 12,5 mg de hidroclorotiazida.</w:t>
      </w:r>
    </w:p>
    <w:p w14:paraId="1D617343" w14:textId="77777777" w:rsidR="00055AF2" w:rsidRDefault="00055AF2" w:rsidP="00055AF2">
      <w:pPr>
        <w:pStyle w:val="EMEABodyText"/>
        <w:rPr>
          <w:lang w:val="es-ES_tradnl"/>
        </w:rPr>
      </w:pPr>
    </w:p>
    <w:p w14:paraId="3E8FA39D" w14:textId="77777777" w:rsidR="00055AF2" w:rsidRPr="001A1CA0" w:rsidRDefault="00055AF2" w:rsidP="00055AF2">
      <w:pPr>
        <w:pStyle w:val="EMEABodyText"/>
        <w:rPr>
          <w:u w:val="single"/>
          <w:lang w:val="es-ES_tradnl"/>
        </w:rPr>
      </w:pPr>
      <w:r w:rsidRPr="001A1CA0">
        <w:rPr>
          <w:u w:val="single"/>
          <w:lang w:val="es-ES_tradnl"/>
        </w:rPr>
        <w:t>Excipiente</w:t>
      </w:r>
      <w:r w:rsidRPr="00A560D5">
        <w:rPr>
          <w:u w:val="single"/>
          <w:lang w:val="es-ES_tradnl"/>
        </w:rPr>
        <w:t xml:space="preserve"> </w:t>
      </w:r>
      <w:r w:rsidRPr="00A560D5">
        <w:rPr>
          <w:u w:val="single"/>
          <w:lang w:val="es-ES"/>
        </w:rPr>
        <w:t>con efecto conocido</w:t>
      </w:r>
      <w:r w:rsidRPr="00A560D5">
        <w:rPr>
          <w:lang w:val="es-ES_tradnl"/>
        </w:rPr>
        <w:t>:</w:t>
      </w:r>
    </w:p>
    <w:p w14:paraId="27848272" w14:textId="77777777" w:rsidR="00055AF2" w:rsidRDefault="00055AF2" w:rsidP="00055AF2">
      <w:pPr>
        <w:pStyle w:val="EMEABodyText"/>
        <w:rPr>
          <w:lang w:val="es-ES_tradnl"/>
        </w:rPr>
      </w:pPr>
      <w:r>
        <w:rPr>
          <w:lang w:val="es-ES_tradnl"/>
        </w:rPr>
        <w:t>Cada comprimido recubierto con película contiene 38,5 </w:t>
      </w:r>
      <w:r w:rsidRPr="00CC14DE">
        <w:rPr>
          <w:lang w:val="es-ES_tradnl"/>
        </w:rPr>
        <w:t>mg de lactosa</w:t>
      </w:r>
      <w:r>
        <w:rPr>
          <w:lang w:val="es-ES_tradnl"/>
        </w:rPr>
        <w:t xml:space="preserve"> (como lactosa</w:t>
      </w:r>
      <w:r w:rsidRPr="00CC14DE">
        <w:rPr>
          <w:lang w:val="es-ES_tradnl"/>
        </w:rPr>
        <w:t xml:space="preserve"> </w:t>
      </w:r>
      <w:r>
        <w:rPr>
          <w:lang w:val="es-ES_tradnl"/>
        </w:rPr>
        <w:t>monohidrato).</w:t>
      </w:r>
    </w:p>
    <w:p w14:paraId="218D2309" w14:textId="77777777" w:rsidR="00055AF2" w:rsidRDefault="00055AF2" w:rsidP="00055AF2">
      <w:pPr>
        <w:pStyle w:val="EMEABodyText"/>
        <w:rPr>
          <w:lang w:val="es-ES_tradnl"/>
        </w:rPr>
      </w:pPr>
    </w:p>
    <w:p w14:paraId="3E85DF05" w14:textId="77777777" w:rsidR="00055AF2" w:rsidRDefault="00055AF2" w:rsidP="00055AF2">
      <w:pPr>
        <w:pStyle w:val="EMEABodyText"/>
        <w:rPr>
          <w:lang w:val="es-ES"/>
        </w:rPr>
      </w:pPr>
      <w:r w:rsidRPr="004F4304">
        <w:rPr>
          <w:lang w:val="es-ES"/>
        </w:rPr>
        <w:t>Para</w:t>
      </w:r>
      <w:r>
        <w:rPr>
          <w:lang w:val="es-ES"/>
        </w:rPr>
        <w:t xml:space="preserve"> consultar</w:t>
      </w:r>
      <w:r w:rsidRPr="004F4304">
        <w:rPr>
          <w:lang w:val="es-ES"/>
        </w:rPr>
        <w:t xml:space="preserve"> la lista completa de excipientes, ver sección</w:t>
      </w:r>
      <w:r>
        <w:rPr>
          <w:lang w:val="es-ES"/>
        </w:rPr>
        <w:t> </w:t>
      </w:r>
      <w:r w:rsidRPr="004F4304">
        <w:rPr>
          <w:lang w:val="es-ES"/>
        </w:rPr>
        <w:t>6.1.</w:t>
      </w:r>
    </w:p>
    <w:p w14:paraId="30C998FC" w14:textId="77777777" w:rsidR="00055AF2" w:rsidRDefault="00055AF2" w:rsidP="00055AF2">
      <w:pPr>
        <w:pStyle w:val="EMEABodyText"/>
        <w:rPr>
          <w:lang w:val="es-ES_tradnl"/>
        </w:rPr>
      </w:pPr>
    </w:p>
    <w:p w14:paraId="40FED10A" w14:textId="77777777" w:rsidR="00055AF2" w:rsidRDefault="00055AF2" w:rsidP="00055AF2">
      <w:pPr>
        <w:pStyle w:val="EMEABodyText"/>
        <w:rPr>
          <w:lang w:val="es-ES_tradnl"/>
        </w:rPr>
      </w:pPr>
    </w:p>
    <w:p w14:paraId="0AA65024" w14:textId="07876421" w:rsidR="00055AF2" w:rsidRPr="00D404F6" w:rsidRDefault="00055AF2" w:rsidP="00055AF2">
      <w:pPr>
        <w:pStyle w:val="EMEAHeading1"/>
        <w:jc w:val="both"/>
        <w:rPr>
          <w:lang w:val="es-ES_tradnl"/>
        </w:rPr>
      </w:pPr>
      <w:r w:rsidRPr="00D404F6">
        <w:rPr>
          <w:lang w:val="es-ES_tradnl"/>
        </w:rPr>
        <w:t>3.</w:t>
      </w:r>
      <w:r w:rsidRPr="00D404F6">
        <w:rPr>
          <w:lang w:val="es-ES_tradnl"/>
        </w:rPr>
        <w:tab/>
        <w:t>FORMA FARMACÉUTICA</w:t>
      </w:r>
      <w:r w:rsidR="00D404F6">
        <w:rPr>
          <w:lang w:val="es-ES_tradnl"/>
        </w:rPr>
        <w:fldChar w:fldCharType="begin"/>
      </w:r>
      <w:r w:rsidR="00D404F6">
        <w:rPr>
          <w:lang w:val="es-ES_tradnl"/>
        </w:rPr>
        <w:instrText xml:space="preserve"> DOCVARIABLE VAULT_ND_83f8f2e2-db0e-4cf6-9dba-dfe43f03966e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95D30F3" w14:textId="77777777" w:rsidR="00055AF2" w:rsidRDefault="00055AF2" w:rsidP="00055AF2">
      <w:pPr>
        <w:pStyle w:val="EMEAHeading1"/>
        <w:jc w:val="both"/>
        <w:rPr>
          <w:lang w:val="es-ES_tradnl"/>
        </w:rPr>
      </w:pPr>
    </w:p>
    <w:p w14:paraId="772B92C5" w14:textId="77777777" w:rsidR="00055AF2" w:rsidRDefault="00055AF2" w:rsidP="00055AF2">
      <w:pPr>
        <w:pStyle w:val="EMEABodyText"/>
        <w:rPr>
          <w:lang w:val="es-ES"/>
        </w:rPr>
      </w:pPr>
      <w:r>
        <w:rPr>
          <w:lang w:val="es-ES_tradnl"/>
        </w:rPr>
        <w:t>Comprimido recubierto con película.</w:t>
      </w:r>
    </w:p>
    <w:p w14:paraId="5DAA8E1E" w14:textId="09E6ACF6" w:rsidR="00055AF2" w:rsidRDefault="00055AF2" w:rsidP="00055AF2">
      <w:pPr>
        <w:pStyle w:val="EMEABodyText"/>
        <w:rPr>
          <w:lang w:val="es-ES"/>
        </w:rPr>
      </w:pPr>
      <w:r>
        <w:rPr>
          <w:lang w:val="es-ES"/>
        </w:rPr>
        <w:t xml:space="preserve">Color </w:t>
      </w:r>
      <w:r w:rsidR="00C7644D">
        <w:rPr>
          <w:lang w:val="es-ES"/>
        </w:rPr>
        <w:t>m</w:t>
      </w:r>
      <w:r>
        <w:rPr>
          <w:lang w:val="es-ES"/>
        </w:rPr>
        <w:t>elocotón, biconvexo y de forma ovalada, con un corazón troquelado en una cara y el número </w:t>
      </w:r>
      <w:r>
        <w:rPr>
          <w:lang w:val="es-ES_tradnl"/>
        </w:rPr>
        <w:t xml:space="preserve">2875 </w:t>
      </w:r>
      <w:r>
        <w:rPr>
          <w:lang w:val="es-ES"/>
        </w:rPr>
        <w:t>grabado en la otra cara.</w:t>
      </w:r>
    </w:p>
    <w:p w14:paraId="731B0D28" w14:textId="77777777" w:rsidR="00055AF2" w:rsidRDefault="00055AF2" w:rsidP="00055AF2">
      <w:pPr>
        <w:pStyle w:val="EMEABodyText"/>
        <w:rPr>
          <w:lang w:val="es-ES_tradnl"/>
        </w:rPr>
      </w:pPr>
    </w:p>
    <w:p w14:paraId="6FD4A5D3" w14:textId="77777777" w:rsidR="00055AF2" w:rsidRDefault="00055AF2" w:rsidP="00055AF2">
      <w:pPr>
        <w:pStyle w:val="EMEABodyText"/>
        <w:rPr>
          <w:lang w:val="es-ES_tradnl"/>
        </w:rPr>
      </w:pPr>
    </w:p>
    <w:p w14:paraId="4BEA77E1" w14:textId="092910FE" w:rsidR="00055AF2" w:rsidRPr="00D404F6" w:rsidRDefault="00055AF2" w:rsidP="00055AF2">
      <w:pPr>
        <w:pStyle w:val="EMEAHeading1"/>
        <w:jc w:val="both"/>
        <w:rPr>
          <w:lang w:val="es-ES_tradnl"/>
        </w:rPr>
      </w:pPr>
      <w:r w:rsidRPr="00D404F6">
        <w:rPr>
          <w:lang w:val="es-ES_tradnl"/>
        </w:rPr>
        <w:t>4.</w:t>
      </w:r>
      <w:r w:rsidRPr="00D404F6">
        <w:rPr>
          <w:lang w:val="es-ES_tradnl"/>
        </w:rPr>
        <w:tab/>
        <w:t>DATOS CLÍNICOS</w:t>
      </w:r>
      <w:r w:rsidR="00D404F6">
        <w:rPr>
          <w:lang w:val="es-ES_tradnl"/>
        </w:rPr>
        <w:fldChar w:fldCharType="begin"/>
      </w:r>
      <w:r w:rsidR="00D404F6">
        <w:rPr>
          <w:lang w:val="es-ES_tradnl"/>
        </w:rPr>
        <w:instrText xml:space="preserve"> DOCVARIABLE VAULT_ND_bdb2e2c0-436c-4d80-871e-c02d2f1f214e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D05BFB0" w14:textId="77777777" w:rsidR="00055AF2" w:rsidRDefault="00055AF2" w:rsidP="00055AF2">
      <w:pPr>
        <w:pStyle w:val="EMEAHeading1"/>
        <w:jc w:val="both"/>
        <w:rPr>
          <w:lang w:val="es-ES_tradnl"/>
        </w:rPr>
      </w:pPr>
    </w:p>
    <w:p w14:paraId="6097B1AE" w14:textId="26BD83AD" w:rsidR="00055AF2" w:rsidRDefault="00055AF2" w:rsidP="00055AF2">
      <w:pPr>
        <w:pStyle w:val="EMEAHeading2"/>
        <w:jc w:val="both"/>
        <w:rPr>
          <w:lang w:val="es-ES_tradnl"/>
        </w:rPr>
      </w:pPr>
      <w:r>
        <w:rPr>
          <w:lang w:val="es-ES_tradnl"/>
        </w:rPr>
        <w:t>4.1</w:t>
      </w:r>
      <w:r>
        <w:rPr>
          <w:lang w:val="es-ES_tradnl"/>
        </w:rPr>
        <w:tab/>
        <w:t>Indicaciones terapéuticas</w:t>
      </w:r>
      <w:r w:rsidR="00D404F6">
        <w:rPr>
          <w:lang w:val="es-ES_tradnl"/>
        </w:rPr>
        <w:fldChar w:fldCharType="begin"/>
      </w:r>
      <w:r w:rsidR="00D404F6">
        <w:rPr>
          <w:lang w:val="es-ES_tradnl"/>
        </w:rPr>
        <w:instrText xml:space="preserve"> DOCVARIABLE vault_nd_6be6dbb4-0704-4700-bf0d-37dca269aaba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6884C09" w14:textId="77777777" w:rsidR="00055AF2" w:rsidRDefault="00055AF2" w:rsidP="00055AF2">
      <w:pPr>
        <w:pStyle w:val="EMEAHeading2"/>
        <w:jc w:val="both"/>
        <w:rPr>
          <w:lang w:val="es-ES_tradnl"/>
        </w:rPr>
      </w:pPr>
    </w:p>
    <w:p w14:paraId="25D9B75C" w14:textId="77777777" w:rsidR="00055AF2" w:rsidRDefault="00055AF2" w:rsidP="00055AF2">
      <w:pPr>
        <w:pStyle w:val="EMEABodyText"/>
        <w:rPr>
          <w:lang w:val="es-ES_tradnl"/>
        </w:rPr>
      </w:pPr>
      <w:r>
        <w:rPr>
          <w:lang w:val="es-ES_tradnl"/>
        </w:rPr>
        <w:t>Tratamiento de la hipertensión esencial.</w:t>
      </w:r>
    </w:p>
    <w:p w14:paraId="2C5BFFD7" w14:textId="71861BC0" w:rsidR="00055AF2" w:rsidRDefault="00055AF2" w:rsidP="00055AF2">
      <w:pPr>
        <w:pStyle w:val="EMEABodyText"/>
        <w:rPr>
          <w:lang w:val="es-ES_tradnl"/>
        </w:rPr>
      </w:pPr>
      <w:r>
        <w:rPr>
          <w:lang w:val="es-ES_tradnl"/>
        </w:rPr>
        <w:t xml:space="preserve">Esta combinación a dosis fija está indicada en pacientes adultos cuya presión arterial no se controla adecuadamente con </w:t>
      </w:r>
      <w:r w:rsidR="00DE5B48">
        <w:rPr>
          <w:lang w:val="es-ES_tradnl"/>
        </w:rPr>
        <w:t>irbesartán</w:t>
      </w:r>
      <w:r>
        <w:rPr>
          <w:lang w:val="es-ES_tradnl"/>
        </w:rPr>
        <w:t xml:space="preserve"> o hidroclorotiazida en monoterapia (ver sección 5.1).</w:t>
      </w:r>
    </w:p>
    <w:p w14:paraId="6072B684" w14:textId="77777777" w:rsidR="00055AF2" w:rsidRDefault="00055AF2" w:rsidP="00055AF2">
      <w:pPr>
        <w:pStyle w:val="EMEABodyText"/>
        <w:rPr>
          <w:lang w:val="es-ES_tradnl"/>
        </w:rPr>
      </w:pPr>
    </w:p>
    <w:p w14:paraId="2BD0D6DF" w14:textId="1C02F363" w:rsidR="00055AF2" w:rsidRDefault="00055AF2" w:rsidP="00055AF2">
      <w:pPr>
        <w:pStyle w:val="EMEAHeading2"/>
        <w:jc w:val="both"/>
        <w:rPr>
          <w:lang w:val="es-ES_tradnl"/>
        </w:rPr>
      </w:pPr>
      <w:r>
        <w:rPr>
          <w:lang w:val="es-ES_tradnl"/>
        </w:rPr>
        <w:t>4.2</w:t>
      </w:r>
      <w:r>
        <w:rPr>
          <w:lang w:val="es-ES_tradnl"/>
        </w:rPr>
        <w:tab/>
        <w:t>Posología y forma de administración</w:t>
      </w:r>
      <w:r w:rsidR="00D404F6">
        <w:rPr>
          <w:lang w:val="es-ES_tradnl"/>
        </w:rPr>
        <w:fldChar w:fldCharType="begin"/>
      </w:r>
      <w:r w:rsidR="00D404F6">
        <w:rPr>
          <w:lang w:val="es-ES_tradnl"/>
        </w:rPr>
        <w:instrText xml:space="preserve"> DOCVARIABLE vault_nd_9155a26c-cd04-4add-a3ab-018c87619d0f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5CFF897" w14:textId="77777777" w:rsidR="00055AF2" w:rsidRDefault="00055AF2" w:rsidP="00055AF2">
      <w:pPr>
        <w:pStyle w:val="EMEAHeading2"/>
        <w:jc w:val="both"/>
        <w:rPr>
          <w:lang w:val="es-ES_tradnl"/>
        </w:rPr>
      </w:pPr>
    </w:p>
    <w:p w14:paraId="16806896" w14:textId="77777777" w:rsidR="00055AF2" w:rsidRPr="009B7D12" w:rsidRDefault="00055AF2" w:rsidP="00055AF2">
      <w:pPr>
        <w:rPr>
          <w:szCs w:val="22"/>
          <w:u w:val="single"/>
          <w:lang w:val="es-ES"/>
        </w:rPr>
      </w:pPr>
      <w:r w:rsidRPr="009B7D12">
        <w:rPr>
          <w:szCs w:val="22"/>
          <w:u w:val="single"/>
          <w:lang w:val="es-ES"/>
        </w:rPr>
        <w:t>Posología</w:t>
      </w:r>
    </w:p>
    <w:p w14:paraId="57391104" w14:textId="77777777" w:rsidR="00055AF2" w:rsidRPr="00623F30" w:rsidRDefault="00055AF2" w:rsidP="00055AF2">
      <w:pPr>
        <w:pStyle w:val="EMEABodyText"/>
        <w:rPr>
          <w:lang w:val="es-ES"/>
        </w:rPr>
      </w:pPr>
    </w:p>
    <w:p w14:paraId="434EAE14" w14:textId="77777777" w:rsidR="00055AF2" w:rsidRDefault="00055AF2" w:rsidP="00055AF2">
      <w:pPr>
        <w:pStyle w:val="EMEABodyText"/>
        <w:rPr>
          <w:lang w:val="es-ES_tradnl"/>
        </w:rPr>
      </w:pPr>
      <w:r>
        <w:rPr>
          <w:lang w:val="es-ES_tradnl"/>
        </w:rPr>
        <w:t>CoAprovel puede administrarse una vez al día, con o sin alimentos.</w:t>
      </w:r>
    </w:p>
    <w:p w14:paraId="3C79171F" w14:textId="77777777" w:rsidR="00CC722A" w:rsidRDefault="00CC722A" w:rsidP="00055AF2">
      <w:pPr>
        <w:pStyle w:val="EMEABodyText"/>
        <w:rPr>
          <w:lang w:val="es-ES_tradnl"/>
        </w:rPr>
      </w:pPr>
    </w:p>
    <w:p w14:paraId="0C78E2A5" w14:textId="75746AC8" w:rsidR="00055AF2" w:rsidRDefault="00055AF2" w:rsidP="00055AF2">
      <w:pPr>
        <w:pStyle w:val="EMEABodyText"/>
        <w:rPr>
          <w:lang w:val="es-ES_tradnl"/>
        </w:rPr>
      </w:pPr>
      <w:r>
        <w:rPr>
          <w:lang w:val="es-ES_tradnl"/>
        </w:rPr>
        <w:t>Puede ser recomendable el ajuste de dosis mediante el empleo de los componentes individuales (</w:t>
      </w:r>
      <w:r w:rsidR="00DE5B48">
        <w:rPr>
          <w:lang w:val="es-ES_tradnl"/>
        </w:rPr>
        <w:t>irbesartán</w:t>
      </w:r>
      <w:r>
        <w:rPr>
          <w:lang w:val="es-ES_tradnl"/>
        </w:rPr>
        <w:t xml:space="preserve"> e hidroclorotiazida).</w:t>
      </w:r>
    </w:p>
    <w:p w14:paraId="149B9A61" w14:textId="77777777" w:rsidR="00055AF2" w:rsidRDefault="00055AF2" w:rsidP="00055AF2">
      <w:pPr>
        <w:pStyle w:val="EMEABodyText"/>
        <w:rPr>
          <w:lang w:val="es-ES_tradnl"/>
        </w:rPr>
      </w:pPr>
    </w:p>
    <w:p w14:paraId="307E24D3" w14:textId="77777777" w:rsidR="00055AF2" w:rsidRDefault="00055AF2" w:rsidP="00055AF2">
      <w:pPr>
        <w:pStyle w:val="EMEABodyText"/>
        <w:rPr>
          <w:lang w:val="es-ES_tradnl"/>
        </w:rPr>
      </w:pPr>
      <w:r>
        <w:rPr>
          <w:lang w:val="es-ES_tradnl"/>
        </w:rPr>
        <w:t>Se puede considerar el cambio directo de la monoterapia a las combinaciones fijas, cuando desde el punto de vista clínico se considere apropiado:</w:t>
      </w:r>
    </w:p>
    <w:p w14:paraId="72578538" w14:textId="0E31740B"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150 mg/12,5 mg puede administrarse en pacientes cuya presión arterial no se controle adecuadamente con hidroclorotiazida o </w:t>
      </w:r>
      <w:r w:rsidR="00DE5B48">
        <w:rPr>
          <w:lang w:val="es-ES_tradnl"/>
        </w:rPr>
        <w:t>irbesartán</w:t>
      </w:r>
      <w:r>
        <w:rPr>
          <w:lang w:val="es-ES_tradnl"/>
        </w:rPr>
        <w:t xml:space="preserve"> 150 mg en monoterapia.</w:t>
      </w:r>
    </w:p>
    <w:p w14:paraId="229EBBFE" w14:textId="1A3D875D"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300 mg/12,5 mg puede administrarse en pacientes cuya presión arterial no se controla adecuadamente con </w:t>
      </w:r>
      <w:r w:rsidR="00DE5B48">
        <w:rPr>
          <w:lang w:val="es-ES_tradnl"/>
        </w:rPr>
        <w:t>irbesartán</w:t>
      </w:r>
      <w:r>
        <w:rPr>
          <w:lang w:val="es-ES_tradnl"/>
        </w:rPr>
        <w:t xml:space="preserve"> 300 mg o con CoAprovel 150 mg/12,5 mg.</w:t>
      </w:r>
    </w:p>
    <w:p w14:paraId="3E9EC27C" w14:textId="77777777" w:rsidR="00055AF2" w:rsidRDefault="00055AF2" w:rsidP="00055AF2">
      <w:pPr>
        <w:pStyle w:val="EMEABodyTextIndent"/>
        <w:numPr>
          <w:ilvl w:val="0"/>
          <w:numId w:val="0"/>
        </w:numPr>
        <w:ind w:left="567" w:hanging="567"/>
        <w:rPr>
          <w:lang w:val="es-ES_tradnl"/>
        </w:rPr>
      </w:pPr>
      <w:r w:rsidRPr="007D0F97">
        <w:rPr>
          <w:rFonts w:ascii="Wingdings" w:hAnsi="Wingdings"/>
          <w:lang w:val="es-ES_tradnl"/>
        </w:rPr>
        <w:t></w:t>
      </w:r>
      <w:r w:rsidRPr="007D0F97">
        <w:rPr>
          <w:rFonts w:ascii="Wingdings" w:hAnsi="Wingdings"/>
          <w:lang w:val="es-ES_tradnl"/>
        </w:rPr>
        <w:tab/>
      </w:r>
      <w:r>
        <w:rPr>
          <w:lang w:val="es-ES_tradnl"/>
        </w:rPr>
        <w:t>CoAprovel</w:t>
      </w:r>
      <w:r w:rsidRPr="007D0F97">
        <w:rPr>
          <w:lang w:val="es-ES_tradnl"/>
        </w:rPr>
        <w:t> 300</w:t>
      </w:r>
      <w:r>
        <w:rPr>
          <w:lang w:val="es-ES_tradnl"/>
        </w:rPr>
        <w:t> mg</w:t>
      </w:r>
      <w:r w:rsidRPr="007D0F97">
        <w:rPr>
          <w:lang w:val="es-ES_tradnl"/>
        </w:rPr>
        <w:t xml:space="preserve">/25 mg puede administrarse en pacientes cuya presión arterial no se controla adecuadamente con </w:t>
      </w:r>
      <w:r>
        <w:rPr>
          <w:lang w:val="es-ES_tradnl"/>
        </w:rPr>
        <w:t>CoAprovel</w:t>
      </w:r>
      <w:r w:rsidRPr="007D0F97">
        <w:rPr>
          <w:lang w:val="es-ES_tradnl"/>
        </w:rPr>
        <w:t> 300</w:t>
      </w:r>
      <w:r>
        <w:rPr>
          <w:lang w:val="es-ES_tradnl"/>
        </w:rPr>
        <w:t> mg</w:t>
      </w:r>
      <w:r w:rsidRPr="007D0F97">
        <w:rPr>
          <w:lang w:val="es-ES_tradnl"/>
        </w:rPr>
        <w:t>/12,5 mg.</w:t>
      </w:r>
    </w:p>
    <w:p w14:paraId="6B97E643" w14:textId="77777777" w:rsidR="00055AF2" w:rsidRPr="00973C7B" w:rsidRDefault="00055AF2" w:rsidP="00055AF2">
      <w:pPr>
        <w:pStyle w:val="EMEABodyText"/>
        <w:rPr>
          <w:lang w:val="es-ES_tradnl"/>
        </w:rPr>
      </w:pPr>
    </w:p>
    <w:p w14:paraId="3D6982AA" w14:textId="457ECB8F" w:rsidR="00055AF2" w:rsidRDefault="00055AF2" w:rsidP="00055AF2">
      <w:pPr>
        <w:pStyle w:val="EMEABodyText"/>
        <w:rPr>
          <w:lang w:val="es-ES_tradnl"/>
        </w:rPr>
      </w:pPr>
      <w:r>
        <w:rPr>
          <w:lang w:val="es-ES_tradnl"/>
        </w:rPr>
        <w:t xml:space="preserve">No se recomienda administrar dosis superiores a 300 mg de </w:t>
      </w:r>
      <w:r w:rsidR="00DE5B48">
        <w:rPr>
          <w:lang w:val="es-ES_tradnl"/>
        </w:rPr>
        <w:t>irbesartán</w:t>
      </w:r>
      <w:r>
        <w:rPr>
          <w:lang w:val="es-ES_tradnl"/>
        </w:rPr>
        <w:t>/25 mg de hidroclorotiazida una vez al día.</w:t>
      </w:r>
    </w:p>
    <w:p w14:paraId="13C68402" w14:textId="77777777" w:rsidR="00055AF2" w:rsidRDefault="00055AF2" w:rsidP="00055AF2">
      <w:pPr>
        <w:pStyle w:val="EMEABodyText"/>
        <w:rPr>
          <w:lang w:val="es-ES_tradnl"/>
        </w:rPr>
      </w:pPr>
      <w:r>
        <w:rPr>
          <w:lang w:val="es-ES_tradnl"/>
        </w:rPr>
        <w:t xml:space="preserve">Cuando sea necesario, CoAprovel puede administrarse junto con otro medicamento antihipertensivo (ver </w:t>
      </w:r>
      <w:r w:rsidR="00331DA1">
        <w:rPr>
          <w:lang w:val="es-ES_tradnl"/>
        </w:rPr>
        <w:t xml:space="preserve">las </w:t>
      </w:r>
      <w:r>
        <w:rPr>
          <w:lang w:val="es-ES_tradnl"/>
        </w:rPr>
        <w:t>secci</w:t>
      </w:r>
      <w:r w:rsidR="00680E8A">
        <w:rPr>
          <w:lang w:val="es-ES_tradnl"/>
        </w:rPr>
        <w:t>ones</w:t>
      </w:r>
      <w:r>
        <w:rPr>
          <w:lang w:val="es-ES_tradnl"/>
        </w:rPr>
        <w:t> </w:t>
      </w:r>
      <w:r w:rsidR="00680E8A">
        <w:rPr>
          <w:lang w:val="es-ES_tradnl"/>
        </w:rPr>
        <w:t xml:space="preserve">4.3, 4.4, </w:t>
      </w:r>
      <w:r>
        <w:rPr>
          <w:lang w:val="es-ES_tradnl"/>
        </w:rPr>
        <w:t>4.5</w:t>
      </w:r>
      <w:r w:rsidR="00680E8A">
        <w:rPr>
          <w:lang w:val="es-ES_tradnl"/>
        </w:rPr>
        <w:t xml:space="preserve"> y 5.1</w:t>
      </w:r>
      <w:r>
        <w:rPr>
          <w:lang w:val="es-ES_tradnl"/>
        </w:rPr>
        <w:t>).</w:t>
      </w:r>
    </w:p>
    <w:p w14:paraId="41C308CF" w14:textId="77777777" w:rsidR="00055AF2" w:rsidRDefault="00055AF2" w:rsidP="00055AF2">
      <w:pPr>
        <w:pStyle w:val="EMEABodyText"/>
        <w:rPr>
          <w:lang w:val="es-ES_tradnl"/>
        </w:rPr>
      </w:pPr>
    </w:p>
    <w:p w14:paraId="7235BCFF" w14:textId="77777777" w:rsidR="00055AF2" w:rsidRDefault="00055AF2" w:rsidP="0055064F">
      <w:pPr>
        <w:pStyle w:val="EMEABodyText"/>
        <w:keepNext/>
        <w:keepLines/>
        <w:rPr>
          <w:u w:val="single"/>
          <w:lang w:val="es-ES_tradnl"/>
        </w:rPr>
      </w:pPr>
      <w:r>
        <w:rPr>
          <w:u w:val="single"/>
          <w:lang w:val="es-ES_tradnl"/>
        </w:rPr>
        <w:lastRenderedPageBreak/>
        <w:t>Poblaciones especiales</w:t>
      </w:r>
    </w:p>
    <w:p w14:paraId="12A06DA3" w14:textId="77777777" w:rsidR="00CC722A" w:rsidRDefault="00CC722A" w:rsidP="0055064F">
      <w:pPr>
        <w:pStyle w:val="EMEABodyText"/>
        <w:keepNext/>
        <w:keepLines/>
        <w:rPr>
          <w:u w:val="single"/>
          <w:lang w:val="es-ES_tradnl"/>
        </w:rPr>
      </w:pPr>
    </w:p>
    <w:p w14:paraId="2F9AC861" w14:textId="77777777" w:rsidR="00F61A7E" w:rsidRDefault="00055AF2" w:rsidP="0055064F">
      <w:pPr>
        <w:pStyle w:val="EMEABodyText"/>
        <w:keepNext/>
        <w:keepLines/>
        <w:rPr>
          <w:lang w:val="es-ES_tradnl"/>
        </w:rPr>
      </w:pPr>
      <w:r w:rsidRPr="00AD0617">
        <w:rPr>
          <w:u w:val="single"/>
          <w:lang w:val="es-ES_tradnl"/>
        </w:rPr>
        <w:t>Insuficiencia renal</w:t>
      </w:r>
      <w:r>
        <w:rPr>
          <w:lang w:val="es-ES_tradnl"/>
        </w:rPr>
        <w:t xml:space="preserve"> </w:t>
      </w:r>
    </w:p>
    <w:p w14:paraId="6005F3A0" w14:textId="77777777" w:rsidR="001C1267" w:rsidRDefault="001C1267" w:rsidP="0055064F">
      <w:pPr>
        <w:pStyle w:val="EMEABodyText"/>
        <w:keepNext/>
        <w:keepLines/>
        <w:rPr>
          <w:lang w:val="es-ES_tradnl"/>
        </w:rPr>
      </w:pPr>
    </w:p>
    <w:p w14:paraId="5F60186A" w14:textId="77777777" w:rsidR="00055AF2" w:rsidRDefault="00F61A7E" w:rsidP="0055064F">
      <w:pPr>
        <w:pStyle w:val="EMEABodyText"/>
        <w:keepNext/>
        <w:keepLines/>
        <w:rPr>
          <w:lang w:val="es-ES_tradnl"/>
        </w:rPr>
      </w:pPr>
      <w:r>
        <w:rPr>
          <w:lang w:val="es-ES_tradnl"/>
        </w:rPr>
        <w:t>E</w:t>
      </w:r>
      <w:r w:rsidR="00055AF2">
        <w:rPr>
          <w:lang w:val="es-ES_tradnl"/>
        </w:rPr>
        <w:t xml:space="preserve">n pacientes con deterioro grave de la función renal (aclaramiento de creatinina &lt; 30 ml/min) no se recomienda utilizar CoAprovel, debido al componente hidroclorotiazida. En esta población de pacientes es preferible administrar diuréticos del asa en lugar de diuréticos tiazídicos. No es preciso realizar un ajuste de dosis en aquellos pacientes con insuficiencia renal cuyo aclaramiento de creatinina sea ≥ 30 ml/min (ver </w:t>
      </w:r>
      <w:r w:rsidR="00331DA1">
        <w:rPr>
          <w:lang w:val="es-ES_tradnl"/>
        </w:rPr>
        <w:t xml:space="preserve">las </w:t>
      </w:r>
      <w:r w:rsidR="00055AF2">
        <w:rPr>
          <w:lang w:val="es-ES_tradnl"/>
        </w:rPr>
        <w:t>secciones 4.3 y 4.4).</w:t>
      </w:r>
    </w:p>
    <w:p w14:paraId="04958BCE" w14:textId="77777777" w:rsidR="00055AF2" w:rsidRDefault="00055AF2" w:rsidP="00055AF2">
      <w:pPr>
        <w:pStyle w:val="EMEABodyText"/>
        <w:rPr>
          <w:lang w:val="es-ES_tradnl"/>
        </w:rPr>
      </w:pPr>
    </w:p>
    <w:p w14:paraId="78210386" w14:textId="77777777" w:rsidR="00F61A7E" w:rsidRDefault="00055AF2" w:rsidP="00055AF2">
      <w:pPr>
        <w:pStyle w:val="EMEABodyText"/>
        <w:rPr>
          <w:lang w:val="es-ES_tradnl"/>
        </w:rPr>
      </w:pPr>
      <w:r w:rsidRPr="00AD0617">
        <w:rPr>
          <w:u w:val="single"/>
          <w:lang w:val="es-ES_tradnl"/>
        </w:rPr>
        <w:t>Insuficiencia hepática</w:t>
      </w:r>
      <w:r>
        <w:rPr>
          <w:lang w:val="es-ES_tradnl"/>
        </w:rPr>
        <w:t xml:space="preserve"> </w:t>
      </w:r>
    </w:p>
    <w:p w14:paraId="25911388" w14:textId="77777777" w:rsidR="001C1267" w:rsidRDefault="001C1267" w:rsidP="00055AF2">
      <w:pPr>
        <w:pStyle w:val="EMEABodyText"/>
        <w:rPr>
          <w:lang w:val="es-ES_tradnl"/>
        </w:rPr>
      </w:pPr>
    </w:p>
    <w:p w14:paraId="49A718F4" w14:textId="77777777" w:rsidR="00055AF2" w:rsidRDefault="00055AF2" w:rsidP="00055AF2">
      <w:pPr>
        <w:pStyle w:val="EMEABodyText"/>
        <w:rPr>
          <w:lang w:val="es-ES_tradnl"/>
        </w:rPr>
      </w:pPr>
      <w:r>
        <w:rPr>
          <w:lang w:val="es-ES_tradnl"/>
        </w:rPr>
        <w:t>CoAprovel no está indicado en pacientes con insuficiencia hepática grave. Las tiazidas deben utilizarse con precaución en pacientes con alteración de la función hepática. No es necesario realizar un ajuste de dosis de CoAprovel en pacientes con alteración de la función hepática de leve a moderada (ver sección 4.3).</w:t>
      </w:r>
    </w:p>
    <w:p w14:paraId="2A752C99" w14:textId="77777777" w:rsidR="00055AF2" w:rsidRDefault="00055AF2" w:rsidP="00055AF2">
      <w:pPr>
        <w:pStyle w:val="EMEABodyText"/>
        <w:rPr>
          <w:lang w:val="es-ES_tradnl"/>
        </w:rPr>
      </w:pPr>
    </w:p>
    <w:p w14:paraId="6C3CA8E5" w14:textId="77777777" w:rsidR="00F61A7E" w:rsidRDefault="00055AF2" w:rsidP="00055AF2">
      <w:pPr>
        <w:pStyle w:val="EMEABodyText"/>
        <w:rPr>
          <w:lang w:val="es-ES_tradnl"/>
        </w:rPr>
      </w:pPr>
      <w:r w:rsidRPr="00AD0617">
        <w:rPr>
          <w:u w:val="single"/>
          <w:lang w:val="es-ES_tradnl"/>
        </w:rPr>
        <w:t xml:space="preserve">Pacientes </w:t>
      </w:r>
      <w:r>
        <w:rPr>
          <w:u w:val="single"/>
          <w:lang w:val="es-ES_tradnl"/>
        </w:rPr>
        <w:t>de edad avanzada</w:t>
      </w:r>
      <w:r>
        <w:rPr>
          <w:lang w:val="es-ES_tradnl"/>
        </w:rPr>
        <w:t xml:space="preserve"> </w:t>
      </w:r>
    </w:p>
    <w:p w14:paraId="6E2845AF" w14:textId="77777777" w:rsidR="001C1267" w:rsidRDefault="001C1267" w:rsidP="00055AF2">
      <w:pPr>
        <w:pStyle w:val="EMEABodyText"/>
        <w:rPr>
          <w:lang w:val="es-ES_tradnl"/>
        </w:rPr>
      </w:pPr>
    </w:p>
    <w:p w14:paraId="1A064B61" w14:textId="77777777" w:rsidR="00055AF2" w:rsidRDefault="00F61A7E" w:rsidP="00055AF2">
      <w:pPr>
        <w:pStyle w:val="EMEABodyText"/>
        <w:rPr>
          <w:lang w:val="es-ES_tradnl"/>
        </w:rPr>
      </w:pPr>
      <w:r>
        <w:rPr>
          <w:lang w:val="es-ES_tradnl"/>
        </w:rPr>
        <w:t>N</w:t>
      </w:r>
      <w:r w:rsidR="00055AF2">
        <w:rPr>
          <w:lang w:val="es-ES_tradnl"/>
        </w:rPr>
        <w:t>o es necesario realizar un ajuste de dosis de CoAprovel en pacientes de edad avanzada.</w:t>
      </w:r>
    </w:p>
    <w:p w14:paraId="7E868500" w14:textId="77777777" w:rsidR="00055AF2" w:rsidRDefault="00055AF2" w:rsidP="00055AF2">
      <w:pPr>
        <w:pStyle w:val="EMEABodyText"/>
        <w:rPr>
          <w:lang w:val="es-ES_tradnl"/>
        </w:rPr>
      </w:pPr>
    </w:p>
    <w:p w14:paraId="09A95D1F" w14:textId="77777777" w:rsidR="00F61A7E" w:rsidRDefault="00055AF2" w:rsidP="00055AF2">
      <w:pPr>
        <w:pStyle w:val="EMEABodyText"/>
        <w:rPr>
          <w:lang w:val="es-ES_tradnl"/>
        </w:rPr>
      </w:pPr>
      <w:r>
        <w:rPr>
          <w:u w:val="single"/>
          <w:lang w:val="es-ES_tradnl"/>
        </w:rPr>
        <w:t>Población pediátrica</w:t>
      </w:r>
      <w:r w:rsidRPr="004B2854">
        <w:rPr>
          <w:lang w:val="es-ES_tradnl"/>
        </w:rPr>
        <w:t xml:space="preserve"> </w:t>
      </w:r>
    </w:p>
    <w:p w14:paraId="41661526" w14:textId="77777777" w:rsidR="001C1267" w:rsidRDefault="001C1267" w:rsidP="00055AF2">
      <w:pPr>
        <w:pStyle w:val="EMEABodyText"/>
        <w:rPr>
          <w:lang w:val="es-ES_tradnl"/>
        </w:rPr>
      </w:pPr>
    </w:p>
    <w:p w14:paraId="04463710" w14:textId="77777777" w:rsidR="00055AF2" w:rsidRDefault="00055AF2" w:rsidP="00055AF2">
      <w:pPr>
        <w:pStyle w:val="EMEABodyText"/>
        <w:rPr>
          <w:lang w:val="es-ES_tradnl"/>
        </w:rPr>
      </w:pPr>
      <w:r>
        <w:rPr>
          <w:lang w:val="es-ES_tradnl"/>
        </w:rPr>
        <w:t>CoAprovel</w:t>
      </w:r>
      <w:r w:rsidRPr="004B2854">
        <w:rPr>
          <w:lang w:val="es-ES_tradnl"/>
        </w:rPr>
        <w:t xml:space="preserve"> no está recomendado para uso en niños y adolescentes </w:t>
      </w:r>
      <w:r>
        <w:rPr>
          <w:lang w:val="es-ES_tradnl"/>
        </w:rPr>
        <w:t xml:space="preserve">ya que no se ha establecido la </w:t>
      </w:r>
      <w:r w:rsidRPr="004B2854">
        <w:rPr>
          <w:lang w:val="es-ES_tradnl"/>
        </w:rPr>
        <w:t>seguridad y eficacia.</w:t>
      </w:r>
      <w:r>
        <w:rPr>
          <w:lang w:val="es-ES_tradnl"/>
        </w:rPr>
        <w:t xml:space="preserve"> No hay datos disponibles.</w:t>
      </w:r>
    </w:p>
    <w:p w14:paraId="14BB15A4" w14:textId="77777777" w:rsidR="00055AF2" w:rsidRPr="00FA6BB6" w:rsidRDefault="00055AF2" w:rsidP="00055AF2">
      <w:pPr>
        <w:pStyle w:val="EMEABodyText"/>
        <w:rPr>
          <w:u w:val="single"/>
          <w:lang w:val="es-ES_tradnl"/>
        </w:rPr>
      </w:pPr>
    </w:p>
    <w:p w14:paraId="6839EA3A" w14:textId="77777777" w:rsidR="00055AF2" w:rsidRPr="00623F30" w:rsidRDefault="00055AF2" w:rsidP="00055AF2">
      <w:pPr>
        <w:pStyle w:val="EMEABodyText"/>
        <w:rPr>
          <w:u w:val="single"/>
          <w:lang w:val="es-ES"/>
        </w:rPr>
      </w:pPr>
      <w:r>
        <w:rPr>
          <w:u w:val="single"/>
          <w:lang w:val="es-ES"/>
        </w:rPr>
        <w:t xml:space="preserve">Forma </w:t>
      </w:r>
      <w:r w:rsidRPr="00623F30">
        <w:rPr>
          <w:u w:val="single"/>
          <w:lang w:val="es-ES"/>
        </w:rPr>
        <w:t>de administración</w:t>
      </w:r>
    </w:p>
    <w:p w14:paraId="10DB8F03" w14:textId="77777777" w:rsidR="00055AF2" w:rsidRPr="00623F30" w:rsidRDefault="00055AF2" w:rsidP="00055AF2">
      <w:pPr>
        <w:pStyle w:val="EMEABodyText"/>
        <w:rPr>
          <w:lang w:val="es-ES"/>
        </w:rPr>
      </w:pPr>
    </w:p>
    <w:p w14:paraId="520A14B2" w14:textId="77777777" w:rsidR="00055AF2" w:rsidRPr="00623F30" w:rsidRDefault="00055AF2" w:rsidP="00055AF2">
      <w:pPr>
        <w:pStyle w:val="EMEABodyText"/>
        <w:rPr>
          <w:lang w:val="es-ES_tradnl"/>
        </w:rPr>
      </w:pPr>
      <w:r>
        <w:rPr>
          <w:lang w:val="es-ES"/>
        </w:rPr>
        <w:t xml:space="preserve">Por vía </w:t>
      </w:r>
      <w:r w:rsidRPr="00623F30">
        <w:rPr>
          <w:lang w:val="es-ES"/>
        </w:rPr>
        <w:t>oral.</w:t>
      </w:r>
    </w:p>
    <w:p w14:paraId="67C8C9C0" w14:textId="77777777" w:rsidR="00055AF2" w:rsidRPr="00623F30" w:rsidRDefault="00055AF2" w:rsidP="00055AF2">
      <w:pPr>
        <w:pStyle w:val="EMEABodyText"/>
        <w:rPr>
          <w:lang w:val="es-ES"/>
        </w:rPr>
      </w:pPr>
    </w:p>
    <w:p w14:paraId="1CF0C9D5" w14:textId="6A44534D" w:rsidR="00055AF2" w:rsidRDefault="00055AF2" w:rsidP="00055AF2">
      <w:pPr>
        <w:pStyle w:val="EMEAHeading2"/>
        <w:jc w:val="both"/>
        <w:rPr>
          <w:lang w:val="es-ES"/>
        </w:rPr>
      </w:pPr>
      <w:r>
        <w:rPr>
          <w:lang w:val="es-ES"/>
        </w:rPr>
        <w:t>4.3</w:t>
      </w:r>
      <w:r>
        <w:rPr>
          <w:lang w:val="es-ES"/>
        </w:rPr>
        <w:tab/>
        <w:t>Contraindicaciones</w:t>
      </w:r>
      <w:r w:rsidR="00D404F6">
        <w:rPr>
          <w:lang w:val="es-ES"/>
        </w:rPr>
        <w:fldChar w:fldCharType="begin"/>
      </w:r>
      <w:r w:rsidR="00D404F6">
        <w:rPr>
          <w:lang w:val="es-ES"/>
        </w:rPr>
        <w:instrText xml:space="preserve"> DOCVARIABLE vault_nd_5812f4df-8691-4530-b403-60cf7fdcb762 \* MERGEFORMAT </w:instrText>
      </w:r>
      <w:r w:rsidR="00D404F6">
        <w:rPr>
          <w:lang w:val="es-ES"/>
        </w:rPr>
        <w:fldChar w:fldCharType="separate"/>
      </w:r>
      <w:r w:rsidR="00D404F6">
        <w:rPr>
          <w:lang w:val="es-ES"/>
        </w:rPr>
        <w:t xml:space="preserve"> </w:t>
      </w:r>
      <w:r w:rsidR="00D404F6">
        <w:rPr>
          <w:lang w:val="es-ES"/>
        </w:rPr>
        <w:fldChar w:fldCharType="end"/>
      </w:r>
    </w:p>
    <w:p w14:paraId="5C7BA640" w14:textId="77777777" w:rsidR="00055AF2" w:rsidRDefault="00055AF2" w:rsidP="00055AF2">
      <w:pPr>
        <w:pStyle w:val="EMEAHeading2"/>
        <w:jc w:val="both"/>
        <w:rPr>
          <w:lang w:val="es-ES_tradnl"/>
        </w:rPr>
      </w:pPr>
    </w:p>
    <w:p w14:paraId="0EA5D618" w14:textId="77777777" w:rsidR="00055AF2" w:rsidRDefault="00055AF2" w:rsidP="00055AF2">
      <w:pPr>
        <w:pStyle w:val="EMEABodyTextIndent"/>
        <w:rPr>
          <w:lang w:val="es-ES_tradnl"/>
        </w:rPr>
      </w:pPr>
      <w:r>
        <w:rPr>
          <w:lang w:val="es-ES_tradnl"/>
        </w:rPr>
        <w:t>Hipersensibilidad a los principios activos, o a alguno de los excipientes incluidos en la sección 6.1 o a otros fármacos derivados de la sulfonamida (la hidroclorotiazida es un fármaco derivado de la sulfonamida)</w:t>
      </w:r>
    </w:p>
    <w:p w14:paraId="0B131F54" w14:textId="77777777" w:rsidR="00055AF2" w:rsidRDefault="00055AF2" w:rsidP="00055AF2">
      <w:pPr>
        <w:pStyle w:val="EMEABodyTextIndent"/>
        <w:rPr>
          <w:lang w:val="es-ES_tradnl"/>
        </w:rPr>
      </w:pPr>
      <w:r>
        <w:rPr>
          <w:lang w:val="es-ES_tradnl"/>
        </w:rPr>
        <w:t xml:space="preserve">Segundo y tercer trimestres de embarazo (ver </w:t>
      </w:r>
      <w:r w:rsidR="00331DA1">
        <w:rPr>
          <w:lang w:val="es-ES_tradnl"/>
        </w:rPr>
        <w:t xml:space="preserve">las </w:t>
      </w:r>
      <w:r>
        <w:rPr>
          <w:lang w:val="es-ES_tradnl"/>
        </w:rPr>
        <w:t>secciones 4.4 y 4.6)</w:t>
      </w:r>
    </w:p>
    <w:p w14:paraId="77A58D5D" w14:textId="77777777" w:rsidR="00055AF2" w:rsidRDefault="00055AF2" w:rsidP="00055AF2">
      <w:pPr>
        <w:pStyle w:val="EMEABodyTextIndent"/>
        <w:rPr>
          <w:lang w:val="es-ES_tradnl"/>
        </w:rPr>
      </w:pPr>
      <w:r>
        <w:rPr>
          <w:lang w:val="es-ES_tradnl"/>
        </w:rPr>
        <w:t>Insuficiencia renal grave (aclaramiento de creatinina &lt; 30 ml/min)</w:t>
      </w:r>
    </w:p>
    <w:p w14:paraId="252D1D4D" w14:textId="77777777" w:rsidR="00055AF2" w:rsidRDefault="00055AF2" w:rsidP="00055AF2">
      <w:pPr>
        <w:pStyle w:val="EMEABodyTextIndent"/>
        <w:rPr>
          <w:lang w:val="es-ES_tradnl"/>
        </w:rPr>
      </w:pPr>
      <w:r>
        <w:rPr>
          <w:lang w:val="es-ES_tradnl"/>
        </w:rPr>
        <w:t>Hipopotasemia refractaria, hipercalcemia</w:t>
      </w:r>
    </w:p>
    <w:p w14:paraId="4EC9D7D5" w14:textId="77777777" w:rsidR="00055AF2" w:rsidRDefault="00055AF2" w:rsidP="00055AF2">
      <w:pPr>
        <w:pStyle w:val="EMEABodyTextIndent"/>
        <w:rPr>
          <w:lang w:val="es-ES_tradnl"/>
        </w:rPr>
      </w:pPr>
      <w:r>
        <w:rPr>
          <w:lang w:val="es-ES_tradnl"/>
        </w:rPr>
        <w:t>Insuficiencia hepática grave, cirrosis biliar y colestasis</w:t>
      </w:r>
    </w:p>
    <w:p w14:paraId="3069DD72" w14:textId="77777777" w:rsidR="00680E8A" w:rsidRPr="008E5EB5" w:rsidRDefault="00680E8A" w:rsidP="00680E8A">
      <w:pPr>
        <w:pStyle w:val="EMEABodyTextIndent"/>
        <w:rPr>
          <w:bCs/>
          <w:lang w:val="es-ES"/>
        </w:rPr>
      </w:pPr>
      <w:r w:rsidRPr="008E5EB5">
        <w:rPr>
          <w:szCs w:val="22"/>
          <w:lang w:val="es-ES"/>
        </w:rPr>
        <w:t>El uso concomitante de CoAprovel con medicamentos con aliskiren está contraindicado en pacientes con diabetes mellitus o insuficiencia renal (TFG &lt; 60 ml/min/1,73 m</w:t>
      </w:r>
      <w:r w:rsidRPr="008E5EB5">
        <w:rPr>
          <w:szCs w:val="22"/>
          <w:vertAlign w:val="superscript"/>
          <w:lang w:val="es-ES"/>
        </w:rPr>
        <w:t>2</w:t>
      </w:r>
      <w:r w:rsidRPr="008E5EB5">
        <w:rPr>
          <w:szCs w:val="22"/>
          <w:lang w:val="es-ES"/>
        </w:rPr>
        <w:t xml:space="preserve">) (ver </w:t>
      </w:r>
      <w:r w:rsidR="00331DA1">
        <w:rPr>
          <w:szCs w:val="22"/>
          <w:lang w:val="es-ES"/>
        </w:rPr>
        <w:t xml:space="preserve">las </w:t>
      </w:r>
      <w:r w:rsidRPr="008E5EB5">
        <w:rPr>
          <w:szCs w:val="22"/>
          <w:lang w:val="es-ES"/>
        </w:rPr>
        <w:t>secciones 4.5 y 5.1).</w:t>
      </w:r>
    </w:p>
    <w:p w14:paraId="68613ACC" w14:textId="77777777" w:rsidR="00055AF2" w:rsidRDefault="00055AF2" w:rsidP="00055AF2">
      <w:pPr>
        <w:pStyle w:val="EMEABodyText"/>
        <w:rPr>
          <w:lang w:val="es-ES"/>
        </w:rPr>
      </w:pPr>
    </w:p>
    <w:p w14:paraId="7519A2E3" w14:textId="634795D8" w:rsidR="00055AF2" w:rsidRDefault="00055AF2" w:rsidP="00055AF2">
      <w:pPr>
        <w:pStyle w:val="EMEAHeading2"/>
        <w:jc w:val="both"/>
        <w:rPr>
          <w:lang w:val="es-ES"/>
        </w:rPr>
      </w:pPr>
      <w:r>
        <w:rPr>
          <w:lang w:val="es-ES"/>
        </w:rPr>
        <w:t>4.4</w:t>
      </w:r>
      <w:r>
        <w:rPr>
          <w:lang w:val="es-ES"/>
        </w:rPr>
        <w:tab/>
        <w:t xml:space="preserve">Advertencias y precauciones </w:t>
      </w:r>
      <w:r w:rsidRPr="00ED1928">
        <w:rPr>
          <w:lang w:val="es-ES"/>
        </w:rPr>
        <w:t>especiales</w:t>
      </w:r>
      <w:r>
        <w:rPr>
          <w:lang w:val="es-ES"/>
        </w:rPr>
        <w:t xml:space="preserve"> de empleo</w:t>
      </w:r>
      <w:r w:rsidR="00D404F6">
        <w:rPr>
          <w:lang w:val="es-ES"/>
        </w:rPr>
        <w:fldChar w:fldCharType="begin"/>
      </w:r>
      <w:r w:rsidR="00D404F6">
        <w:rPr>
          <w:lang w:val="es-ES"/>
        </w:rPr>
        <w:instrText xml:space="preserve"> DOCVARIABLE vault_nd_448c0318-922e-4cad-ae98-0dacf5ad0c14 \* MERGEFORMAT </w:instrText>
      </w:r>
      <w:r w:rsidR="00D404F6">
        <w:rPr>
          <w:lang w:val="es-ES"/>
        </w:rPr>
        <w:fldChar w:fldCharType="separate"/>
      </w:r>
      <w:r w:rsidR="00D404F6">
        <w:rPr>
          <w:lang w:val="es-ES"/>
        </w:rPr>
        <w:t xml:space="preserve"> </w:t>
      </w:r>
      <w:r w:rsidR="00D404F6">
        <w:rPr>
          <w:lang w:val="es-ES"/>
        </w:rPr>
        <w:fldChar w:fldCharType="end"/>
      </w:r>
    </w:p>
    <w:p w14:paraId="738AC530" w14:textId="77777777" w:rsidR="00055AF2" w:rsidRDefault="00055AF2" w:rsidP="00055AF2">
      <w:pPr>
        <w:pStyle w:val="EMEAHeading2"/>
        <w:jc w:val="both"/>
        <w:rPr>
          <w:lang w:val="es-ES_tradnl"/>
        </w:rPr>
      </w:pPr>
    </w:p>
    <w:p w14:paraId="2DBBC3D7" w14:textId="77777777" w:rsidR="00055AF2" w:rsidRDefault="00055AF2" w:rsidP="00055AF2">
      <w:pPr>
        <w:pStyle w:val="EMEABodyText"/>
        <w:rPr>
          <w:lang w:val="es-ES_tradnl"/>
        </w:rPr>
      </w:pPr>
      <w:r w:rsidRPr="00B65F9D">
        <w:rPr>
          <w:u w:val="single"/>
          <w:lang w:val="es-ES_tradnl"/>
        </w:rPr>
        <w:t>Hipotensión - Pacientes con depleción de volumen</w:t>
      </w:r>
      <w:r w:rsidRPr="003B63C0">
        <w:rPr>
          <w:b/>
          <w:lang w:val="es-ES_tradnl"/>
        </w:rPr>
        <w:t>:</w:t>
      </w:r>
      <w:r w:rsidRPr="003B63C0">
        <w:rPr>
          <w:lang w:val="es-ES_tradnl"/>
        </w:rPr>
        <w:t xml:space="preserve"> en raras ocasiones se ha relacionado</w:t>
      </w:r>
      <w:r>
        <w:rPr>
          <w:lang w:val="es-ES_tradnl"/>
        </w:rPr>
        <w:t xml:space="preserve"> CoAprovel con hipotensión sintomática en pacientes hipertensos sin otros factores de riesgo para la hipotensión. </w:t>
      </w:r>
      <w:r w:rsidR="006A45F1">
        <w:rPr>
          <w:lang w:val="es-ES_tradnl"/>
        </w:rPr>
        <w:t>Se p</w:t>
      </w:r>
      <w:r>
        <w:rPr>
          <w:lang w:val="es-ES_tradnl"/>
        </w:rPr>
        <w:t xml:space="preserve">uede observar hipotensión sintomática en pacientes con depleción de sal y/o volumen por tratamientos prolongados con diuréticos, dietas restrictivas en sal, diarrea o vómitos. Estas situaciones </w:t>
      </w:r>
      <w:r w:rsidR="006A45F1">
        <w:rPr>
          <w:lang w:val="es-ES_tradnl"/>
        </w:rPr>
        <w:t xml:space="preserve">se </w:t>
      </w:r>
      <w:r>
        <w:rPr>
          <w:lang w:val="es-ES_tradnl"/>
        </w:rPr>
        <w:t>deben corregir antes de iniciar el tratamiento con CoAprovel.</w:t>
      </w:r>
    </w:p>
    <w:p w14:paraId="1754DD42" w14:textId="77777777" w:rsidR="00055AF2" w:rsidRDefault="00055AF2" w:rsidP="00055AF2">
      <w:pPr>
        <w:pStyle w:val="EMEABodyText"/>
        <w:rPr>
          <w:lang w:val="es-ES_tradnl"/>
        </w:rPr>
      </w:pPr>
    </w:p>
    <w:p w14:paraId="2DB8F1C3" w14:textId="77777777" w:rsidR="00055AF2" w:rsidRDefault="00055AF2" w:rsidP="00055AF2">
      <w:pPr>
        <w:pStyle w:val="EMEABodyText"/>
        <w:rPr>
          <w:lang w:val="es-ES_tradnl"/>
        </w:rPr>
      </w:pPr>
      <w:r w:rsidRPr="00B65F9D">
        <w:rPr>
          <w:u w:val="single"/>
          <w:lang w:val="es-ES_tradnl"/>
        </w:rPr>
        <w:t>Estenosis de la arteria renal - Hipertensión renovascular</w:t>
      </w:r>
      <w:r w:rsidRPr="003B63C0">
        <w:rPr>
          <w:b/>
          <w:lang w:val="es-ES_tradnl"/>
        </w:rPr>
        <w:t>:</w:t>
      </w:r>
      <w:r w:rsidRPr="003B63C0">
        <w:rPr>
          <w:lang w:val="es-ES_tradnl"/>
        </w:rPr>
        <w:t xml:space="preserve"> existe un mayor riesgo de hipotensión</w:t>
      </w:r>
      <w:r>
        <w:rPr>
          <w:lang w:val="es-ES_tradnl"/>
        </w:rPr>
        <w:t xml:space="preserve"> grave e insuficiencia renal, cuando los pacientes que presentan estenosis bilateral de la arteria renal o estenosis de la arteria renal en riñón único funcionante se tratan con inhibidores de la enzima de conversión de la angiotensina o con antagonistas de los receptores de la angiotensina-II. Aunque esto no se ha descrito con CoAprovel, </w:t>
      </w:r>
      <w:r w:rsidR="006A45F1">
        <w:rPr>
          <w:lang w:val="es-ES_tradnl"/>
        </w:rPr>
        <w:t xml:space="preserve">se </w:t>
      </w:r>
      <w:r>
        <w:rPr>
          <w:lang w:val="es-ES_tradnl"/>
        </w:rPr>
        <w:t>puede prever un efecto similar.</w:t>
      </w:r>
    </w:p>
    <w:p w14:paraId="2B1F95F1" w14:textId="77777777" w:rsidR="00055AF2" w:rsidRDefault="00055AF2" w:rsidP="00055AF2">
      <w:pPr>
        <w:pStyle w:val="EMEABodyText"/>
        <w:rPr>
          <w:lang w:val="es-ES_tradnl"/>
        </w:rPr>
      </w:pPr>
    </w:p>
    <w:p w14:paraId="75C7F8B1" w14:textId="77777777" w:rsidR="00055AF2" w:rsidRDefault="00055AF2" w:rsidP="00055AF2">
      <w:pPr>
        <w:pStyle w:val="EMEABodyText"/>
        <w:rPr>
          <w:lang w:val="es-ES_tradnl"/>
        </w:rPr>
      </w:pPr>
      <w:r w:rsidRPr="00B65F9D">
        <w:rPr>
          <w:u w:val="single"/>
          <w:lang w:val="es-ES_tradnl"/>
        </w:rPr>
        <w:lastRenderedPageBreak/>
        <w:t>Insuficiencia renal y trasplante renal</w:t>
      </w:r>
      <w:r w:rsidRPr="003B63C0">
        <w:rPr>
          <w:b/>
          <w:lang w:val="es-ES_tradnl"/>
        </w:rPr>
        <w:t>:</w:t>
      </w:r>
      <w:r w:rsidRPr="003B63C0">
        <w:rPr>
          <w:lang w:val="es-ES_tradnl"/>
        </w:rPr>
        <w:t xml:space="preserve"> cuando se utiliza </w:t>
      </w:r>
      <w:r>
        <w:rPr>
          <w:lang w:val="es-ES_tradnl"/>
        </w:rPr>
        <w:t>CoAprovel</w:t>
      </w:r>
      <w:r w:rsidRPr="003B63C0">
        <w:rPr>
          <w:lang w:val="es-ES_tradnl"/>
        </w:rPr>
        <w:t xml:space="preserve"> en pacientes con</w:t>
      </w:r>
      <w:r>
        <w:rPr>
          <w:lang w:val="es-ES_tradnl"/>
        </w:rPr>
        <w:t xml:space="preserve"> insuficiencia renal, se recomienda realizar controles periódicos de los niveles séricos de potasio, creatinina y ácido úrico. No existe experiencia con la administración de CoAprovel en pacientes recientemente sometidos a trasplante renal. CoAprovel no debe utilizarse en pacientes con insuficiencia renal grave (aclaramiento de creatinina &lt; 30 ml/min) (ver sección 4.3). En pacientes con deterioro de la función renal puede producirse uremia asociada a la utilización de diuréticos tiazídicos. No es necesario realizar ajuste de dosis en pacientes con insuficiencia renal cuyo aclaramiento de creatinina sea ≥ 30 ml/min. Sin embargo, en pacientes con insuficiencia renal de leve a moderada (aclaramiento de creatinina ≥ </w:t>
      </w:r>
      <w:r>
        <w:rPr>
          <w:lang w:val="es-ES"/>
        </w:rPr>
        <w:t>30 ml</w:t>
      </w:r>
      <w:r>
        <w:rPr>
          <w:lang w:val="es-ES_tradnl"/>
        </w:rPr>
        <w:t>/min pero &lt; 60 ml/min) esta combinación a dosis fija se deberá administrar con precaución.</w:t>
      </w:r>
    </w:p>
    <w:p w14:paraId="139C9CB5" w14:textId="77777777" w:rsidR="00055AF2" w:rsidRDefault="00055AF2" w:rsidP="00055AF2">
      <w:pPr>
        <w:pStyle w:val="EMEABodyText"/>
        <w:rPr>
          <w:lang w:val="es-ES_tradnl"/>
        </w:rPr>
      </w:pPr>
    </w:p>
    <w:p w14:paraId="7A348FB6" w14:textId="77777777" w:rsidR="00680E8A" w:rsidRPr="008E5EB5" w:rsidRDefault="00A86D67" w:rsidP="00923D48">
      <w:pPr>
        <w:pStyle w:val="EMEABodyText"/>
        <w:rPr>
          <w:lang w:val="es-ES"/>
        </w:rPr>
      </w:pPr>
      <w:r w:rsidRPr="00787644">
        <w:rPr>
          <w:u w:val="single"/>
          <w:lang w:val="es-ES_tradnl"/>
        </w:rPr>
        <w:t>Bloqueo dual del sistema renina-angiotensina-aldosterona (SRAA):</w:t>
      </w:r>
      <w:r w:rsidR="001C1267" w:rsidRPr="00923D48">
        <w:rPr>
          <w:lang w:val="es-ES_tradnl"/>
        </w:rPr>
        <w:t xml:space="preserve"> e</w:t>
      </w:r>
      <w:r w:rsidR="00680E8A" w:rsidRPr="001C1267">
        <w:rPr>
          <w:szCs w:val="22"/>
          <w:lang w:val="es-ES"/>
        </w:rPr>
        <w:t>xi</w:t>
      </w:r>
      <w:r w:rsidR="00680E8A" w:rsidRPr="008E5EB5">
        <w:rPr>
          <w:szCs w:val="22"/>
          <w:lang w:val="es-ES"/>
        </w:rPr>
        <w:t xml:space="preserve">ste evidencia de que el uso concomitante de inhibidores de la enzima convertidora de angiotensina, antagonistas de los receptores de angiotensina II o aliskiren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aliskiren (ver </w:t>
      </w:r>
      <w:r w:rsidR="00331DA1">
        <w:rPr>
          <w:szCs w:val="22"/>
          <w:lang w:val="es-ES"/>
        </w:rPr>
        <w:t xml:space="preserve">las </w:t>
      </w:r>
      <w:r w:rsidR="00680E8A" w:rsidRPr="008E5EB5">
        <w:rPr>
          <w:szCs w:val="22"/>
          <w:lang w:val="es-ES"/>
        </w:rPr>
        <w:t>secciones 4.5 y 5.1).</w:t>
      </w:r>
    </w:p>
    <w:p w14:paraId="4D7A2FA7" w14:textId="77777777" w:rsidR="00680E8A" w:rsidRPr="008E5EB5" w:rsidRDefault="00680E8A" w:rsidP="00680E8A">
      <w:pPr>
        <w:rPr>
          <w:szCs w:val="22"/>
          <w:lang w:val="es-ES"/>
        </w:rPr>
      </w:pPr>
      <w:r w:rsidRPr="008E5EB5">
        <w:rPr>
          <w:szCs w:val="22"/>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6383014B" w14:textId="77777777" w:rsidR="005E372C" w:rsidRDefault="00680E8A" w:rsidP="00055AF2">
      <w:pPr>
        <w:pStyle w:val="EMEABodyText"/>
        <w:rPr>
          <w:u w:val="single"/>
          <w:lang w:val="es-ES_tradnl"/>
        </w:rPr>
      </w:pPr>
      <w:r w:rsidRPr="008E5EB5">
        <w:rPr>
          <w:szCs w:val="22"/>
          <w:lang w:val="es-ES"/>
        </w:rPr>
        <w:t>No se deben utilizar de forma concomitante los inhibidores de la enzima convertidora de angiotensina y los antagonistas de los receptores de angiotensina II en pacientes con nefropatía diabética.</w:t>
      </w:r>
    </w:p>
    <w:p w14:paraId="33D57C1A" w14:textId="77777777" w:rsidR="005E372C" w:rsidRDefault="005E372C" w:rsidP="00055AF2">
      <w:pPr>
        <w:pStyle w:val="EMEABodyText"/>
        <w:rPr>
          <w:u w:val="single"/>
          <w:lang w:val="es-ES_tradnl"/>
        </w:rPr>
      </w:pPr>
    </w:p>
    <w:p w14:paraId="2006D3D4" w14:textId="77777777" w:rsidR="00055AF2" w:rsidRDefault="00055AF2" w:rsidP="00055AF2">
      <w:pPr>
        <w:pStyle w:val="EMEABodyText"/>
        <w:rPr>
          <w:lang w:val="es-ES_tradnl"/>
        </w:rPr>
      </w:pPr>
      <w:r w:rsidRPr="00B65F9D">
        <w:rPr>
          <w:u w:val="single"/>
          <w:lang w:val="es-ES_tradnl"/>
        </w:rPr>
        <w:t>Insuficiencia hepática</w:t>
      </w:r>
      <w:r w:rsidRPr="003B63C0">
        <w:rPr>
          <w:b/>
          <w:lang w:val="es-ES_tradnl"/>
        </w:rPr>
        <w:t>:</w:t>
      </w:r>
      <w:r w:rsidRPr="003B63C0">
        <w:rPr>
          <w:lang w:val="es-ES_tradnl"/>
        </w:rPr>
        <w:t xml:space="preserve"> las tiazidas deben utilizarse con precaución en pacientes con deterioro de la</w:t>
      </w:r>
      <w:r>
        <w:rPr>
          <w:lang w:val="es-ES_tradnl"/>
        </w:rPr>
        <w:t xml:space="preserve"> función hepática o enfermedad hepática progresiva, ya que ligeras alteraciones del equilibrio hidroelectrolítico podrían precipitar un coma hepático. No existe experiencia clínica con CoAprovel en pacientes con insuficiencia hepática.</w:t>
      </w:r>
    </w:p>
    <w:p w14:paraId="40F93273" w14:textId="77777777" w:rsidR="00055AF2" w:rsidRDefault="00055AF2" w:rsidP="00055AF2">
      <w:pPr>
        <w:pStyle w:val="EMEABodyText"/>
        <w:rPr>
          <w:lang w:val="es-ES_tradnl"/>
        </w:rPr>
      </w:pPr>
    </w:p>
    <w:p w14:paraId="331135BA" w14:textId="77777777" w:rsidR="00055AF2" w:rsidRDefault="00055AF2" w:rsidP="00055AF2">
      <w:pPr>
        <w:pStyle w:val="EMEABodyText"/>
        <w:rPr>
          <w:lang w:val="es-ES_tradnl"/>
        </w:rPr>
      </w:pPr>
      <w:r w:rsidRPr="00B65F9D">
        <w:rPr>
          <w:u w:val="single"/>
          <w:lang w:val="es-ES_tradnl"/>
        </w:rPr>
        <w:t>Estenosis valvular aórtica y mitral, cardiomiopatía hipertrófica obstructiva</w:t>
      </w:r>
      <w:r w:rsidRPr="003B63C0">
        <w:rPr>
          <w:b/>
          <w:lang w:val="es-ES_tradnl"/>
        </w:rPr>
        <w:t>:</w:t>
      </w:r>
      <w:r w:rsidRPr="003B63C0">
        <w:rPr>
          <w:lang w:val="es-ES_tradnl"/>
        </w:rPr>
        <w:t xml:space="preserve"> como sucede con otros</w:t>
      </w:r>
      <w:r>
        <w:rPr>
          <w:lang w:val="es-ES_tradnl"/>
        </w:rPr>
        <w:t xml:space="preserve"> vasodilatadores, se recomienda especial precaución en pacientes con estenosis aórtica o mitral, o con cardiomiopatía hipertrófica obstructiva.</w:t>
      </w:r>
    </w:p>
    <w:p w14:paraId="3646F324" w14:textId="77777777" w:rsidR="00055AF2" w:rsidRDefault="00055AF2" w:rsidP="00055AF2">
      <w:pPr>
        <w:pStyle w:val="EMEABodyText"/>
        <w:rPr>
          <w:lang w:val="es-ES_tradnl"/>
        </w:rPr>
      </w:pPr>
    </w:p>
    <w:p w14:paraId="5AEA8C5C" w14:textId="77777777" w:rsidR="00055AF2" w:rsidRDefault="00055AF2" w:rsidP="00055AF2">
      <w:pPr>
        <w:pStyle w:val="EMEABodyText"/>
        <w:rPr>
          <w:lang w:val="es-ES_tradnl"/>
        </w:rPr>
      </w:pPr>
      <w:r w:rsidRPr="00B65F9D">
        <w:rPr>
          <w:u w:val="single"/>
          <w:lang w:val="es-ES_tradnl"/>
        </w:rPr>
        <w:t>Aldosteronismo primario</w:t>
      </w:r>
      <w:r w:rsidRPr="003B63C0">
        <w:rPr>
          <w:b/>
          <w:lang w:val="es-ES_tradnl"/>
        </w:rPr>
        <w:t>:</w:t>
      </w:r>
      <w:r w:rsidRPr="003B63C0">
        <w:rPr>
          <w:lang w:val="es-ES_tradnl"/>
        </w:rPr>
        <w:t xml:space="preserve"> los pacientes con aldosteronismo primario generalmente no responden al</w:t>
      </w:r>
      <w:r>
        <w:rPr>
          <w:lang w:val="es-ES_tradnl"/>
        </w:rPr>
        <w:t xml:space="preserve"> tratamiento con medicamentos antihipertensivos que actúan por inhibición del sistema renina-angiotensina. Por tanto, no se recomienda el uso de CoAprovel.</w:t>
      </w:r>
    </w:p>
    <w:p w14:paraId="73178EEB" w14:textId="77777777" w:rsidR="00055AF2" w:rsidRDefault="00055AF2" w:rsidP="00055AF2">
      <w:pPr>
        <w:pStyle w:val="EMEABodyText"/>
        <w:rPr>
          <w:lang w:val="es-ES_tradnl"/>
        </w:rPr>
      </w:pPr>
    </w:p>
    <w:p w14:paraId="69D2C3FB" w14:textId="2C53FF72" w:rsidR="00055AF2" w:rsidRDefault="00055AF2" w:rsidP="00055AF2">
      <w:pPr>
        <w:pStyle w:val="EMEABodyText"/>
        <w:rPr>
          <w:lang w:val="es-ES_tradnl"/>
        </w:rPr>
      </w:pPr>
      <w:r w:rsidRPr="00AD0617">
        <w:rPr>
          <w:u w:val="single"/>
          <w:lang w:val="es-ES_tradnl"/>
        </w:rPr>
        <w:t>Efectos metabólicos y endocrinos</w:t>
      </w:r>
      <w:r w:rsidRPr="003B63C0">
        <w:rPr>
          <w:b/>
          <w:lang w:val="es-ES_tradnl"/>
        </w:rPr>
        <w:t>:</w:t>
      </w:r>
      <w:r w:rsidRPr="003B63C0">
        <w:rPr>
          <w:lang w:val="es-ES_tradnl"/>
        </w:rPr>
        <w:t xml:space="preserve"> el tratamiento con tiazidas puede modificar la tolerancia a la</w:t>
      </w:r>
      <w:r>
        <w:rPr>
          <w:lang w:val="es-ES_tradnl"/>
        </w:rPr>
        <w:t xml:space="preserve"> glucosa. Durante la terapia con tiazidas puede manifestarse una diabetes mellitus latente.</w:t>
      </w:r>
      <w:r w:rsidR="00314303">
        <w:rPr>
          <w:lang w:val="es-ES_tradnl"/>
        </w:rPr>
        <w:t xml:space="preserve"> </w:t>
      </w:r>
      <w:r w:rsidR="00DE5B48">
        <w:rPr>
          <w:lang w:val="es-ES_tradnl"/>
        </w:rPr>
        <w:t>Irbesartán</w:t>
      </w:r>
      <w:r w:rsidR="00314303" w:rsidRPr="00314303">
        <w:rPr>
          <w:lang w:val="es-ES_tradnl"/>
        </w:rPr>
        <w:t xml:space="preserve"> puede inducir hipoglucemia, especialmente en pacientes diabéticos. En pacientes tratados con insulina o antidiabéticos, se debe considerar una monitorización adecuada de la glucosa en sangre; </w:t>
      </w:r>
      <w:r w:rsidR="006A45F1" w:rsidRPr="00314303">
        <w:rPr>
          <w:lang w:val="es-ES_tradnl"/>
        </w:rPr>
        <w:t>cuando esté indicado</w:t>
      </w:r>
      <w:r w:rsidR="006A45F1">
        <w:rPr>
          <w:lang w:val="es-ES_tradnl"/>
        </w:rPr>
        <w:t>,</w:t>
      </w:r>
      <w:r w:rsidR="006A45F1" w:rsidRPr="00314303">
        <w:rPr>
          <w:lang w:val="es-ES_tradnl"/>
        </w:rPr>
        <w:t xml:space="preserve"> </w:t>
      </w:r>
      <w:r w:rsidR="00314303" w:rsidRPr="00314303">
        <w:rPr>
          <w:lang w:val="es-ES_tradnl"/>
        </w:rPr>
        <w:t>puede ser necesario un ajuste de la dosis de insulina o antidiabéticos (ver sección 4.5).</w:t>
      </w:r>
      <w:r w:rsidR="00314303">
        <w:rPr>
          <w:lang w:val="es-ES_tradnl"/>
        </w:rPr>
        <w:t xml:space="preserve"> </w:t>
      </w:r>
    </w:p>
    <w:p w14:paraId="55B562B4" w14:textId="77777777" w:rsidR="00B669E2" w:rsidRDefault="00B669E2" w:rsidP="00055AF2">
      <w:pPr>
        <w:pStyle w:val="EMEABodyText"/>
        <w:rPr>
          <w:lang w:val="es-ES_tradnl"/>
        </w:rPr>
      </w:pPr>
    </w:p>
    <w:p w14:paraId="2A986A29" w14:textId="77777777" w:rsidR="00055AF2" w:rsidRDefault="00055AF2" w:rsidP="00055AF2">
      <w:pPr>
        <w:pStyle w:val="EMEABodyText"/>
        <w:rPr>
          <w:lang w:val="es-ES_tradnl"/>
        </w:rPr>
      </w:pPr>
      <w:r>
        <w:rPr>
          <w:lang w:val="es-ES_tradnl"/>
        </w:rPr>
        <w:t>Se ha asociado el tratamiento con diuréticos tiazídicos con incrementos de los niveles de colesterol y triglicéridos; sin embargo, a la dosis de 12,5 mg de hidroclorotiazida contenida en CoAprovel, estos efectos no se han observado o han sido mínimos.</w:t>
      </w:r>
    </w:p>
    <w:p w14:paraId="342D6769" w14:textId="77777777" w:rsidR="00055AF2" w:rsidRDefault="00055AF2" w:rsidP="00055AF2">
      <w:pPr>
        <w:pStyle w:val="EMEABodyText"/>
        <w:rPr>
          <w:lang w:val="es-ES_tradnl"/>
        </w:rPr>
      </w:pPr>
      <w:r>
        <w:rPr>
          <w:lang w:val="es-ES_tradnl"/>
        </w:rPr>
        <w:t>En algunos pacientes en tratamiento con tiazidas puede producirse hiperuricemia o precipitarse un ataque de gota.</w:t>
      </w:r>
    </w:p>
    <w:p w14:paraId="4CE4E9AE" w14:textId="77777777" w:rsidR="00055AF2" w:rsidRDefault="00055AF2" w:rsidP="00055AF2">
      <w:pPr>
        <w:pStyle w:val="EMEABodyText"/>
        <w:rPr>
          <w:lang w:val="es-ES_tradnl"/>
        </w:rPr>
      </w:pPr>
    </w:p>
    <w:p w14:paraId="04E59D71" w14:textId="77777777" w:rsidR="00055AF2" w:rsidRDefault="00055AF2" w:rsidP="00055AF2">
      <w:pPr>
        <w:pStyle w:val="EMEABodyText"/>
        <w:rPr>
          <w:lang w:val="es-ES_tradnl"/>
        </w:rPr>
      </w:pPr>
      <w:r w:rsidRPr="00B65F9D">
        <w:rPr>
          <w:u w:val="single"/>
          <w:lang w:val="es-ES_tradnl"/>
        </w:rPr>
        <w:t>Desequilibrio electrolítico</w:t>
      </w:r>
      <w:r w:rsidRPr="003B63C0">
        <w:rPr>
          <w:b/>
          <w:lang w:val="es-ES_tradnl"/>
        </w:rPr>
        <w:t>:</w:t>
      </w:r>
      <w:r w:rsidRPr="003B63C0">
        <w:rPr>
          <w:lang w:val="es-ES_tradnl"/>
        </w:rPr>
        <w:t xml:space="preserve"> al igual que sucede con cualquier paciente en tratamiento con diuréticos,</w:t>
      </w:r>
      <w:r>
        <w:rPr>
          <w:lang w:val="es-ES_tradnl"/>
        </w:rPr>
        <w:t xml:space="preserve"> deben realizarse determinaciones periódicas de electrolitos séricos a los intervalos adecuados.</w:t>
      </w:r>
    </w:p>
    <w:p w14:paraId="77D5BABC" w14:textId="77777777" w:rsidR="00B669E2" w:rsidRDefault="00B669E2" w:rsidP="00055AF2">
      <w:pPr>
        <w:pStyle w:val="EMEABodyText"/>
        <w:rPr>
          <w:lang w:val="es-ES_tradnl"/>
        </w:rPr>
      </w:pPr>
    </w:p>
    <w:p w14:paraId="5D69B176" w14:textId="77777777" w:rsidR="00055AF2" w:rsidRDefault="00055AF2" w:rsidP="00055AF2">
      <w:pPr>
        <w:pStyle w:val="EMEABodyText"/>
        <w:rPr>
          <w:lang w:val="es-ES_tradnl"/>
        </w:rPr>
      </w:pPr>
      <w:r>
        <w:rPr>
          <w:lang w:val="es-ES_tradnl"/>
        </w:rPr>
        <w:t>Las tiazidas, incluyendo hidroclorotiazida, pueden producir desequilibrio hídrico o electrolítico (hipopotasemia, hiponatremia, y alcalosis hipoclorémica). Son signos que indican un desequilibrio hidroelectrolítico: sequedad de boca, sed, debilidad, letargo, adormecimiento, inquietud, dolores musculares o calambres, fatiga muscular, hipotensión, oliguria, taquicardia y alteraciones gastrointestinales como náuseas o vómitos.</w:t>
      </w:r>
    </w:p>
    <w:p w14:paraId="3AC9DCC0" w14:textId="77777777" w:rsidR="00B669E2" w:rsidRDefault="00B669E2" w:rsidP="00055AF2">
      <w:pPr>
        <w:pStyle w:val="EMEABodyText"/>
        <w:rPr>
          <w:lang w:val="es-ES_tradnl"/>
        </w:rPr>
      </w:pPr>
    </w:p>
    <w:p w14:paraId="6D268644" w14:textId="78927A30" w:rsidR="00055AF2" w:rsidRDefault="00055AF2" w:rsidP="00055AF2">
      <w:pPr>
        <w:pStyle w:val="EMEABodyText"/>
        <w:rPr>
          <w:lang w:val="es-ES_tradnl"/>
        </w:rPr>
      </w:pPr>
      <w:r>
        <w:rPr>
          <w:lang w:val="es-ES_tradnl"/>
        </w:rPr>
        <w:lastRenderedPageBreak/>
        <w:t xml:space="preserve">Aunque los diuréticos tiazídicos pueden producir hipopotasemia, la terapia concomitante con </w:t>
      </w:r>
      <w:r w:rsidR="00DE5B48">
        <w:rPr>
          <w:lang w:val="es-ES_tradnl"/>
        </w:rPr>
        <w:t>irbesartán</w:t>
      </w:r>
      <w:r>
        <w:rPr>
          <w:lang w:val="es-ES_tradnl"/>
        </w:rPr>
        <w:t xml:space="preserve"> puede reducir la hipopotasemia inducida por diuréticos. El riesgo de hipopotasemia es mayor en pacientes con cirrosis hepática, en pacientes con aumento de la diuresis, en pacientes que reciben una ingesta oral inadecuada de electrolitos y en pacientes en tratamiento concomitante con corticosteroides o ACTH. Por el contrario, debido al componente de CoAprovel </w:t>
      </w:r>
      <w:r w:rsidR="00DE5B48">
        <w:rPr>
          <w:lang w:val="es-ES_tradnl"/>
        </w:rPr>
        <w:t>irbesartán</w:t>
      </w:r>
      <w:r>
        <w:rPr>
          <w:lang w:val="es-ES_tradnl"/>
        </w:rPr>
        <w:t xml:space="preserve"> puede aparecer hiperpotasemia, especialmente en presencia de insuficiencia renal y/o fallo cardiaco, y diabetes mellitus. En pacientes con riesgo se recomienda monitorizar los niveles plasmáticos de potasio. Debe realizarse con precaución la administración concomitante de CoAprovel y diuréticos ahorradores de potasio, suplementos de potasio o sustitutos de la sal que contengan potasio (ver sección 4.5).</w:t>
      </w:r>
    </w:p>
    <w:p w14:paraId="79F9DAB5" w14:textId="77777777" w:rsidR="00B669E2" w:rsidRDefault="00B669E2" w:rsidP="00055AF2">
      <w:pPr>
        <w:pStyle w:val="EMEABodyText"/>
        <w:rPr>
          <w:lang w:val="es-ES_tradnl"/>
        </w:rPr>
      </w:pPr>
    </w:p>
    <w:p w14:paraId="01484346" w14:textId="266679AD" w:rsidR="00055AF2" w:rsidRDefault="00055AF2" w:rsidP="00055AF2">
      <w:pPr>
        <w:pStyle w:val="EMEABodyText"/>
        <w:rPr>
          <w:lang w:val="es-ES_tradnl"/>
        </w:rPr>
      </w:pPr>
      <w:r>
        <w:rPr>
          <w:lang w:val="es-ES_tradnl"/>
        </w:rPr>
        <w:t xml:space="preserve">No hay evidencia de que </w:t>
      </w:r>
      <w:r w:rsidR="00DE5B48">
        <w:rPr>
          <w:lang w:val="es-ES_tradnl"/>
        </w:rPr>
        <w:t>irbesartán</w:t>
      </w:r>
      <w:r>
        <w:rPr>
          <w:lang w:val="es-ES_tradnl"/>
        </w:rPr>
        <w:t xml:space="preserve"> reduzca o prevenga la hiponatremia inducida por diuréticos. En general, el déficit de cloruros es leve y habitualmente no requiere tratamiento.</w:t>
      </w:r>
    </w:p>
    <w:p w14:paraId="4C498F19" w14:textId="77777777" w:rsidR="00B669E2" w:rsidRDefault="00B669E2" w:rsidP="00055AF2">
      <w:pPr>
        <w:pStyle w:val="EMEABodyText"/>
        <w:rPr>
          <w:lang w:val="es-ES_tradnl"/>
        </w:rPr>
      </w:pPr>
    </w:p>
    <w:p w14:paraId="3D03948A" w14:textId="77777777" w:rsidR="00055AF2" w:rsidRDefault="00055AF2" w:rsidP="00055AF2">
      <w:pPr>
        <w:pStyle w:val="EMEABodyText"/>
        <w:rPr>
          <w:lang w:val="es-ES_tradnl"/>
        </w:rPr>
      </w:pPr>
      <w:r>
        <w:rPr>
          <w:lang w:val="es-ES_tradnl"/>
        </w:rPr>
        <w:t>Las tiazidas pueden disminuir la excreción urinaria de calcio y producir una elevación leve y transitoria del calcio sérico en ausencia de desequilibrios conocidos del metabolismo del calcio. Una marcada hipercalcemia puede ser indicativa de hiperparatiroidismo subclínico. Antes de realizar las pruebas de función paratiroidea debe interrumpirse el tratamiento con tiazidas.</w:t>
      </w:r>
    </w:p>
    <w:p w14:paraId="4D664AFF" w14:textId="77777777" w:rsidR="00B669E2" w:rsidRDefault="00B669E2" w:rsidP="00055AF2">
      <w:pPr>
        <w:pStyle w:val="EMEABodyText"/>
        <w:rPr>
          <w:lang w:val="es-ES_tradnl"/>
        </w:rPr>
      </w:pPr>
    </w:p>
    <w:p w14:paraId="685802CF" w14:textId="77777777" w:rsidR="00055AF2" w:rsidRDefault="00055AF2" w:rsidP="00055AF2">
      <w:pPr>
        <w:pStyle w:val="EMEABodyText"/>
        <w:rPr>
          <w:lang w:val="es-ES_tradnl"/>
        </w:rPr>
      </w:pPr>
      <w:r>
        <w:rPr>
          <w:lang w:val="es-ES_tradnl"/>
        </w:rPr>
        <w:t>Las tiazidas han demostrado incrementar la excreción urinaria de magnesio, lo que puede dar lugar a hipomagnesemia.</w:t>
      </w:r>
    </w:p>
    <w:p w14:paraId="46CC6C99" w14:textId="77777777" w:rsidR="000E2B69" w:rsidRDefault="000E2B69" w:rsidP="00055AF2">
      <w:pPr>
        <w:pStyle w:val="EMEABodyText"/>
        <w:rPr>
          <w:lang w:val="es-ES_tradnl"/>
        </w:rPr>
      </w:pPr>
    </w:p>
    <w:p w14:paraId="5FBC6CE1" w14:textId="400FD188" w:rsidR="000E2B69" w:rsidRPr="000E2B69" w:rsidRDefault="000E2B69" w:rsidP="000E2B69">
      <w:pPr>
        <w:kinsoku w:val="0"/>
        <w:overflowPunct w:val="0"/>
        <w:autoSpaceDE w:val="0"/>
        <w:autoSpaceDN w:val="0"/>
        <w:adjustRightInd w:val="0"/>
        <w:ind w:left="40"/>
        <w:rPr>
          <w:rFonts w:eastAsiaTheme="minorHAnsi"/>
          <w:szCs w:val="22"/>
          <w:lang w:val="es-ES"/>
          <w14:ligatures w14:val="standardContextual"/>
        </w:rPr>
      </w:pPr>
      <w:r w:rsidRPr="000E2B69">
        <w:rPr>
          <w:rFonts w:eastAsiaTheme="minorHAnsi"/>
          <w:szCs w:val="22"/>
          <w:u w:val="single"/>
          <w:lang w:val="es-ES"/>
          <w14:ligatures w14:val="standardContextual"/>
        </w:rPr>
        <w:t>Angioedema intestinal</w:t>
      </w:r>
      <w:r w:rsidR="00286BD2">
        <w:rPr>
          <w:rFonts w:eastAsiaTheme="minorHAnsi"/>
          <w:szCs w:val="22"/>
          <w:u w:val="single"/>
          <w:lang w:val="es-ES"/>
          <w14:ligatures w14:val="standardContextual"/>
        </w:rPr>
        <w:t>:</w:t>
      </w:r>
    </w:p>
    <w:p w14:paraId="5AA9DBBD" w14:textId="77777777" w:rsidR="000E2B69" w:rsidRPr="000E2B69" w:rsidRDefault="000E2B69" w:rsidP="000E2B69">
      <w:pPr>
        <w:kinsoku w:val="0"/>
        <w:overflowPunct w:val="0"/>
        <w:autoSpaceDE w:val="0"/>
        <w:autoSpaceDN w:val="0"/>
        <w:adjustRightInd w:val="0"/>
        <w:spacing w:before="48"/>
        <w:ind w:left="39"/>
        <w:rPr>
          <w:rFonts w:eastAsiaTheme="minorHAnsi"/>
          <w:szCs w:val="22"/>
          <w:lang w:val="es-ES"/>
          <w14:ligatures w14:val="standardContextual"/>
        </w:rPr>
      </w:pPr>
      <w:r w:rsidRPr="000E2B69">
        <w:rPr>
          <w:rFonts w:eastAsiaTheme="minorHAnsi"/>
          <w:szCs w:val="22"/>
          <w:lang w:val="es-ES"/>
          <w14:ligatures w14:val="standardContextual"/>
        </w:rPr>
        <w:t>Se han notificado casos de angioedema intestinal en pacientes tratados con antagonistas de los receptores de la angiotensina II, incluyendo CoAprovel (ver sección 4.8). Estos pacientes presentaban dolor abdominal, náuseas, vómitos y diarrea. Los síntomas se resolvieron tras la interrupción de los antagonistas de los receptores de la angiotensina II. Si se diagnostica angioedema intestinal, se debe interrumpir el tratamiento con CoAprovel e iniciar un seguimiento adecuado hasta que se haya producido la resolución completa de los síntomas.</w:t>
      </w:r>
    </w:p>
    <w:p w14:paraId="1370A7CD" w14:textId="77777777" w:rsidR="00055AF2" w:rsidRPr="00955E71" w:rsidRDefault="00055AF2" w:rsidP="00055AF2">
      <w:pPr>
        <w:pStyle w:val="EMEABodyText"/>
        <w:rPr>
          <w:lang w:val="es-ES"/>
        </w:rPr>
      </w:pPr>
    </w:p>
    <w:p w14:paraId="63E22CD3" w14:textId="77777777" w:rsidR="00055AF2" w:rsidRPr="003B63C0" w:rsidRDefault="00055AF2" w:rsidP="00055AF2">
      <w:pPr>
        <w:pStyle w:val="EMEABodyText"/>
        <w:rPr>
          <w:lang w:val="es-ES_tradnl"/>
        </w:rPr>
      </w:pPr>
      <w:r w:rsidRPr="00B65F9D">
        <w:rPr>
          <w:u w:val="single"/>
          <w:lang w:val="es-ES_tradnl"/>
        </w:rPr>
        <w:t>Litio:</w:t>
      </w:r>
      <w:r w:rsidRPr="003B63C0">
        <w:rPr>
          <w:lang w:val="es-ES_tradnl"/>
        </w:rPr>
        <w:t xml:space="preserve"> no se recomienda la combinación de litio y </w:t>
      </w:r>
      <w:r>
        <w:rPr>
          <w:lang w:val="es-ES_tradnl"/>
        </w:rPr>
        <w:t>CoAprovel</w:t>
      </w:r>
      <w:r w:rsidRPr="003B63C0">
        <w:rPr>
          <w:lang w:val="es-ES_tradnl"/>
        </w:rPr>
        <w:t xml:space="preserve"> (ver</w:t>
      </w:r>
      <w:r>
        <w:rPr>
          <w:lang w:val="es-ES_tradnl"/>
        </w:rPr>
        <w:t xml:space="preserve"> sección </w:t>
      </w:r>
      <w:r w:rsidRPr="003B63C0">
        <w:rPr>
          <w:lang w:val="es-ES_tradnl"/>
        </w:rPr>
        <w:t>4.5).</w:t>
      </w:r>
    </w:p>
    <w:p w14:paraId="76DE942F" w14:textId="77777777" w:rsidR="00055AF2" w:rsidRDefault="00055AF2" w:rsidP="00055AF2">
      <w:pPr>
        <w:pStyle w:val="EMEABodyText"/>
        <w:rPr>
          <w:lang w:val="es-ES_tradnl"/>
        </w:rPr>
      </w:pPr>
    </w:p>
    <w:p w14:paraId="53E7C0BD" w14:textId="77777777" w:rsidR="00055AF2" w:rsidRDefault="00055AF2" w:rsidP="00055AF2">
      <w:pPr>
        <w:pStyle w:val="EMEABodyText"/>
        <w:rPr>
          <w:lang w:val="es-ES_tradnl"/>
        </w:rPr>
      </w:pPr>
      <w:r w:rsidRPr="00B65F9D">
        <w:rPr>
          <w:u w:val="single"/>
          <w:lang w:val="es-ES_tradnl"/>
        </w:rPr>
        <w:t>Control del dopaje:</w:t>
      </w:r>
      <w:r w:rsidRPr="003B63C0">
        <w:rPr>
          <w:lang w:val="es-ES_tradnl"/>
        </w:rPr>
        <w:t xml:space="preserve"> la cantidad de hidroclorotiazida que contiene este </w:t>
      </w:r>
      <w:r w:rsidRPr="009C67B8">
        <w:rPr>
          <w:lang w:val="es-ES_tradnl"/>
        </w:rPr>
        <w:t>medicamento</w:t>
      </w:r>
      <w:r w:rsidRPr="003B63C0">
        <w:rPr>
          <w:lang w:val="es-ES_tradnl"/>
        </w:rPr>
        <w:t xml:space="preserve"> puede ocasionar</w:t>
      </w:r>
      <w:r>
        <w:rPr>
          <w:lang w:val="es-ES_tradnl"/>
        </w:rPr>
        <w:t xml:space="preserve"> resultados positivos en el control del dopaje.</w:t>
      </w:r>
    </w:p>
    <w:p w14:paraId="7CDA01A0" w14:textId="77777777" w:rsidR="00F61A7E" w:rsidRDefault="00F61A7E" w:rsidP="00055AF2">
      <w:pPr>
        <w:pStyle w:val="EMEABodyText"/>
        <w:rPr>
          <w:lang w:val="es-ES_tradnl"/>
        </w:rPr>
      </w:pPr>
    </w:p>
    <w:p w14:paraId="527D57B3" w14:textId="77777777" w:rsidR="00055AF2" w:rsidRDefault="00055AF2" w:rsidP="00055AF2">
      <w:pPr>
        <w:pStyle w:val="EMEABodyText"/>
        <w:rPr>
          <w:lang w:val="es-ES_tradnl"/>
        </w:rPr>
      </w:pPr>
      <w:r w:rsidRPr="00AD0617">
        <w:rPr>
          <w:u w:val="single"/>
          <w:lang w:val="es-ES_tradnl"/>
        </w:rPr>
        <w:t xml:space="preserve">Generales: </w:t>
      </w:r>
      <w:r w:rsidRPr="003B63C0">
        <w:rPr>
          <w:lang w:val="es-ES_tradnl"/>
        </w:rPr>
        <w:t>en pacientes cuyo tono vascular y función renal dependen principalmente de la actividad</w:t>
      </w:r>
      <w:r>
        <w:rPr>
          <w:lang w:val="es-ES_tradnl"/>
        </w:rPr>
        <w:t xml:space="preserve"> del sistema renina-angiotensina-aldosterona (ej: pacientes con insuficiencia cardíaca congestiva grave o enfermedad renal subyacente, incluyendo estenosis de la arteria renal), el tratamiento con inhibidores de la enzima de conversión de la angiotensina o con antagonistas de los receptores de la angiotensina</w:t>
      </w:r>
      <w:r>
        <w:rPr>
          <w:lang w:val="es-ES_tradnl"/>
        </w:rPr>
        <w:noBreakHyphen/>
        <w:t>II que afectan a este sistema se ha asociado con hipotensión aguda, uremia, oliguria o, en raras ocasiones con insuficiencia renal aguda</w:t>
      </w:r>
      <w:r w:rsidR="00A86D67">
        <w:rPr>
          <w:lang w:val="es-ES_tradnl"/>
        </w:rPr>
        <w:t xml:space="preserve"> (ver sección 4.5)</w:t>
      </w:r>
      <w:r>
        <w:rPr>
          <w:lang w:val="es-ES_tradnl"/>
        </w:rPr>
        <w:t>. Como sucede con todos los antihipertensivos, el descenso excesivo de la presión arterial en pacientes con cardiopatía isquémica o enfermedad cardiovascular isquémica puede provocar un infarto de miocardio o un accidente cerebrovascular.</w:t>
      </w:r>
    </w:p>
    <w:p w14:paraId="2D9A628B" w14:textId="77777777" w:rsidR="00047C23" w:rsidRDefault="00047C23" w:rsidP="00055AF2">
      <w:pPr>
        <w:pStyle w:val="EMEABodyText"/>
        <w:rPr>
          <w:lang w:val="es-ES_tradnl"/>
        </w:rPr>
      </w:pPr>
    </w:p>
    <w:p w14:paraId="16C33348" w14:textId="77777777" w:rsidR="00055AF2" w:rsidRDefault="00055AF2" w:rsidP="00055AF2">
      <w:pPr>
        <w:pStyle w:val="EMEABodyText"/>
        <w:rPr>
          <w:lang w:val="es-ES_tradnl"/>
        </w:rPr>
      </w:pPr>
      <w:r>
        <w:rPr>
          <w:lang w:val="es-ES_tradnl"/>
        </w:rPr>
        <w:t>Pueden aparecer reacciones de hipersensibilidad a hidroclorotiazida en pacientes con o sin antecedentes de alergia o asma bronquial, pero son más probables en pacientes con estos antecedentes.</w:t>
      </w:r>
    </w:p>
    <w:p w14:paraId="59932141" w14:textId="77777777" w:rsidR="00047C23" w:rsidRDefault="00047C23" w:rsidP="00055AF2">
      <w:pPr>
        <w:pStyle w:val="EMEABodyText"/>
        <w:rPr>
          <w:lang w:val="es-ES_tradnl"/>
        </w:rPr>
      </w:pPr>
    </w:p>
    <w:p w14:paraId="7C6F9B1E" w14:textId="77777777" w:rsidR="00055AF2" w:rsidRDefault="00055AF2" w:rsidP="00055AF2">
      <w:pPr>
        <w:pStyle w:val="EMEABodyText"/>
        <w:rPr>
          <w:lang w:val="es-ES_tradnl"/>
        </w:rPr>
      </w:pPr>
      <w:r>
        <w:rPr>
          <w:lang w:val="es-ES_tradnl"/>
        </w:rPr>
        <w:t>Durante el tratamiento con diuréticos tiazídicos, se han observado casos de exacerbación o activación de lupus eritematoso sistémico.</w:t>
      </w:r>
    </w:p>
    <w:p w14:paraId="609ECC4D" w14:textId="77777777" w:rsidR="00047C23" w:rsidRDefault="00047C23" w:rsidP="00055AF2">
      <w:pPr>
        <w:pStyle w:val="EMEABodyText"/>
        <w:rPr>
          <w:lang w:val="es-ES_tradnl"/>
        </w:rPr>
      </w:pPr>
    </w:p>
    <w:p w14:paraId="4710904C" w14:textId="77777777" w:rsidR="00055AF2" w:rsidRPr="00FB7919" w:rsidRDefault="00055AF2" w:rsidP="00055AF2">
      <w:pPr>
        <w:pStyle w:val="EMEABodyText"/>
        <w:rPr>
          <w:lang w:val="es-ES"/>
        </w:rPr>
      </w:pPr>
      <w:r>
        <w:rPr>
          <w:lang w:val="es-ES_tradnl"/>
        </w:rPr>
        <w:t>Se han notificado casos de reacciones de fotosensibilidad con los diuréticos tiazídicos (ver sección 4.8). Se recomienda interrumpir el tratamiento si se produce una reacción de fotosensibilidad.</w:t>
      </w:r>
      <w:r w:rsidRPr="00C855A9">
        <w:rPr>
          <w:rFonts w:ascii="Courier New" w:hAnsi="Courier New" w:cs="Courier New"/>
          <w:sz w:val="20"/>
          <w:lang w:val="es-ES"/>
        </w:rPr>
        <w:t xml:space="preserve"> </w:t>
      </w:r>
      <w:r w:rsidRPr="00C855A9">
        <w:rPr>
          <w:rFonts w:cs="Courier New"/>
          <w:lang w:val="es-ES"/>
        </w:rPr>
        <w:t xml:space="preserve">Si </w:t>
      </w:r>
      <w:r>
        <w:rPr>
          <w:rFonts w:cs="Courier New"/>
          <w:lang w:val="es-ES"/>
        </w:rPr>
        <w:t xml:space="preserve">se considera necesario volver a administrar </w:t>
      </w:r>
      <w:r w:rsidRPr="00C855A9">
        <w:rPr>
          <w:rFonts w:cs="Courier New"/>
          <w:lang w:val="es-ES"/>
        </w:rPr>
        <w:t>el diurético, se recomienda proteger las áreas expuestas al sol o</w:t>
      </w:r>
      <w:r>
        <w:rPr>
          <w:rFonts w:cs="Courier New"/>
          <w:lang w:val="es-ES"/>
        </w:rPr>
        <w:t xml:space="preserve"> </w:t>
      </w:r>
      <w:r w:rsidRPr="00C855A9">
        <w:rPr>
          <w:rFonts w:cs="Courier New"/>
          <w:lang w:val="es-ES"/>
        </w:rPr>
        <w:t>a los rayos UVA artificiales</w:t>
      </w:r>
      <w:r>
        <w:rPr>
          <w:rFonts w:cs="Courier New"/>
          <w:lang w:val="es-ES"/>
        </w:rPr>
        <w:t>.</w:t>
      </w:r>
    </w:p>
    <w:p w14:paraId="617C83C8" w14:textId="77777777" w:rsidR="00055AF2" w:rsidRDefault="00055AF2" w:rsidP="00055AF2">
      <w:pPr>
        <w:pStyle w:val="EMEABodyText"/>
        <w:rPr>
          <w:lang w:val="es-ES_tradnl"/>
        </w:rPr>
      </w:pPr>
    </w:p>
    <w:p w14:paraId="00D87723" w14:textId="77777777" w:rsidR="00055AF2" w:rsidRPr="00604388" w:rsidRDefault="00055AF2" w:rsidP="00055AF2">
      <w:pPr>
        <w:pStyle w:val="EMEABodyText"/>
        <w:rPr>
          <w:lang w:val="es-ES"/>
        </w:rPr>
      </w:pPr>
      <w:r w:rsidRPr="00325AFF">
        <w:rPr>
          <w:u w:val="single"/>
          <w:lang w:val="es-ES"/>
        </w:rPr>
        <w:lastRenderedPageBreak/>
        <w:t>Embarazo:</w:t>
      </w:r>
      <w:r w:rsidRPr="00325AFF">
        <w:rPr>
          <w:lang w:val="es-ES"/>
        </w:rPr>
        <w:t xml:space="preserve"> </w:t>
      </w:r>
      <w:r w:rsidR="001C1267">
        <w:rPr>
          <w:lang w:val="es-ES"/>
        </w:rPr>
        <w:t>n</w:t>
      </w:r>
      <w:r w:rsidRPr="00325AFF">
        <w:rPr>
          <w:lang w:val="es-ES"/>
        </w:rPr>
        <w:t xml:space="preserve">o se debe iniciar </w:t>
      </w:r>
      <w:r w:rsidRPr="0027214B">
        <w:rPr>
          <w:lang w:val="es-ES"/>
        </w:rPr>
        <w:t>ningún</w:t>
      </w:r>
      <w:r w:rsidRPr="00325AFF">
        <w:rPr>
          <w:lang w:val="es-ES"/>
        </w:rPr>
        <w:t xml:space="preserve"> tratamiento con Antagonistas de los Receptores de la Angiotensina II (ARA II) durante el embarazo. Salvo que se considere esencial continuar el tratamiento con los ARAII, las pacientes que estén planeando quedarse embarazadas deberán cambi</w:t>
      </w:r>
      <w:r>
        <w:rPr>
          <w:lang w:val="es-ES"/>
        </w:rPr>
        <w:t>ar a un tratamiento anti</w:t>
      </w:r>
      <w:r w:rsidRPr="00325AFF">
        <w:rPr>
          <w:lang w:val="es-ES"/>
        </w:rPr>
        <w:t xml:space="preserve">hipertensivo alternativo que tenga un perfil de seguridad </w:t>
      </w:r>
      <w:r>
        <w:rPr>
          <w:lang w:val="es-ES"/>
        </w:rPr>
        <w:t>conocido</w:t>
      </w:r>
      <w:r w:rsidRPr="00325AFF">
        <w:rPr>
          <w:lang w:val="es-ES"/>
        </w:rPr>
        <w:t xml:space="preserve"> para su uso durante el embarazo. Cuando se diagnostique </w:t>
      </w:r>
      <w:r>
        <w:rPr>
          <w:lang w:val="es-ES"/>
        </w:rPr>
        <w:t xml:space="preserve">un </w:t>
      </w:r>
      <w:r w:rsidRPr="00325AFF">
        <w:rPr>
          <w:lang w:val="es-ES"/>
        </w:rPr>
        <w:t xml:space="preserve">embarazo, deberá interrumpirse inmediatamente el tratamiento con los ARAII, y si procede, </w:t>
      </w:r>
      <w:r>
        <w:rPr>
          <w:lang w:val="es-ES"/>
        </w:rPr>
        <w:t>iniciar un tratamiento alternativo</w:t>
      </w:r>
      <w:r w:rsidRPr="00325AFF">
        <w:rPr>
          <w:lang w:val="es-ES"/>
        </w:rPr>
        <w:t xml:space="preserve"> (ver </w:t>
      </w:r>
      <w:r w:rsidR="00331DA1">
        <w:rPr>
          <w:lang w:val="es-ES"/>
        </w:rPr>
        <w:t xml:space="preserve">las </w:t>
      </w:r>
      <w:r w:rsidRPr="00325AFF">
        <w:rPr>
          <w:lang w:val="es-ES"/>
        </w:rPr>
        <w:t>secciones 4.3 y 4.6).</w:t>
      </w:r>
    </w:p>
    <w:p w14:paraId="0B5F2746" w14:textId="77777777" w:rsidR="00055AF2" w:rsidRPr="00FD2BC3" w:rsidRDefault="00055AF2" w:rsidP="00055AF2">
      <w:pPr>
        <w:pStyle w:val="EMEABodyText"/>
        <w:rPr>
          <w:lang w:val="es-ES"/>
        </w:rPr>
      </w:pPr>
    </w:p>
    <w:p w14:paraId="5C726CB0" w14:textId="77777777" w:rsidR="00055AF2" w:rsidRDefault="00B4450B" w:rsidP="00055AF2">
      <w:pPr>
        <w:pStyle w:val="EMEABodyText"/>
        <w:rPr>
          <w:lang w:val="es-ES"/>
        </w:rPr>
      </w:pPr>
      <w:r>
        <w:rPr>
          <w:u w:val="single"/>
          <w:lang w:val="es-ES"/>
        </w:rPr>
        <w:t>Derrame coroideo,</w:t>
      </w:r>
      <w:r w:rsidR="00D9281E">
        <w:rPr>
          <w:u w:val="single"/>
          <w:lang w:val="es-ES"/>
        </w:rPr>
        <w:t xml:space="preserve"> </w:t>
      </w:r>
      <w:r>
        <w:rPr>
          <w:u w:val="single"/>
          <w:lang w:val="es-ES"/>
        </w:rPr>
        <w:t>m</w:t>
      </w:r>
      <w:r w:rsidR="00055AF2" w:rsidRPr="00C1091B">
        <w:rPr>
          <w:u w:val="single"/>
          <w:lang w:val="es-ES"/>
        </w:rPr>
        <w:t>iopía aguda y glaucoma secundario agudo de ángulo cerrado</w:t>
      </w:r>
      <w:r w:rsidR="00055AF2" w:rsidRPr="00C1091B">
        <w:rPr>
          <w:lang w:val="es-ES"/>
        </w:rPr>
        <w:t>: los medicamentos con sulfonamida o medicamentos derivados de sulfonamida pueden causar una reacción idiosincrá</w:t>
      </w:r>
      <w:r w:rsidR="00055AF2">
        <w:rPr>
          <w:lang w:val="es-ES"/>
        </w:rPr>
        <w:t>s</w:t>
      </w:r>
      <w:r w:rsidR="00055AF2" w:rsidRPr="00C1091B">
        <w:rPr>
          <w:lang w:val="es-ES"/>
        </w:rPr>
        <w:t xml:space="preserve">ica que </w:t>
      </w:r>
      <w:r>
        <w:rPr>
          <w:lang w:val="es-ES"/>
        </w:rPr>
        <w:t>dé lugar a un derrame coroideo con defecto del campo visual,</w:t>
      </w:r>
      <w:r w:rsidR="00055AF2" w:rsidRPr="00C1091B">
        <w:rPr>
          <w:lang w:val="es-ES"/>
        </w:rPr>
        <w:t xml:space="preserve"> miopía transitoria o glaucoma agudo de ángulo cerrado. Aunque la hidroclorotiazida es una sulfonamida, </w:t>
      </w:r>
      <w:r w:rsidR="00055AF2">
        <w:rPr>
          <w:lang w:val="es-ES"/>
        </w:rPr>
        <w:t xml:space="preserve">hasta ahora </w:t>
      </w:r>
      <w:r w:rsidR="00055AF2" w:rsidRPr="00C1091B">
        <w:rPr>
          <w:lang w:val="es-ES"/>
        </w:rPr>
        <w:t xml:space="preserve">sólo se han notificado casos aislados de glaucoma agudo de ángulo cerrado con </w:t>
      </w:r>
      <w:r w:rsidR="00055AF2">
        <w:rPr>
          <w:lang w:val="es-ES"/>
        </w:rPr>
        <w:t xml:space="preserve">el uso de </w:t>
      </w:r>
      <w:r w:rsidR="00055AF2" w:rsidRPr="00C1091B">
        <w:rPr>
          <w:lang w:val="es-ES"/>
        </w:rPr>
        <w:t xml:space="preserve">hidroclorotiazida. Los síntomas incluyen un inicio agudo de una pérdida de agudeza visual o dolor ocular, y se producen normalmente a las horas o semanas del inicio del tratamiento. El glaucoma agudo de ángulo cerrado no tratado puede conllevar una pérdida de visión permanente. El tratamiento primario consiste en </w:t>
      </w:r>
      <w:r w:rsidR="00055AF2">
        <w:rPr>
          <w:lang w:val="es-ES"/>
        </w:rPr>
        <w:t xml:space="preserve">interrumpir </w:t>
      </w:r>
      <w:r w:rsidR="00055AF2" w:rsidRPr="00C1091B">
        <w:rPr>
          <w:lang w:val="es-ES"/>
        </w:rPr>
        <w:t xml:space="preserve">la </w:t>
      </w:r>
      <w:r w:rsidR="00055AF2">
        <w:rPr>
          <w:lang w:val="es-ES"/>
        </w:rPr>
        <w:t xml:space="preserve">administración </w:t>
      </w:r>
      <w:r w:rsidR="00055AF2" w:rsidRPr="00C1091B">
        <w:rPr>
          <w:lang w:val="es-ES"/>
        </w:rPr>
        <w:t xml:space="preserve">del fármaco tan rápido como sea posible. Si </w:t>
      </w:r>
      <w:r w:rsidR="00055AF2">
        <w:rPr>
          <w:lang w:val="es-ES"/>
        </w:rPr>
        <w:t xml:space="preserve">no se consigue controlar </w:t>
      </w:r>
      <w:r w:rsidR="00055AF2" w:rsidRPr="00C1091B">
        <w:rPr>
          <w:lang w:val="es-ES"/>
        </w:rPr>
        <w:t xml:space="preserve">la presión intraocular </w:t>
      </w:r>
      <w:r w:rsidR="00055AF2">
        <w:rPr>
          <w:lang w:val="es-ES"/>
        </w:rPr>
        <w:t xml:space="preserve">se </w:t>
      </w:r>
      <w:r w:rsidR="00055AF2" w:rsidRPr="00C1091B">
        <w:rPr>
          <w:lang w:val="es-ES"/>
        </w:rPr>
        <w:t>puede</w:t>
      </w:r>
      <w:r w:rsidR="00055AF2">
        <w:rPr>
          <w:lang w:val="es-ES"/>
        </w:rPr>
        <w:t>n</w:t>
      </w:r>
      <w:r w:rsidR="00055AF2" w:rsidRPr="00C1091B">
        <w:rPr>
          <w:lang w:val="es-ES"/>
        </w:rPr>
        <w:t xml:space="preserve"> considerar </w:t>
      </w:r>
      <w:r w:rsidR="00055AF2">
        <w:rPr>
          <w:lang w:val="es-ES"/>
        </w:rPr>
        <w:t xml:space="preserve">otros </w:t>
      </w:r>
      <w:r w:rsidR="00055AF2" w:rsidRPr="00C1091B">
        <w:rPr>
          <w:lang w:val="es-ES"/>
        </w:rPr>
        <w:t>tratamientos médicos o quirúrgicos. Entre los factores de riesgo para el desarrollo de glaucoma agudo de ángulo cerrado se puede</w:t>
      </w:r>
      <w:r w:rsidR="00055AF2">
        <w:rPr>
          <w:lang w:val="es-ES"/>
        </w:rPr>
        <w:t>n</w:t>
      </w:r>
      <w:r w:rsidR="00055AF2" w:rsidRPr="00C1091B">
        <w:rPr>
          <w:lang w:val="es-ES"/>
        </w:rPr>
        <w:t xml:space="preserve"> incluir </w:t>
      </w:r>
      <w:r w:rsidR="00055AF2">
        <w:rPr>
          <w:lang w:val="es-ES"/>
        </w:rPr>
        <w:t xml:space="preserve">antecedentes </w:t>
      </w:r>
      <w:r w:rsidR="00055AF2" w:rsidRPr="00C1091B">
        <w:rPr>
          <w:lang w:val="es-ES"/>
        </w:rPr>
        <w:t>de alergia a las sulfonamidas o penicilina</w:t>
      </w:r>
      <w:r w:rsidR="00055AF2">
        <w:rPr>
          <w:lang w:val="es-ES"/>
        </w:rPr>
        <w:t xml:space="preserve"> (ver sección 4.8</w:t>
      </w:r>
      <w:r w:rsidR="00055AF2" w:rsidRPr="00C1091B">
        <w:rPr>
          <w:lang w:val="es-ES"/>
        </w:rPr>
        <w:t>).</w:t>
      </w:r>
    </w:p>
    <w:p w14:paraId="2CC0937D" w14:textId="77777777" w:rsidR="00F61A7E" w:rsidRDefault="00F61A7E" w:rsidP="00055AF2">
      <w:pPr>
        <w:pStyle w:val="EMEABodyText"/>
        <w:rPr>
          <w:lang w:val="es-ES"/>
        </w:rPr>
      </w:pPr>
    </w:p>
    <w:p w14:paraId="72E6E1A6" w14:textId="77777777" w:rsidR="00314303" w:rsidRDefault="00314303" w:rsidP="00F61A7E">
      <w:pPr>
        <w:pStyle w:val="EMEABodyText"/>
        <w:rPr>
          <w:u w:val="single"/>
          <w:lang w:val="es-ES_tradnl"/>
        </w:rPr>
      </w:pPr>
      <w:r>
        <w:rPr>
          <w:u w:val="single"/>
          <w:lang w:val="es-ES_tradnl"/>
        </w:rPr>
        <w:t>Excipientes:</w:t>
      </w:r>
    </w:p>
    <w:p w14:paraId="1E6B82D6" w14:textId="77777777" w:rsidR="00F61A7E" w:rsidRDefault="00314303" w:rsidP="00F61A7E">
      <w:pPr>
        <w:pStyle w:val="EMEABodyText"/>
        <w:rPr>
          <w:szCs w:val="22"/>
          <w:lang w:val="es-ES"/>
        </w:rPr>
      </w:pPr>
      <w:r w:rsidRPr="00E74802">
        <w:rPr>
          <w:lang w:val="es-ES_tradnl"/>
        </w:rPr>
        <w:t>CoAprovel 150 mg/12,5 mg comprimidos recubiertos con película</w:t>
      </w:r>
      <w:r>
        <w:rPr>
          <w:lang w:val="es-ES_tradnl"/>
        </w:rPr>
        <w:t xml:space="preserve"> contiene lactosa</w:t>
      </w:r>
      <w:r w:rsidRPr="00E74802">
        <w:rPr>
          <w:lang w:val="es-ES_tradnl"/>
        </w:rPr>
        <w:t xml:space="preserve">. </w:t>
      </w:r>
      <w:r>
        <w:rPr>
          <w:lang w:val="es-ES_tradnl"/>
        </w:rPr>
        <w:t>L</w:t>
      </w:r>
      <w:r w:rsidR="00F61A7E">
        <w:rPr>
          <w:lang w:val="es-ES_tradnl"/>
        </w:rPr>
        <w:t xml:space="preserve">os </w:t>
      </w:r>
      <w:r w:rsidR="00F61A7E" w:rsidRPr="00813B96">
        <w:rPr>
          <w:szCs w:val="22"/>
          <w:lang w:val="es-ES"/>
        </w:rPr>
        <w:t xml:space="preserve">pacientes con intolerancia </w:t>
      </w:r>
      <w:r w:rsidR="00F61A7E">
        <w:rPr>
          <w:szCs w:val="22"/>
          <w:lang w:val="es-ES"/>
        </w:rPr>
        <w:t xml:space="preserve">hereditaria a </w:t>
      </w:r>
      <w:r w:rsidR="00F61A7E" w:rsidRPr="00813B96">
        <w:rPr>
          <w:szCs w:val="22"/>
          <w:lang w:val="es-ES"/>
        </w:rPr>
        <w:t xml:space="preserve">galactosa, </w:t>
      </w:r>
      <w:r w:rsidR="00F61A7E">
        <w:rPr>
          <w:szCs w:val="22"/>
          <w:lang w:val="es-ES"/>
        </w:rPr>
        <w:t xml:space="preserve">deficiencia total de lactasa o problemas de </w:t>
      </w:r>
      <w:r w:rsidR="00F61A7E" w:rsidRPr="00813B96">
        <w:rPr>
          <w:szCs w:val="22"/>
          <w:lang w:val="es-ES"/>
        </w:rPr>
        <w:t>absorción de glucosa</w:t>
      </w:r>
      <w:r w:rsidR="00F61A7E">
        <w:rPr>
          <w:szCs w:val="22"/>
          <w:lang w:val="es-ES"/>
        </w:rPr>
        <w:t xml:space="preserve"> o </w:t>
      </w:r>
      <w:r w:rsidR="00F61A7E" w:rsidRPr="00813B96">
        <w:rPr>
          <w:szCs w:val="22"/>
          <w:lang w:val="es-ES"/>
        </w:rPr>
        <w:t>galactosa</w:t>
      </w:r>
      <w:r w:rsidR="00F61A7E">
        <w:rPr>
          <w:szCs w:val="22"/>
          <w:lang w:val="es-ES"/>
        </w:rPr>
        <w:t xml:space="preserve"> no deben tomar este medicamento</w:t>
      </w:r>
      <w:r w:rsidR="00F61A7E" w:rsidRPr="00813B96">
        <w:rPr>
          <w:szCs w:val="22"/>
          <w:lang w:val="es-ES"/>
        </w:rPr>
        <w:t>.</w:t>
      </w:r>
    </w:p>
    <w:p w14:paraId="1D870404" w14:textId="77777777" w:rsidR="00314303" w:rsidRDefault="00314303" w:rsidP="00F61A7E">
      <w:pPr>
        <w:pStyle w:val="EMEABodyText"/>
        <w:rPr>
          <w:szCs w:val="22"/>
          <w:lang w:val="es-ES"/>
        </w:rPr>
      </w:pPr>
    </w:p>
    <w:p w14:paraId="5FB1D0BD" w14:textId="77777777" w:rsidR="00314303" w:rsidRDefault="00314303" w:rsidP="00F61A7E">
      <w:pPr>
        <w:pStyle w:val="EMEABodyText"/>
        <w:rPr>
          <w:szCs w:val="22"/>
          <w:lang w:val="es-ES"/>
        </w:rPr>
      </w:pPr>
      <w:r w:rsidRPr="00314303">
        <w:rPr>
          <w:szCs w:val="22"/>
          <w:lang w:val="es-ES"/>
        </w:rPr>
        <w:t>CoAprovel 150 mg/12,5 mg comprimidos recubiertos con película</w:t>
      </w:r>
      <w:r>
        <w:rPr>
          <w:szCs w:val="22"/>
          <w:lang w:val="es-ES"/>
        </w:rPr>
        <w:t xml:space="preserve"> contiene sodio. </w:t>
      </w:r>
      <w:r w:rsidRPr="00314303">
        <w:rPr>
          <w:szCs w:val="22"/>
          <w:lang w:val="es-ES"/>
        </w:rPr>
        <w:t>Este medicamento contiene menos de 1 mmol de sodio (23 mg) por comprimido, es decir, esencialmente "exento de sodio".</w:t>
      </w:r>
    </w:p>
    <w:p w14:paraId="43A1C0D8" w14:textId="77777777" w:rsidR="00F61A7E" w:rsidRDefault="00F61A7E" w:rsidP="00055AF2">
      <w:pPr>
        <w:pStyle w:val="EMEABodyText"/>
        <w:rPr>
          <w:lang w:val="es-ES"/>
        </w:rPr>
      </w:pPr>
    </w:p>
    <w:p w14:paraId="2F7004AC" w14:textId="77777777" w:rsidR="007E28B8" w:rsidRPr="007E28B8" w:rsidRDefault="007E28B8" w:rsidP="007E28B8">
      <w:pPr>
        <w:pStyle w:val="EMEABodyText"/>
        <w:rPr>
          <w:lang w:val="es-ES"/>
        </w:rPr>
      </w:pPr>
      <w:r w:rsidRPr="001C34CF">
        <w:rPr>
          <w:u w:val="single"/>
          <w:lang w:val="es-ES"/>
        </w:rPr>
        <w:t>Cáncer de piel no-melanoma</w:t>
      </w:r>
      <w:r w:rsidR="00B73E0C">
        <w:rPr>
          <w:u w:val="single"/>
          <w:lang w:val="es-ES"/>
        </w:rPr>
        <w:t>:</w:t>
      </w:r>
      <w:r w:rsidR="00B73E0C" w:rsidRPr="006578BA">
        <w:rPr>
          <w:lang w:val="es-ES"/>
        </w:rPr>
        <w:t xml:space="preserve"> s</w:t>
      </w:r>
      <w:r w:rsidRPr="00766DC9">
        <w:rPr>
          <w:lang w:val="es-ES"/>
        </w:rPr>
        <w:t>e</w:t>
      </w:r>
      <w:r w:rsidRPr="007E28B8">
        <w:rPr>
          <w:lang w:val="es-ES"/>
        </w:rPr>
        <w:t xml:space="preserve"> ha observado un aumento del riesgo de cáncer de piel no-melanoma (CPNM) [carcinoma basocelular (CBC) y carcinoma de células escamosas (CEC)] con la exposición a dosis acumuladas crecientes de hidroclorotiazida (HCTZ) en dos estudios epidemiológicos, con base en el Registro Nacional Danés de cáncer. Los efectos fotosensibilizantes de la HCTZ podrían actuar como un posible mecanismo del CPNM.</w:t>
      </w:r>
    </w:p>
    <w:p w14:paraId="77700B07" w14:textId="1852324D" w:rsidR="007E28B8" w:rsidRDefault="007E28B8" w:rsidP="007E28B8">
      <w:pPr>
        <w:pStyle w:val="EMEABodyText"/>
        <w:rPr>
          <w:lang w:val="es-ES"/>
        </w:rPr>
      </w:pPr>
      <w:r w:rsidRPr="007E28B8">
        <w:rPr>
          <w:lang w:val="es-ES"/>
        </w:rPr>
        <w:t>Se informará a los pacientes tratados con HCTZ del riesgo de CPNM y se les indicará que se revisen de manera periódica la piel en busca de lesiones nuevas y que informen de inmediato cualquier lesión de la piel sospechosa. Se indicarán a los pacientes las posibles medidas preventivas, como limitar la exposición a la luz solar y a los rayos UV y, en caso de exposición, utilizar protección adecuada para reducir al mínimo el riesgo de cáncer de piel. Las lesiones de piel sospechosas se deben evaluar de forma rápida, incluidos los análisis histológicos de biopsias. Además, puede ser necesario reconsiderar el uso de HCTZ en pacientes que hayan experimentado previamente un CPNM (ver también sección 4.8).</w:t>
      </w:r>
    </w:p>
    <w:p w14:paraId="2460644E" w14:textId="20F4BDE2" w:rsidR="00D710BF" w:rsidRDefault="00D710BF" w:rsidP="007E28B8">
      <w:pPr>
        <w:pStyle w:val="EMEABodyText"/>
        <w:rPr>
          <w:lang w:val="es-ES"/>
        </w:rPr>
      </w:pPr>
    </w:p>
    <w:p w14:paraId="68254DC2" w14:textId="305B02F3" w:rsidR="00D710BF" w:rsidRDefault="00D710BF" w:rsidP="007E28B8">
      <w:pPr>
        <w:pStyle w:val="EMEABodyText"/>
        <w:rPr>
          <w:u w:val="single"/>
          <w:lang w:val="es-ES"/>
        </w:rPr>
      </w:pPr>
      <w:r w:rsidRPr="006578BA">
        <w:rPr>
          <w:u w:val="single"/>
          <w:lang w:val="es-ES"/>
        </w:rPr>
        <w:t>Toxicidad respiratoria aguda</w:t>
      </w:r>
    </w:p>
    <w:p w14:paraId="2E8CE8FD" w14:textId="73561207" w:rsidR="00D710BF" w:rsidRPr="00B41EEF" w:rsidRDefault="00D710BF" w:rsidP="007E28B8">
      <w:pPr>
        <w:pStyle w:val="EMEABodyText"/>
        <w:rPr>
          <w:lang w:val="es-ES"/>
        </w:rPr>
      </w:pPr>
      <w:r w:rsidRPr="006578BA">
        <w:rPr>
          <w:lang w:val="es-ES"/>
        </w:rPr>
        <w:t xml:space="preserve">Se han notificado casos graves muy raros de toxicidad respiratoria aguda, incluido síndrome de dificultad respiratoria aguda (SDRA), después de tomar hidroclorotiazida. El edema pulmonar suele aparecer entre unos minutos y unas horas después de la toma de hidroclorotiazida. Al inicio del tratamiento, los síntomas incluyen disnea, fiebre, insuficiencia pulmonar e hipotensión. Si se sospecha de un diagnóstico de SDRA, se debe retirar </w:t>
      </w:r>
      <w:r w:rsidR="00D561EE">
        <w:rPr>
          <w:lang w:val="es-ES"/>
        </w:rPr>
        <w:t>CoAprovel</w:t>
      </w:r>
      <w:r w:rsidRPr="006578BA">
        <w:rPr>
          <w:lang w:val="es-ES"/>
        </w:rPr>
        <w:t xml:space="preserve"> y administrar el tratamiento adecuado. No se debe administrar hidroclorotiazida a pacientes que hayan experimentado previamente SDRA tras la ingesta de este fármaco.</w:t>
      </w:r>
    </w:p>
    <w:p w14:paraId="206415DD" w14:textId="77777777" w:rsidR="00055AF2" w:rsidRPr="00813B96" w:rsidRDefault="00055AF2" w:rsidP="00055AF2">
      <w:pPr>
        <w:pStyle w:val="EMEABodyText"/>
        <w:rPr>
          <w:lang w:val="es-ES"/>
        </w:rPr>
      </w:pPr>
    </w:p>
    <w:p w14:paraId="3AA77EC0" w14:textId="30BC7E58" w:rsidR="00055AF2" w:rsidRDefault="00055AF2" w:rsidP="00055AF2">
      <w:pPr>
        <w:pStyle w:val="EMEAHeading2"/>
        <w:rPr>
          <w:lang w:val="es-ES"/>
        </w:rPr>
      </w:pPr>
      <w:r>
        <w:rPr>
          <w:lang w:val="es-ES"/>
        </w:rPr>
        <w:t>4.5</w:t>
      </w:r>
      <w:r>
        <w:rPr>
          <w:lang w:val="es-ES"/>
        </w:rPr>
        <w:tab/>
        <w:t>Interacción con otros medicamentos y otras formas de interacción</w:t>
      </w:r>
      <w:r w:rsidR="00D404F6">
        <w:rPr>
          <w:lang w:val="es-ES"/>
        </w:rPr>
        <w:fldChar w:fldCharType="begin"/>
      </w:r>
      <w:r w:rsidR="00D404F6">
        <w:rPr>
          <w:lang w:val="es-ES"/>
        </w:rPr>
        <w:instrText xml:space="preserve"> DOCVARIABLE vault_nd_b857d4ca-aaac-4d55-8cb6-0bf989dbc7bc \* MERGEFORMAT </w:instrText>
      </w:r>
      <w:r w:rsidR="00D404F6">
        <w:rPr>
          <w:lang w:val="es-ES"/>
        </w:rPr>
        <w:fldChar w:fldCharType="separate"/>
      </w:r>
      <w:r w:rsidR="00D404F6">
        <w:rPr>
          <w:lang w:val="es-ES"/>
        </w:rPr>
        <w:t xml:space="preserve"> </w:t>
      </w:r>
      <w:r w:rsidR="00D404F6">
        <w:rPr>
          <w:lang w:val="es-ES"/>
        </w:rPr>
        <w:fldChar w:fldCharType="end"/>
      </w:r>
    </w:p>
    <w:p w14:paraId="46B65FD2" w14:textId="77777777" w:rsidR="00055AF2" w:rsidRPr="009D38E4" w:rsidRDefault="00055AF2" w:rsidP="00055AF2">
      <w:pPr>
        <w:pStyle w:val="EMEAHeading2"/>
        <w:rPr>
          <w:lang w:val="es-ES"/>
        </w:rPr>
      </w:pPr>
    </w:p>
    <w:p w14:paraId="5D86CD7C" w14:textId="0319169F" w:rsidR="00055AF2" w:rsidRDefault="00055AF2" w:rsidP="00055AF2">
      <w:pPr>
        <w:pStyle w:val="EMEABodyText"/>
        <w:rPr>
          <w:lang w:val="es-ES_tradnl"/>
        </w:rPr>
      </w:pPr>
      <w:r w:rsidRPr="00C4125B">
        <w:rPr>
          <w:u w:val="single"/>
          <w:lang w:val="es-ES_tradnl"/>
        </w:rPr>
        <w:t>Otros agentes antihipertensivos:</w:t>
      </w:r>
      <w:r w:rsidRPr="003B63C0">
        <w:rPr>
          <w:lang w:val="es-ES_tradnl"/>
        </w:rPr>
        <w:t xml:space="preserve"> el efecto antihipertensivo de </w:t>
      </w:r>
      <w:r>
        <w:rPr>
          <w:lang w:val="es-ES_tradnl"/>
        </w:rPr>
        <w:t>CoAprovel</w:t>
      </w:r>
      <w:r w:rsidRPr="003B63C0">
        <w:rPr>
          <w:lang w:val="es-ES_tradnl"/>
        </w:rPr>
        <w:t xml:space="preserve"> puede</w:t>
      </w:r>
      <w:r>
        <w:rPr>
          <w:lang w:val="es-ES_tradnl"/>
        </w:rPr>
        <w:t xml:space="preserve"> incrementarse con el uso concomitante de otros agentes antihipertensivos. </w:t>
      </w:r>
      <w:r w:rsidR="00DE5B48">
        <w:rPr>
          <w:lang w:val="es-ES_tradnl"/>
        </w:rPr>
        <w:t>Irbesartán</w:t>
      </w:r>
      <w:r>
        <w:rPr>
          <w:lang w:val="es-ES_tradnl"/>
        </w:rPr>
        <w:t xml:space="preserve"> e hidroclorotiazida (con dosis de hasta 300 mg de </w:t>
      </w:r>
      <w:r w:rsidR="00DE5B48">
        <w:rPr>
          <w:lang w:val="es-ES_tradnl"/>
        </w:rPr>
        <w:t>irbesartán</w:t>
      </w:r>
      <w:r>
        <w:rPr>
          <w:lang w:val="es-ES_tradnl"/>
        </w:rPr>
        <w:t xml:space="preserve">/25 mg de hidroclorotiazida) han sido administrados de forma segura con otros </w:t>
      </w:r>
      <w:r>
        <w:rPr>
          <w:lang w:val="es-ES_tradnl"/>
        </w:rPr>
        <w:lastRenderedPageBreak/>
        <w:t>agentes antihipertensivos incluyendo calcio</w:t>
      </w:r>
      <w:r>
        <w:rPr>
          <w:lang w:val="es-ES_tradnl"/>
        </w:rPr>
        <w:noBreakHyphen/>
        <w:t>antagonistas y bloqueantes beta</w:t>
      </w:r>
      <w:r>
        <w:rPr>
          <w:lang w:val="es-ES_tradnl"/>
        </w:rPr>
        <w:noBreakHyphen/>
        <w:t xml:space="preserve">adrenérgicos. Al iniciar la terapia con </w:t>
      </w:r>
      <w:r w:rsidR="00DE5B48">
        <w:rPr>
          <w:lang w:val="es-ES_tradnl"/>
        </w:rPr>
        <w:t>irbesartán</w:t>
      </w:r>
      <w:r>
        <w:rPr>
          <w:lang w:val="es-ES_tradnl"/>
        </w:rPr>
        <w:t xml:space="preserve"> con o sin diuréticos tiazídicos, el tratamiento previo con dosis elevadas de diuréticos puede producir depleción de volumen y riesgo de hipotensión, a no ser que previamente se corrija la depleción de volumen (ver sección 4.4).</w:t>
      </w:r>
    </w:p>
    <w:p w14:paraId="1785F1DB" w14:textId="77777777" w:rsidR="00A86D67" w:rsidRDefault="00A86D67" w:rsidP="00055AF2">
      <w:pPr>
        <w:pStyle w:val="EMEABodyText"/>
        <w:rPr>
          <w:lang w:val="es-ES_tradnl"/>
        </w:rPr>
      </w:pPr>
    </w:p>
    <w:p w14:paraId="089C0FF1" w14:textId="77777777" w:rsidR="00680E8A" w:rsidRPr="008E5EB5" w:rsidRDefault="00A86D67" w:rsidP="00680E8A">
      <w:pPr>
        <w:jc w:val="both"/>
        <w:rPr>
          <w:szCs w:val="22"/>
          <w:lang w:val="es-ES"/>
        </w:rPr>
      </w:pPr>
      <w:r w:rsidRPr="00787644">
        <w:rPr>
          <w:u w:val="single"/>
          <w:lang w:val="es-ES_tradnl"/>
        </w:rPr>
        <w:t>Productos que contienen aliskiren</w:t>
      </w:r>
      <w:r w:rsidR="00680E8A">
        <w:rPr>
          <w:u w:val="single"/>
          <w:lang w:val="es-ES_tradnl"/>
        </w:rPr>
        <w:t xml:space="preserve"> </w:t>
      </w:r>
      <w:r w:rsidR="00680E8A" w:rsidRPr="00142EA9">
        <w:rPr>
          <w:szCs w:val="22"/>
          <w:u w:val="single"/>
          <w:lang w:val="es-ES"/>
        </w:rPr>
        <w:t>o inhibidores de la ECA</w:t>
      </w:r>
      <w:r w:rsidR="00680E8A" w:rsidRPr="00142EA9">
        <w:rPr>
          <w:szCs w:val="22"/>
          <w:lang w:val="es-ES"/>
        </w:rPr>
        <w:t>:</w:t>
      </w:r>
      <w:r w:rsidR="00680E8A" w:rsidRPr="008E5EB5">
        <w:rPr>
          <w:szCs w:val="22"/>
          <w:lang w:val="es-ES"/>
        </w:rPr>
        <w:t xml:space="preserve"> los datos de los estudios clínicos han demostrado que el bloqueo dual del sistema renina-angiotensina-aldosterona (SRAA) mediante el uso combinado de inhibidores de la enzima convertidora de angiotensina, antagonistas de los receptores de angiotensina II o aliskiren, se asocia con una mayor frecuencia de acontecimientos adversos tales como hipotensión, hiperpotasemia y disminución de la función renal (incluyendo insuficiencia renal aguda) en comparación con el uso de un solo agente con efecto sobre el SRAA (ver </w:t>
      </w:r>
      <w:r w:rsidR="00331DA1">
        <w:rPr>
          <w:szCs w:val="22"/>
          <w:lang w:val="es-ES"/>
        </w:rPr>
        <w:t xml:space="preserve">las </w:t>
      </w:r>
      <w:r w:rsidR="00680E8A" w:rsidRPr="008E5EB5">
        <w:rPr>
          <w:szCs w:val="22"/>
          <w:lang w:val="es-ES"/>
        </w:rPr>
        <w:t>secciones 4.3, 4.4 y 5.1).</w:t>
      </w:r>
    </w:p>
    <w:p w14:paraId="661C388F" w14:textId="77777777" w:rsidR="00A86D67" w:rsidRDefault="00A86D67" w:rsidP="00055AF2">
      <w:pPr>
        <w:pStyle w:val="EMEABodyText"/>
        <w:rPr>
          <w:lang w:val="es-ES_tradnl"/>
        </w:rPr>
      </w:pPr>
    </w:p>
    <w:p w14:paraId="63B2C600" w14:textId="74857FEA" w:rsidR="00055AF2" w:rsidRDefault="00055AF2" w:rsidP="00055AF2">
      <w:pPr>
        <w:pStyle w:val="EMEABodyText"/>
        <w:rPr>
          <w:lang w:val="es-ES_tradnl"/>
        </w:rPr>
      </w:pPr>
      <w:r w:rsidRPr="00E66E59">
        <w:rPr>
          <w:u w:val="single"/>
          <w:lang w:val="es-ES_tradnl"/>
        </w:rPr>
        <w:t>Litio</w:t>
      </w:r>
      <w:r w:rsidRPr="00907B19">
        <w:rPr>
          <w:u w:val="single"/>
          <w:lang w:val="es-ES_tradnl"/>
        </w:rPr>
        <w:t>:</w:t>
      </w:r>
      <w:r w:rsidRPr="003B63C0">
        <w:rPr>
          <w:lang w:val="es-ES_tradnl"/>
        </w:rPr>
        <w:t xml:space="preserve"> durante la administración concomitante de litio con inhibidores de la enzima de conversión de la</w:t>
      </w:r>
      <w:r>
        <w:rPr>
          <w:lang w:val="es-ES_tradnl"/>
        </w:rPr>
        <w:t xml:space="preserve"> angiotensina, se han detectado incrementos reversibles de las concentraciones séricas de litio y de la toxicidad. Muy raramente se han descrito efectos similares con </w:t>
      </w:r>
      <w:r w:rsidR="00DE5B48">
        <w:rPr>
          <w:lang w:val="es-ES_tradnl"/>
        </w:rPr>
        <w:t>irbesartán</w:t>
      </w:r>
      <w:r>
        <w:rPr>
          <w:lang w:val="es-ES_tradnl"/>
        </w:rPr>
        <w:t>. Además, las tiazidas reducen el aclaramiento renal de litio, por lo que CoAprovel podría incrementar el riesgo de la toxicidad. Por lo tanto, la combinación de litio y CoAprovel no está recomendada (ver sección 4.4). Si la combinación fuera necesaria, se recomienda monitorizar los niveles séricos de litio.</w:t>
      </w:r>
    </w:p>
    <w:p w14:paraId="5C62D819" w14:textId="77777777" w:rsidR="00055AF2" w:rsidRDefault="00055AF2" w:rsidP="00055AF2">
      <w:pPr>
        <w:pStyle w:val="EMEABodyText"/>
        <w:rPr>
          <w:lang w:val="es-ES_tradnl"/>
        </w:rPr>
      </w:pPr>
    </w:p>
    <w:p w14:paraId="570918B6" w14:textId="40893004" w:rsidR="00055AF2" w:rsidRDefault="00055AF2" w:rsidP="00055AF2">
      <w:pPr>
        <w:pStyle w:val="EMEABodyText"/>
        <w:rPr>
          <w:lang w:val="es-ES_tradnl"/>
        </w:rPr>
      </w:pPr>
      <w:r>
        <w:rPr>
          <w:u w:val="single"/>
          <w:lang w:val="es-ES_tradnl"/>
        </w:rPr>
        <w:t>Medicamentos</w:t>
      </w:r>
      <w:r w:rsidRPr="00E66E59">
        <w:rPr>
          <w:u w:val="single"/>
          <w:lang w:val="es-ES_tradnl"/>
        </w:rPr>
        <w:t xml:space="preserve"> que modifican el potasio</w:t>
      </w:r>
      <w:r w:rsidRPr="00907B19">
        <w:rPr>
          <w:u w:val="single"/>
          <w:lang w:val="es-ES_tradnl"/>
        </w:rPr>
        <w:t>:</w:t>
      </w:r>
      <w:r w:rsidRPr="003B63C0">
        <w:rPr>
          <w:lang w:val="es-ES_tradnl"/>
        </w:rPr>
        <w:t xml:space="preserve"> el efecto deplecionante de potasio de la hidroclorotiazida es</w:t>
      </w:r>
      <w:r>
        <w:rPr>
          <w:lang w:val="es-ES_tradnl"/>
        </w:rPr>
        <w:t xml:space="preserve"> atenuado por el efecto ahorrador de potasio de </w:t>
      </w:r>
      <w:r w:rsidR="00DE5B48">
        <w:rPr>
          <w:lang w:val="es-ES_tradnl"/>
        </w:rPr>
        <w:t>irbesartán</w:t>
      </w:r>
      <w:r>
        <w:rPr>
          <w:lang w:val="es-ES_tradnl"/>
        </w:rPr>
        <w:t>. Sin embargo, este efecto de la hidroclorotiazida sobre el potasio sérico es posible que se potencie con otros medicamentos asociados con la pérdida de potasio y la hipopotasemia (ej: otros diuréticos kaliuréticos, laxantes, anfotericina, carbenoxolona, penicilina G sódica). Por el contrario, dada la experiencia con la utilización de otros medicamentos que bloquean el sistema renina</w:t>
      </w:r>
      <w:r>
        <w:rPr>
          <w:lang w:val="es-ES_tradnl"/>
        </w:rPr>
        <w:noBreakHyphen/>
        <w:t>angiotensina, la utilización concomitante de diuréticos ahorradores de potasio, suplementos de potasio, sustitutos de la sal que contengan potasio u otros medicamentos susceptibles de incrementar los niveles séricos de potasio (ej: heparina sódica) pueden producir elevaciones del potasio sérico. Se recomienda la monitorización adecuada del potasio sérico en pacientes de riesgo (ver sección 4.4).</w:t>
      </w:r>
    </w:p>
    <w:p w14:paraId="1305F1F6" w14:textId="77777777" w:rsidR="00055AF2" w:rsidRDefault="00055AF2" w:rsidP="00055AF2">
      <w:pPr>
        <w:pStyle w:val="EMEABodyText"/>
        <w:rPr>
          <w:lang w:val="es-ES_tradnl"/>
        </w:rPr>
      </w:pPr>
    </w:p>
    <w:p w14:paraId="662016CC" w14:textId="77777777" w:rsidR="00055AF2" w:rsidRDefault="00055AF2" w:rsidP="00055AF2">
      <w:pPr>
        <w:pStyle w:val="EMEABodyText"/>
        <w:rPr>
          <w:lang w:val="es-ES_tradnl"/>
        </w:rPr>
      </w:pPr>
      <w:r>
        <w:rPr>
          <w:u w:val="single"/>
          <w:lang w:val="es-ES_tradnl"/>
        </w:rPr>
        <w:t>Medicamentos</w:t>
      </w:r>
      <w:r w:rsidRPr="00E66E59">
        <w:rPr>
          <w:u w:val="single"/>
          <w:lang w:val="es-ES_tradnl"/>
        </w:rPr>
        <w:t xml:space="preserve"> afectados por alteraciones del potasio sérico</w:t>
      </w:r>
      <w:r w:rsidRPr="00907B19">
        <w:rPr>
          <w:u w:val="single"/>
          <w:lang w:val="es-ES_tradnl"/>
        </w:rPr>
        <w:t>:</w:t>
      </w:r>
      <w:r>
        <w:rPr>
          <w:lang w:val="es-ES_tradnl"/>
        </w:rPr>
        <w:t xml:space="preserve"> cuando se administre CoAprovel con medicamentos que puedan verse afectados por alteraciones del potasio sérico (ej: glucósidos digitálicos, antiarrítmicos), se recomienda la monitorización periódica del potasio sérico.</w:t>
      </w:r>
    </w:p>
    <w:p w14:paraId="7817854B" w14:textId="77777777" w:rsidR="00055AF2" w:rsidRDefault="00055AF2" w:rsidP="00055AF2">
      <w:pPr>
        <w:pStyle w:val="EMEABodyText"/>
        <w:rPr>
          <w:lang w:val="es-ES_tradnl"/>
        </w:rPr>
      </w:pPr>
    </w:p>
    <w:p w14:paraId="396191BF" w14:textId="77777777" w:rsidR="00055AF2" w:rsidRDefault="00055AF2" w:rsidP="00055AF2">
      <w:pPr>
        <w:pStyle w:val="EMEABodyText"/>
        <w:rPr>
          <w:lang w:val="es-ES"/>
        </w:rPr>
      </w:pPr>
      <w:r w:rsidRPr="00E66E59">
        <w:rPr>
          <w:u w:val="single"/>
          <w:lang w:val="es-ES"/>
        </w:rPr>
        <w:t>Antiinflamatorios no esteroideos</w:t>
      </w:r>
      <w:r w:rsidRPr="004B2854">
        <w:rPr>
          <w:lang w:val="es-ES"/>
        </w:rPr>
        <w:t>:</w:t>
      </w:r>
      <w:r>
        <w:rPr>
          <w:lang w:val="es-ES"/>
        </w:rPr>
        <w:t xml:space="preserve"> cuando se administran antagonistas de angiotensina II simultáneamente con medicamentos antiinflamatorios no esteroideos (por ejemplo, inhibidores COX</w:t>
      </w:r>
      <w:r>
        <w:rPr>
          <w:lang w:val="es-ES"/>
        </w:rPr>
        <w:noBreakHyphen/>
        <w:t>2, ácido acetil salicilico (&gt; 3 g/dia) y AINEs no selectivos), podría ocurrir la atenuación del efecto antihipertensivo.</w:t>
      </w:r>
    </w:p>
    <w:p w14:paraId="6F211DD5" w14:textId="77777777" w:rsidR="00047C23" w:rsidRDefault="00047C23" w:rsidP="00055AF2">
      <w:pPr>
        <w:pStyle w:val="EMEABodyText"/>
        <w:rPr>
          <w:lang w:val="es-ES"/>
        </w:rPr>
      </w:pPr>
    </w:p>
    <w:p w14:paraId="64825F3A" w14:textId="77777777" w:rsidR="00055AF2" w:rsidRDefault="00055AF2" w:rsidP="00055AF2">
      <w:pPr>
        <w:pStyle w:val="EMEABodyText"/>
        <w:rPr>
          <w:lang w:val="es-ES"/>
        </w:rPr>
      </w:pPr>
      <w:r>
        <w:rPr>
          <w:lang w:val="es-ES"/>
        </w:rPr>
        <w:t xml:space="preserve">Como con los inhibidores de la ECA, la administración concomitante de los antagonistas de la angiotensina II y AINEs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 </w:t>
      </w:r>
      <w:r w:rsidR="00A86D67">
        <w:rPr>
          <w:lang w:val="es-ES"/>
        </w:rPr>
        <w:t>pacientes de edad avanzada</w:t>
      </w:r>
      <w:r>
        <w:rPr>
          <w:lang w:val="es-ES"/>
        </w:rPr>
        <w:t>. Los pacientes deben estar adecuadamente hidratados y debe considerarse la monitorización de la función renal después del comienzo de la terapia concomitante y periodicamente después.</w:t>
      </w:r>
    </w:p>
    <w:p w14:paraId="788C0ECE" w14:textId="77777777" w:rsidR="00314303" w:rsidRDefault="00314303" w:rsidP="00055AF2">
      <w:pPr>
        <w:pStyle w:val="EMEABodyText"/>
        <w:rPr>
          <w:lang w:val="es-ES"/>
        </w:rPr>
      </w:pPr>
    </w:p>
    <w:p w14:paraId="3020F3C4" w14:textId="336FB7B1" w:rsidR="00314303" w:rsidRDefault="00314303" w:rsidP="00055AF2">
      <w:pPr>
        <w:pStyle w:val="EMEABodyText"/>
        <w:rPr>
          <w:lang w:val="es-ES"/>
        </w:rPr>
      </w:pPr>
      <w:r w:rsidRPr="00E74802">
        <w:rPr>
          <w:u w:val="single"/>
          <w:lang w:val="es-ES"/>
        </w:rPr>
        <w:t>Repaglinida</w:t>
      </w:r>
      <w:r w:rsidRPr="00314303">
        <w:rPr>
          <w:lang w:val="es-ES"/>
        </w:rPr>
        <w:t xml:space="preserve">: </w:t>
      </w:r>
      <w:r w:rsidR="00DE5B48">
        <w:rPr>
          <w:lang w:val="es-ES"/>
        </w:rPr>
        <w:t>irbesartán</w:t>
      </w:r>
      <w:r w:rsidRPr="00314303">
        <w:rPr>
          <w:lang w:val="es-ES"/>
        </w:rPr>
        <w:t xml:space="preserve"> tiene el potencial de inhibir el OATP1B1. En un estudio clínico, se informó que </w:t>
      </w:r>
      <w:r w:rsidR="00DE5B48">
        <w:rPr>
          <w:lang w:val="es-ES"/>
        </w:rPr>
        <w:t>irbesartán</w:t>
      </w:r>
      <w:r w:rsidRPr="00314303">
        <w:rPr>
          <w:lang w:val="es-ES"/>
        </w:rPr>
        <w:t xml:space="preserve"> aumentó la C</w:t>
      </w:r>
      <w:r w:rsidRPr="00E74802">
        <w:rPr>
          <w:vertAlign w:val="subscript"/>
          <w:lang w:val="es-ES"/>
        </w:rPr>
        <w:t>máx</w:t>
      </w:r>
      <w:r w:rsidRPr="00314303">
        <w:rPr>
          <w:lang w:val="es-ES"/>
        </w:rPr>
        <w:t xml:space="preserve"> y el AUC de repaglinida (sustrato de OATP1B1) en 1,8 y 1,3 veces, respectivamente, cuando se administró 1 hora antes de repaglinida. En otro estudio, no se informó ninguna interacción farmacocinética relevante cuando los dos fármacos se administraron conjuntamente. Por tanto, puede ser necesario ajustar la dosis de un tratamiento antidiabético como repaglinida (ver sección 4.4).</w:t>
      </w:r>
    </w:p>
    <w:p w14:paraId="7B3474A6" w14:textId="77777777" w:rsidR="00055AF2" w:rsidRDefault="00055AF2" w:rsidP="00055AF2">
      <w:pPr>
        <w:pStyle w:val="EMEABodyText"/>
        <w:rPr>
          <w:lang w:val="es-ES"/>
        </w:rPr>
      </w:pPr>
    </w:p>
    <w:p w14:paraId="266C0B54" w14:textId="28A2451B" w:rsidR="00055AF2" w:rsidRDefault="00055AF2" w:rsidP="00055AF2">
      <w:pPr>
        <w:pStyle w:val="EMEABodyText"/>
        <w:rPr>
          <w:lang w:val="es-ES"/>
        </w:rPr>
      </w:pPr>
      <w:r w:rsidRPr="00E66E59">
        <w:rPr>
          <w:u w:val="single"/>
          <w:lang w:val="es-ES"/>
        </w:rPr>
        <w:t xml:space="preserve">Información adicional sobre las interacciones con </w:t>
      </w:r>
      <w:r w:rsidR="00DE5B48">
        <w:rPr>
          <w:u w:val="single"/>
          <w:lang w:val="es-ES"/>
        </w:rPr>
        <w:t>irbesartán</w:t>
      </w:r>
      <w:r w:rsidRPr="00EB4C00">
        <w:rPr>
          <w:b/>
          <w:lang w:val="es-ES"/>
        </w:rPr>
        <w:t>:</w:t>
      </w:r>
      <w:r w:rsidRPr="00CF2D19">
        <w:rPr>
          <w:lang w:val="es-ES"/>
        </w:rPr>
        <w:t xml:space="preserve"> en estudios cl</w:t>
      </w:r>
      <w:r>
        <w:rPr>
          <w:lang w:val="es-ES"/>
        </w:rPr>
        <w:t xml:space="preserve">ínicos, la hidroclorotiazida no modifica la farmacocinética de </w:t>
      </w:r>
      <w:r w:rsidR="00DE5B48">
        <w:rPr>
          <w:lang w:val="es-ES"/>
        </w:rPr>
        <w:t>irbesartán</w:t>
      </w:r>
      <w:r>
        <w:rPr>
          <w:lang w:val="es-ES"/>
        </w:rPr>
        <w:t xml:space="preserve">. </w:t>
      </w:r>
      <w:r w:rsidR="00DE5B48">
        <w:rPr>
          <w:lang w:val="es-ES"/>
        </w:rPr>
        <w:t>Irbesartán</w:t>
      </w:r>
      <w:r>
        <w:rPr>
          <w:lang w:val="es-ES"/>
        </w:rPr>
        <w:t xml:space="preserve"> se metaboliza principalmente por el CYP2C9 y en menor medida por glucuronización. No se observaron interacciones farmacocinéticas o </w:t>
      </w:r>
      <w:r>
        <w:rPr>
          <w:lang w:val="es-ES"/>
        </w:rPr>
        <w:lastRenderedPageBreak/>
        <w:t xml:space="preserve">farmacodinámicas significativas cuando se administró </w:t>
      </w:r>
      <w:r w:rsidR="00DE5B48">
        <w:rPr>
          <w:lang w:val="es-ES"/>
        </w:rPr>
        <w:t>irbesartán</w:t>
      </w:r>
      <w:r>
        <w:rPr>
          <w:lang w:val="es-ES"/>
        </w:rPr>
        <w:t xml:space="preserve"> junto con warfarina, </w:t>
      </w:r>
      <w:r w:rsidRPr="00E85049">
        <w:rPr>
          <w:lang w:val="es-ES"/>
        </w:rPr>
        <w:t>un medicamento</w:t>
      </w:r>
      <w:r>
        <w:rPr>
          <w:lang w:val="es-ES"/>
        </w:rPr>
        <w:t xml:space="preserve"> metabolizado por CYP2C9. No se han evaluado los efectos de los inductores del CYP2C9 como rifampicina en la farmacocinética de </w:t>
      </w:r>
      <w:r w:rsidR="00DE5B48">
        <w:rPr>
          <w:lang w:val="es-ES"/>
        </w:rPr>
        <w:t>irbesartán</w:t>
      </w:r>
      <w:r>
        <w:rPr>
          <w:lang w:val="es-ES"/>
        </w:rPr>
        <w:t xml:space="preserve">. La farmacocinética de digoxina no se modificó por la coadministración de </w:t>
      </w:r>
      <w:r w:rsidR="00DE5B48">
        <w:rPr>
          <w:lang w:val="es-ES"/>
        </w:rPr>
        <w:t>irbesartán</w:t>
      </w:r>
      <w:r>
        <w:rPr>
          <w:lang w:val="es-ES"/>
        </w:rPr>
        <w:t>.</w:t>
      </w:r>
    </w:p>
    <w:p w14:paraId="19FB5548" w14:textId="77777777" w:rsidR="00055AF2" w:rsidRPr="007E1D8E" w:rsidRDefault="00055AF2" w:rsidP="00055AF2">
      <w:pPr>
        <w:pStyle w:val="EMEABodyText"/>
        <w:rPr>
          <w:lang w:val="es-ES"/>
        </w:rPr>
      </w:pPr>
    </w:p>
    <w:p w14:paraId="5A0374BC" w14:textId="77777777" w:rsidR="00055AF2" w:rsidRDefault="00055AF2" w:rsidP="0055064F">
      <w:pPr>
        <w:pStyle w:val="EMEABodyText"/>
        <w:keepNext/>
        <w:keepLines/>
        <w:rPr>
          <w:lang w:val="es-ES_tradnl"/>
        </w:rPr>
      </w:pPr>
      <w:r w:rsidRPr="00E66E59">
        <w:rPr>
          <w:u w:val="single"/>
          <w:lang w:val="es-ES_tradnl"/>
        </w:rPr>
        <w:t>Información adicional sobre las interacciones con hidroclorotiazida:</w:t>
      </w:r>
      <w:r w:rsidRPr="003B63C0">
        <w:rPr>
          <w:lang w:val="es-ES_tradnl"/>
        </w:rPr>
        <w:t xml:space="preserve"> los siguientes </w:t>
      </w:r>
      <w:r w:rsidRPr="00E85049">
        <w:rPr>
          <w:lang w:val="es-ES_tradnl"/>
        </w:rPr>
        <w:t>medicamentos</w:t>
      </w:r>
      <w:r>
        <w:rPr>
          <w:lang w:val="es-ES_tradnl"/>
        </w:rPr>
        <w:t xml:space="preserve"> pueden interaccionar con los diuréticos tiazídicos cuando se administran conjuntamente:</w:t>
      </w:r>
    </w:p>
    <w:p w14:paraId="51A2385F" w14:textId="77777777" w:rsidR="00055AF2" w:rsidRDefault="00055AF2" w:rsidP="0055064F">
      <w:pPr>
        <w:pStyle w:val="EMEABodyText"/>
        <w:keepNext/>
        <w:keepLines/>
        <w:rPr>
          <w:lang w:val="es-ES_tradnl"/>
        </w:rPr>
      </w:pPr>
    </w:p>
    <w:p w14:paraId="575979D0" w14:textId="77777777" w:rsidR="00055AF2" w:rsidRDefault="00055AF2" w:rsidP="0055064F">
      <w:pPr>
        <w:pStyle w:val="EMEABodyText"/>
        <w:keepNext/>
        <w:keepLines/>
        <w:rPr>
          <w:lang w:val="es-ES_tradnl"/>
        </w:rPr>
      </w:pPr>
      <w:r>
        <w:rPr>
          <w:i/>
          <w:lang w:val="es-ES_tradnl"/>
        </w:rPr>
        <w:t>Alcohol:</w:t>
      </w:r>
      <w:r>
        <w:rPr>
          <w:lang w:val="es-ES_tradnl"/>
        </w:rPr>
        <w:t xml:space="preserve"> pueden potenciar la hipotensión ortostática;</w:t>
      </w:r>
    </w:p>
    <w:p w14:paraId="1EA31095" w14:textId="77777777" w:rsidR="00055AF2" w:rsidRDefault="00055AF2" w:rsidP="00055AF2">
      <w:pPr>
        <w:pStyle w:val="EMEABodyText"/>
        <w:rPr>
          <w:lang w:val="es-ES_tradnl"/>
        </w:rPr>
      </w:pPr>
    </w:p>
    <w:p w14:paraId="70BFECCF" w14:textId="77777777" w:rsidR="00055AF2" w:rsidRDefault="00055AF2" w:rsidP="00055AF2">
      <w:pPr>
        <w:pStyle w:val="EMEABodyText"/>
        <w:rPr>
          <w:lang w:val="es-ES_tradnl"/>
        </w:rPr>
      </w:pPr>
      <w:r w:rsidRPr="00A677B8">
        <w:rPr>
          <w:i/>
          <w:lang w:val="es-ES_tradnl"/>
        </w:rPr>
        <w:t>Medicamentos</w:t>
      </w:r>
      <w:r>
        <w:rPr>
          <w:i/>
          <w:lang w:val="es-ES_tradnl"/>
        </w:rPr>
        <w:t xml:space="preserve"> antidiabéticos (fármacos orales e insulina):</w:t>
      </w:r>
      <w:r>
        <w:rPr>
          <w:lang w:val="es-ES_tradnl"/>
        </w:rPr>
        <w:t xml:space="preserve"> pueden ser necesarios ajustes de la dosis de los antidiabéticos (ver sección 4.4);</w:t>
      </w:r>
    </w:p>
    <w:p w14:paraId="0DECA262" w14:textId="77777777" w:rsidR="00055AF2" w:rsidRDefault="00055AF2" w:rsidP="00055AF2">
      <w:pPr>
        <w:pStyle w:val="EMEABodyText"/>
        <w:rPr>
          <w:lang w:val="es-ES_tradnl"/>
        </w:rPr>
      </w:pPr>
    </w:p>
    <w:p w14:paraId="4A1E53B5" w14:textId="7441D36E" w:rsidR="00055AF2" w:rsidRDefault="00055AF2" w:rsidP="00055AF2">
      <w:pPr>
        <w:pStyle w:val="EMEABodyText"/>
        <w:rPr>
          <w:lang w:val="es-ES_tradnl"/>
        </w:rPr>
      </w:pPr>
      <w:r>
        <w:rPr>
          <w:i/>
          <w:lang w:val="es-ES_tradnl"/>
        </w:rPr>
        <w:t>Colestiramina y colestipol:</w:t>
      </w:r>
      <w:r>
        <w:rPr>
          <w:lang w:val="es-ES_tradnl"/>
        </w:rPr>
        <w:t xml:space="preserve"> la absorción de hidroclorotiazida puede verse modificada en presencia de resinas de intercambio aniónico. CoAprovel deberá tomarse por lo menos 1 hora antes </w:t>
      </w:r>
      <w:r w:rsidR="00035851">
        <w:rPr>
          <w:lang w:val="es-ES_tradnl"/>
        </w:rPr>
        <w:t>o</w:t>
      </w:r>
      <w:r>
        <w:rPr>
          <w:lang w:val="es-ES_tradnl"/>
        </w:rPr>
        <w:t xml:space="preserve"> 4 horas después de estos medicamentos.</w:t>
      </w:r>
    </w:p>
    <w:p w14:paraId="087E12E3" w14:textId="77777777" w:rsidR="00055AF2" w:rsidRDefault="00055AF2" w:rsidP="00055AF2">
      <w:pPr>
        <w:pStyle w:val="EMEABodyText"/>
        <w:rPr>
          <w:lang w:val="es-ES_tradnl"/>
        </w:rPr>
      </w:pPr>
    </w:p>
    <w:p w14:paraId="67A7308E" w14:textId="77777777" w:rsidR="00055AF2" w:rsidRDefault="00055AF2" w:rsidP="00055AF2">
      <w:pPr>
        <w:pStyle w:val="EMEABodyText"/>
        <w:rPr>
          <w:lang w:val="es-ES_tradnl"/>
        </w:rPr>
      </w:pPr>
      <w:r>
        <w:rPr>
          <w:i/>
          <w:lang w:val="es-ES_tradnl"/>
        </w:rPr>
        <w:t>Corticosteroides, ACTH:</w:t>
      </w:r>
      <w:r>
        <w:rPr>
          <w:lang w:val="es-ES_tradnl"/>
        </w:rPr>
        <w:t xml:space="preserve"> puede incrementarse la depleción de electrolitos, especialmente puede producirse hipopotasemia;</w:t>
      </w:r>
    </w:p>
    <w:p w14:paraId="13FEAA3B" w14:textId="77777777" w:rsidR="00055AF2" w:rsidRDefault="00055AF2" w:rsidP="00055AF2">
      <w:pPr>
        <w:pStyle w:val="EMEABodyText"/>
        <w:rPr>
          <w:lang w:val="es-ES_tradnl"/>
        </w:rPr>
      </w:pPr>
    </w:p>
    <w:p w14:paraId="2BD54977" w14:textId="77777777" w:rsidR="00055AF2" w:rsidRDefault="00055AF2" w:rsidP="00055AF2">
      <w:pPr>
        <w:pStyle w:val="EMEABodyText"/>
        <w:rPr>
          <w:lang w:val="es-ES_tradnl"/>
        </w:rPr>
      </w:pPr>
      <w:r>
        <w:rPr>
          <w:i/>
          <w:lang w:val="es-ES_tradnl"/>
        </w:rPr>
        <w:t>Glucósidos digitálicos:</w:t>
      </w:r>
      <w:r>
        <w:rPr>
          <w:lang w:val="es-ES_tradnl"/>
        </w:rPr>
        <w:t xml:space="preserve"> la hipopotasemia o la hipomagnesemia inducida por tiazidas favorece la aparición de arritmias cardiacas inducidas por digital (ver sección 4.4).</w:t>
      </w:r>
    </w:p>
    <w:p w14:paraId="30701E44" w14:textId="77777777" w:rsidR="00055AF2" w:rsidRDefault="00055AF2" w:rsidP="00055AF2">
      <w:pPr>
        <w:pStyle w:val="EMEABodyText"/>
        <w:rPr>
          <w:lang w:val="es-ES_tradnl"/>
        </w:rPr>
      </w:pPr>
    </w:p>
    <w:p w14:paraId="5845EDD8" w14:textId="77777777" w:rsidR="00055AF2" w:rsidRDefault="00055AF2" w:rsidP="00055AF2">
      <w:pPr>
        <w:pStyle w:val="EMEABodyText"/>
        <w:rPr>
          <w:lang w:val="es-ES_tradnl"/>
        </w:rPr>
      </w:pPr>
      <w:r>
        <w:rPr>
          <w:i/>
          <w:lang w:val="es-ES_tradnl"/>
        </w:rPr>
        <w:t>Antiinflamatorios no esteroideos:</w:t>
      </w:r>
      <w:r>
        <w:rPr>
          <w:lang w:val="es-ES_tradnl"/>
        </w:rPr>
        <w:t xml:space="preserve"> en algunos pacientes la administración de un fármaco antiinflamatorio no esteroideo puede reducir los efectos diuréticos, natriuréticos y antihipertensivos de los diuréticos tiazídicos;</w:t>
      </w:r>
    </w:p>
    <w:p w14:paraId="0DC25AD4" w14:textId="77777777" w:rsidR="00055AF2" w:rsidRDefault="00055AF2" w:rsidP="00055AF2">
      <w:pPr>
        <w:pStyle w:val="EMEABodyText"/>
        <w:rPr>
          <w:lang w:val="es-ES_tradnl"/>
        </w:rPr>
      </w:pPr>
    </w:p>
    <w:p w14:paraId="742324F2" w14:textId="77777777" w:rsidR="00055AF2" w:rsidRDefault="00055AF2" w:rsidP="00055AF2">
      <w:pPr>
        <w:pStyle w:val="EMEABodyText"/>
        <w:rPr>
          <w:lang w:val="es-ES_tradnl"/>
        </w:rPr>
      </w:pPr>
      <w:r>
        <w:rPr>
          <w:i/>
          <w:lang w:val="es-ES_tradnl"/>
        </w:rPr>
        <w:t>Aminas presoras</w:t>
      </w:r>
      <w:r>
        <w:rPr>
          <w:lang w:val="es-ES_tradnl"/>
        </w:rPr>
        <w:t xml:space="preserve"> </w:t>
      </w:r>
      <w:r>
        <w:rPr>
          <w:i/>
          <w:lang w:val="es-ES_tradnl"/>
        </w:rPr>
        <w:t>(ej: noradrenalina):</w:t>
      </w:r>
      <w:r>
        <w:rPr>
          <w:lang w:val="es-ES_tradnl"/>
        </w:rPr>
        <w:t xml:space="preserve"> se puede disminuir el efecto de las aminas presoras, pero no lo suficiente como para no ser utilizadas;</w:t>
      </w:r>
    </w:p>
    <w:p w14:paraId="034D3F05" w14:textId="77777777" w:rsidR="00055AF2" w:rsidRDefault="00055AF2" w:rsidP="00055AF2">
      <w:pPr>
        <w:pStyle w:val="EMEABodyText"/>
        <w:rPr>
          <w:lang w:val="es-ES_tradnl"/>
        </w:rPr>
      </w:pPr>
    </w:p>
    <w:p w14:paraId="457753E5" w14:textId="77777777" w:rsidR="00055AF2" w:rsidRDefault="00055AF2" w:rsidP="00055AF2">
      <w:pPr>
        <w:pStyle w:val="EMEABodyText"/>
        <w:rPr>
          <w:lang w:val="es-ES_tradnl"/>
        </w:rPr>
      </w:pPr>
      <w:r>
        <w:rPr>
          <w:i/>
          <w:lang w:val="es-ES_tradnl"/>
        </w:rPr>
        <w:t>Relajantes no despolarizantes del músculo esquelético</w:t>
      </w:r>
      <w:r>
        <w:rPr>
          <w:lang w:val="es-ES_tradnl"/>
        </w:rPr>
        <w:t xml:space="preserve"> </w:t>
      </w:r>
      <w:r>
        <w:rPr>
          <w:i/>
          <w:lang w:val="es-ES_tradnl"/>
        </w:rPr>
        <w:t>(ej: tubocurarina):</w:t>
      </w:r>
      <w:r>
        <w:rPr>
          <w:lang w:val="es-ES_tradnl"/>
        </w:rPr>
        <w:t xml:space="preserve"> la hidroclorotiazida puede potenciar el efecto de los relajantes no despolarizantes del músculo esquelético;</w:t>
      </w:r>
    </w:p>
    <w:p w14:paraId="0DDA5110" w14:textId="77777777" w:rsidR="00055AF2" w:rsidRDefault="00055AF2" w:rsidP="00055AF2">
      <w:pPr>
        <w:pStyle w:val="EMEABodyText"/>
        <w:rPr>
          <w:lang w:val="es-ES_tradnl"/>
        </w:rPr>
      </w:pPr>
    </w:p>
    <w:p w14:paraId="0B648744" w14:textId="77777777" w:rsidR="00055AF2" w:rsidRDefault="00055AF2" w:rsidP="00055AF2">
      <w:pPr>
        <w:pStyle w:val="EMEABodyText"/>
        <w:rPr>
          <w:lang w:val="es-ES_tradnl"/>
        </w:rPr>
      </w:pPr>
      <w:r>
        <w:rPr>
          <w:i/>
          <w:lang w:val="es-ES_tradnl"/>
        </w:rPr>
        <w:t>Medicamentos antigotosos:</w:t>
      </w:r>
      <w:r>
        <w:rPr>
          <w:lang w:val="es-ES_tradnl"/>
        </w:rPr>
        <w:t xml:space="preserve"> pueden ser necesarios ajustes de la dosis de los </w:t>
      </w:r>
      <w:r w:rsidRPr="00550F88">
        <w:rPr>
          <w:lang w:val="es-ES_tradnl"/>
        </w:rPr>
        <w:t>medicamentos</w:t>
      </w:r>
      <w:r>
        <w:rPr>
          <w:lang w:val="es-ES_tradnl"/>
        </w:rPr>
        <w:t xml:space="preserve"> antigotosos, ya que la hidroclorotiazida puede elevar el nivel del ácido úrico sérico. Puede ser necesario un incremento en la dosificación de probenecid o sulfinpirazona. La administración concomitante de diuréticos tiazídicos puede incrementar la incidencia de reacciones de hipersensibilidad al alopurinol;</w:t>
      </w:r>
    </w:p>
    <w:p w14:paraId="2AA5F4E0" w14:textId="77777777" w:rsidR="00055AF2" w:rsidRDefault="00055AF2" w:rsidP="00055AF2">
      <w:pPr>
        <w:pStyle w:val="EMEABodyText"/>
        <w:rPr>
          <w:lang w:val="es-ES_tradnl"/>
        </w:rPr>
      </w:pPr>
    </w:p>
    <w:p w14:paraId="3BAFFF8E" w14:textId="77777777" w:rsidR="00055AF2" w:rsidRDefault="00055AF2" w:rsidP="00055AF2">
      <w:pPr>
        <w:pStyle w:val="EMEABodyText"/>
        <w:rPr>
          <w:lang w:val="es-ES_tradnl"/>
        </w:rPr>
      </w:pPr>
      <w:r>
        <w:rPr>
          <w:i/>
          <w:lang w:val="es-ES_tradnl"/>
        </w:rPr>
        <w:t>Sales de calcio:</w:t>
      </w:r>
      <w:r>
        <w:rPr>
          <w:lang w:val="es-ES_tradnl"/>
        </w:rPr>
        <w:t xml:space="preserve"> los diuréticos tiazídicos pueden incrementar los niveles séricos de calcio debido a la reducción de la excreción. Deben monitorizarse los niveles de calcio sérico y ajustar de forma adecuada la dosificación de calcio, si se prescriben suplementos de calcio o medicamentos facilitadores de la absorción de calcio (ej. tratamiento con vitamina D).</w:t>
      </w:r>
    </w:p>
    <w:p w14:paraId="69EBBDAE" w14:textId="77777777" w:rsidR="00055AF2" w:rsidRDefault="00055AF2" w:rsidP="00055AF2">
      <w:pPr>
        <w:pStyle w:val="EMEABodyText"/>
        <w:rPr>
          <w:lang w:val="es-ES_tradnl"/>
        </w:rPr>
      </w:pPr>
    </w:p>
    <w:p w14:paraId="13D8A6E9" w14:textId="77777777" w:rsidR="00055AF2" w:rsidRPr="00802F26" w:rsidRDefault="00055AF2" w:rsidP="00055AF2">
      <w:pPr>
        <w:pStyle w:val="EMEABodyText"/>
        <w:rPr>
          <w:lang w:val="es-ES"/>
        </w:rPr>
      </w:pPr>
      <w:r w:rsidRPr="00802F26">
        <w:rPr>
          <w:i/>
          <w:lang w:val="es-ES"/>
        </w:rPr>
        <w:t xml:space="preserve">Carbamazepina: </w:t>
      </w:r>
      <w:r w:rsidRPr="00802F26">
        <w:rPr>
          <w:lang w:val="es-ES"/>
        </w:rPr>
        <w:t>el uso concomitante de carbamazepina e hidroclorotiazida se ha</w:t>
      </w:r>
      <w:r>
        <w:rPr>
          <w:i/>
          <w:lang w:val="es-ES"/>
        </w:rPr>
        <w:t xml:space="preserve"> </w:t>
      </w:r>
      <w:r w:rsidRPr="00802F26">
        <w:rPr>
          <w:lang w:val="es-ES"/>
        </w:rPr>
        <w:t xml:space="preserve">asociado con el riesgo de hiponatremia sintomática. </w:t>
      </w:r>
      <w:r>
        <w:rPr>
          <w:lang w:val="es-ES"/>
        </w:rPr>
        <w:t xml:space="preserve">Se deben </w:t>
      </w:r>
      <w:r w:rsidRPr="00802F26">
        <w:rPr>
          <w:lang w:val="es-ES"/>
        </w:rPr>
        <w:t>monitorizar los electrolitos durante el uso</w:t>
      </w:r>
      <w:r>
        <w:rPr>
          <w:lang w:val="es-ES"/>
        </w:rPr>
        <w:t xml:space="preserve"> c</w:t>
      </w:r>
      <w:r w:rsidRPr="00802F26">
        <w:rPr>
          <w:lang w:val="es-ES"/>
        </w:rPr>
        <w:t>oncomitante. Si es posible, se debe utilizar otra clase de diurético.</w:t>
      </w:r>
    </w:p>
    <w:p w14:paraId="7988054B" w14:textId="77777777" w:rsidR="00055AF2" w:rsidRPr="00802F26" w:rsidRDefault="00055AF2" w:rsidP="00055AF2">
      <w:pPr>
        <w:pStyle w:val="EMEABodyText"/>
        <w:rPr>
          <w:lang w:val="es-ES"/>
        </w:rPr>
      </w:pPr>
    </w:p>
    <w:p w14:paraId="7240077A" w14:textId="77777777" w:rsidR="00055AF2" w:rsidRDefault="00055AF2" w:rsidP="00055AF2">
      <w:pPr>
        <w:pStyle w:val="EMEABodyText"/>
        <w:rPr>
          <w:lang w:val="es-ES_tradnl"/>
        </w:rPr>
      </w:pPr>
      <w:r>
        <w:rPr>
          <w:i/>
          <w:lang w:val="es-ES_tradnl"/>
        </w:rPr>
        <w:t>Otras interacciones:</w:t>
      </w:r>
      <w:r>
        <w:rPr>
          <w:lang w:val="es-ES_tradnl"/>
        </w:rPr>
        <w:t xml:space="preserve"> las tiazidas pueden aumentar el efecto hiperglucémico de los beta-bloqueantes y el diazóxido. Los agentes anticolinérgicos (ej: atropina, beperideno) pueden incrementar la biodisponibilidad de los diuréticos tipo tiazida disminuyendo la motilidad gastrointestinal y la frecuencia del vaciamiento gástrico. Las tiazidas pueden incrementar el riesgo de efectos adversos causados por la amantadina. Las tiazidas pueden reducir la excreción renal de los medicamentos citotóxicos (ej: ciclofosfamida, metotrexato) y potenciar su efecto mielosupresor.</w:t>
      </w:r>
    </w:p>
    <w:p w14:paraId="1D6BCFA1" w14:textId="77777777" w:rsidR="00055AF2" w:rsidRDefault="00055AF2" w:rsidP="00055AF2">
      <w:pPr>
        <w:pStyle w:val="EMEABodyText"/>
        <w:rPr>
          <w:lang w:val="es-ES"/>
        </w:rPr>
      </w:pPr>
    </w:p>
    <w:p w14:paraId="4C091427" w14:textId="41802D3D" w:rsidR="00055AF2" w:rsidRDefault="00055AF2" w:rsidP="00055AF2">
      <w:pPr>
        <w:pStyle w:val="EMEAHeading2"/>
        <w:ind w:left="0" w:firstLine="0"/>
        <w:rPr>
          <w:lang w:val="es-ES"/>
        </w:rPr>
      </w:pPr>
      <w:r>
        <w:rPr>
          <w:lang w:val="es-ES"/>
        </w:rPr>
        <w:lastRenderedPageBreak/>
        <w:t>4.6</w:t>
      </w:r>
      <w:r>
        <w:rPr>
          <w:lang w:val="es-ES"/>
        </w:rPr>
        <w:tab/>
        <w:t>Fertilidad, embarazo y lactancia</w:t>
      </w:r>
      <w:r w:rsidR="00D404F6">
        <w:rPr>
          <w:lang w:val="es-ES"/>
        </w:rPr>
        <w:fldChar w:fldCharType="begin"/>
      </w:r>
      <w:r w:rsidR="00D404F6">
        <w:rPr>
          <w:lang w:val="es-ES"/>
        </w:rPr>
        <w:instrText xml:space="preserve"> DOCVARIABLE vault_nd_0e4092a2-1418-43f3-913e-ef2aa2f5f801 \* MERGEFORMAT </w:instrText>
      </w:r>
      <w:r w:rsidR="00D404F6">
        <w:rPr>
          <w:lang w:val="es-ES"/>
        </w:rPr>
        <w:fldChar w:fldCharType="separate"/>
      </w:r>
      <w:r w:rsidR="00D404F6">
        <w:rPr>
          <w:lang w:val="es-ES"/>
        </w:rPr>
        <w:t xml:space="preserve"> </w:t>
      </w:r>
      <w:r w:rsidR="00D404F6">
        <w:rPr>
          <w:lang w:val="es-ES"/>
        </w:rPr>
        <w:fldChar w:fldCharType="end"/>
      </w:r>
    </w:p>
    <w:p w14:paraId="1356ECA5" w14:textId="77777777" w:rsidR="00055AF2" w:rsidRPr="00FC255A" w:rsidRDefault="00055AF2" w:rsidP="00055AF2">
      <w:pPr>
        <w:pStyle w:val="EMEAHeading2"/>
        <w:rPr>
          <w:lang w:val="es-ES"/>
        </w:rPr>
      </w:pPr>
    </w:p>
    <w:p w14:paraId="08C12C91" w14:textId="77777777" w:rsidR="00055AF2" w:rsidRPr="001437C3" w:rsidRDefault="00055AF2" w:rsidP="00055AF2">
      <w:pPr>
        <w:pStyle w:val="EMEABodyText"/>
        <w:keepNext/>
        <w:rPr>
          <w:u w:val="single"/>
          <w:lang w:val="es-ES"/>
        </w:rPr>
      </w:pPr>
      <w:r w:rsidRPr="001437C3">
        <w:rPr>
          <w:u w:val="single"/>
          <w:lang w:val="es-ES"/>
        </w:rPr>
        <w:t>Embarazo</w:t>
      </w:r>
    </w:p>
    <w:p w14:paraId="75D77A1C" w14:textId="77777777" w:rsidR="00055AF2" w:rsidRDefault="00055AF2" w:rsidP="00055AF2">
      <w:pPr>
        <w:pStyle w:val="EMEABodyText"/>
        <w:keepNext/>
        <w:rPr>
          <w:lang w:val="es-ES"/>
        </w:rPr>
      </w:pPr>
    </w:p>
    <w:p w14:paraId="6674704B" w14:textId="77777777" w:rsidR="00055AF2" w:rsidRDefault="00055AF2" w:rsidP="00055AF2">
      <w:pPr>
        <w:pStyle w:val="EMEABodyText"/>
        <w:keepNext/>
        <w:rPr>
          <w:i/>
          <w:lang w:val="es-ES"/>
        </w:rPr>
      </w:pPr>
      <w:r>
        <w:rPr>
          <w:i/>
          <w:lang w:val="es-ES"/>
        </w:rPr>
        <w:t>Antagonistas de los Receptores de la Angiotensina II (ARAII)</w:t>
      </w:r>
    </w:p>
    <w:p w14:paraId="1C04CB49" w14:textId="77777777" w:rsidR="00055AF2" w:rsidRPr="001437C3" w:rsidRDefault="00055AF2" w:rsidP="00055AF2">
      <w:pPr>
        <w:pStyle w:val="EMEABodyText"/>
        <w:keepNext/>
        <w:rPr>
          <w:u w:val="single"/>
          <w:lang w:val="es-ES"/>
        </w:rPr>
      </w:pPr>
    </w:p>
    <w:p w14:paraId="7EF7616B" w14:textId="77777777" w:rsidR="00055AF2" w:rsidRDefault="00055AF2" w:rsidP="00055AF2">
      <w:pPr>
        <w:pStyle w:val="EMEABodyText"/>
        <w:keepLines/>
        <w:pBdr>
          <w:top w:val="single" w:sz="4" w:space="1" w:color="auto"/>
          <w:left w:val="single" w:sz="4" w:space="4" w:color="auto"/>
          <w:bottom w:val="single" w:sz="4" w:space="1" w:color="auto"/>
          <w:right w:val="single" w:sz="4" w:space="4" w:color="auto"/>
        </w:pBdr>
        <w:rPr>
          <w:lang w:val="es-ES"/>
        </w:rPr>
      </w:pPr>
      <w:r>
        <w:rPr>
          <w:lang w:val="es-ES"/>
        </w:rPr>
        <w:t xml:space="preserve">No </w:t>
      </w:r>
      <w:r w:rsidRPr="00765708">
        <w:rPr>
          <w:lang w:val="es-ES"/>
        </w:rPr>
        <w:t xml:space="preserve">se recomienda </w:t>
      </w:r>
      <w:r>
        <w:rPr>
          <w:lang w:val="es-ES"/>
        </w:rPr>
        <w:t>el uso de los ARAII</w:t>
      </w:r>
      <w:r w:rsidRPr="00765708">
        <w:rPr>
          <w:lang w:val="es-ES"/>
        </w:rPr>
        <w:t xml:space="preserve"> durante el primer trimestre del embarazo (ver sección</w:t>
      </w:r>
      <w:r>
        <w:rPr>
          <w:lang w:val="es-ES"/>
        </w:rPr>
        <w:t> </w:t>
      </w:r>
      <w:r w:rsidRPr="00765708">
        <w:rPr>
          <w:lang w:val="es-ES"/>
        </w:rPr>
        <w:t xml:space="preserve">4.4). Está contraindicado </w:t>
      </w:r>
      <w:r>
        <w:rPr>
          <w:lang w:val="es-ES"/>
        </w:rPr>
        <w:t>e</w:t>
      </w:r>
      <w:r w:rsidRPr="00765708">
        <w:rPr>
          <w:lang w:val="es-ES"/>
        </w:rPr>
        <w:t xml:space="preserve">l uso de los </w:t>
      </w:r>
      <w:r>
        <w:rPr>
          <w:lang w:val="es-ES"/>
        </w:rPr>
        <w:t>ARAII</w:t>
      </w:r>
      <w:r w:rsidRPr="00765708">
        <w:rPr>
          <w:lang w:val="es-ES"/>
        </w:rPr>
        <w:t xml:space="preserve"> durant</w:t>
      </w:r>
      <w:r>
        <w:rPr>
          <w:lang w:val="es-ES"/>
        </w:rPr>
        <w:t>e el segundo y tercer trimestre</w:t>
      </w:r>
      <w:r w:rsidRPr="00765708">
        <w:rPr>
          <w:lang w:val="es-ES"/>
        </w:rPr>
        <w:t xml:space="preserve"> del embarazo (ver </w:t>
      </w:r>
      <w:r w:rsidR="00331DA1">
        <w:rPr>
          <w:lang w:val="es-ES"/>
        </w:rPr>
        <w:t xml:space="preserve">las </w:t>
      </w:r>
      <w:r w:rsidRPr="00765708">
        <w:rPr>
          <w:lang w:val="es-ES"/>
        </w:rPr>
        <w:t>secciones</w:t>
      </w:r>
      <w:r>
        <w:rPr>
          <w:lang w:val="es-ES"/>
        </w:rPr>
        <w:t> </w:t>
      </w:r>
      <w:r w:rsidRPr="00765708">
        <w:rPr>
          <w:lang w:val="es-ES"/>
        </w:rPr>
        <w:t>4.3 y</w:t>
      </w:r>
      <w:r>
        <w:rPr>
          <w:lang w:val="es-ES"/>
        </w:rPr>
        <w:t> </w:t>
      </w:r>
      <w:r w:rsidRPr="00765708">
        <w:rPr>
          <w:lang w:val="es-ES"/>
        </w:rPr>
        <w:t>4.4).</w:t>
      </w:r>
    </w:p>
    <w:p w14:paraId="73614506" w14:textId="77777777" w:rsidR="00055AF2" w:rsidRDefault="00055AF2" w:rsidP="00055AF2">
      <w:pPr>
        <w:pStyle w:val="EMEABodyText"/>
        <w:rPr>
          <w:lang w:val="es-ES"/>
        </w:rPr>
      </w:pPr>
    </w:p>
    <w:p w14:paraId="75A1DA75" w14:textId="77777777" w:rsidR="00055AF2" w:rsidRDefault="00055AF2" w:rsidP="00055AF2">
      <w:pPr>
        <w:pStyle w:val="EMEABodyText"/>
        <w:rPr>
          <w:lang w:val="es-ES"/>
        </w:rPr>
      </w:pPr>
      <w:r>
        <w:rPr>
          <w:lang w:val="es-ES"/>
        </w:rPr>
        <w:t xml:space="preserve">La evidencia epidemiológica sobre el riesgo de teratogenicidad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w:t>
      </w:r>
      <w:r w:rsidRPr="00CD3E93">
        <w:rPr>
          <w:lang w:val="es-ES"/>
        </w:rPr>
        <w:t>con</w:t>
      </w:r>
      <w:r>
        <w:rPr>
          <w:lang w:val="es-ES"/>
        </w:rPr>
        <w:t xml:space="preserve"> </w:t>
      </w:r>
      <w:r>
        <w:rPr>
          <w:color w:val="000000"/>
          <w:szCs w:val="22"/>
          <w:lang w:val="es-ES"/>
        </w:rPr>
        <w:t>ARA II,</w:t>
      </w:r>
      <w:r>
        <w:rPr>
          <w:lang w:val="es-ES"/>
        </w:rPr>
        <w:t xml:space="preserve"> las pacientes que estén planeando quedarse embarazadas deben cambiar a un tratamiento antihipertensivo alternativo que tenga un perfil de seguridad conocido </w:t>
      </w:r>
      <w:r w:rsidRPr="00325AFF">
        <w:rPr>
          <w:lang w:val="es-ES"/>
        </w:rPr>
        <w:t xml:space="preserve">para su uso </w:t>
      </w:r>
      <w:r>
        <w:rPr>
          <w:lang w:val="es-ES"/>
        </w:rPr>
        <w:t xml:space="preserve">durante el embarazo. Cuando se diagnostique un embarazo, </w:t>
      </w:r>
      <w:r w:rsidR="006A45F1">
        <w:rPr>
          <w:lang w:val="es-ES"/>
        </w:rPr>
        <w:t xml:space="preserve">se </w:t>
      </w:r>
      <w:r>
        <w:rPr>
          <w:lang w:val="es-ES"/>
        </w:rPr>
        <w:t>debe interrumpir inmediatamente el tratamiento con los ARAII y, si procede, iniciar un tratamiento alternativo.</w:t>
      </w:r>
    </w:p>
    <w:p w14:paraId="5D46AE44" w14:textId="77777777" w:rsidR="00055AF2" w:rsidRDefault="00055AF2" w:rsidP="00055AF2">
      <w:pPr>
        <w:pStyle w:val="EMEABodyText"/>
        <w:rPr>
          <w:lang w:val="es-ES"/>
        </w:rPr>
      </w:pPr>
    </w:p>
    <w:p w14:paraId="7B9858F7" w14:textId="77777777" w:rsidR="00055AF2" w:rsidRDefault="00055AF2" w:rsidP="00055AF2">
      <w:pPr>
        <w:pStyle w:val="EMEABodyText"/>
        <w:rPr>
          <w:lang w:val="es-ES"/>
        </w:rPr>
      </w:pPr>
      <w:r>
        <w:rPr>
          <w:lang w:val="es-ES"/>
        </w:rPr>
        <w:t>Se sabe que la exposición a ARAII durante el segundo y el tercer trimestre induce fetotoxicidad humana (disminución de la función renal, oligohidramnios, retraso de la osificación craneal) y toxicidad neonatal (fallo renal, hipotensión, hiperpotasemia). (Ver sección 5.3).</w:t>
      </w:r>
    </w:p>
    <w:p w14:paraId="1E99FC03" w14:textId="77777777" w:rsidR="00101401" w:rsidRDefault="00101401" w:rsidP="00055AF2">
      <w:pPr>
        <w:pStyle w:val="EMEABodyText"/>
        <w:rPr>
          <w:lang w:val="es-ES"/>
        </w:rPr>
      </w:pPr>
    </w:p>
    <w:p w14:paraId="1465B15F" w14:textId="77777777" w:rsidR="00055AF2" w:rsidRDefault="00055AF2" w:rsidP="00055AF2">
      <w:pPr>
        <w:pStyle w:val="EMEABodyText"/>
        <w:rPr>
          <w:lang w:val="es-ES"/>
        </w:rPr>
      </w:pPr>
      <w:r>
        <w:rPr>
          <w:lang w:val="es-ES"/>
        </w:rPr>
        <w:t>Si se produce una exposición a ARAII a partir del segundo trimestre del embarazo, se recomienda realizar una prueba de ultrasonidos de la función renal y del cráneo.</w:t>
      </w:r>
    </w:p>
    <w:p w14:paraId="1C52386B" w14:textId="77777777" w:rsidR="00101401" w:rsidRDefault="00101401" w:rsidP="00055AF2">
      <w:pPr>
        <w:pStyle w:val="EMEABodyText"/>
        <w:rPr>
          <w:lang w:val="es-ES"/>
        </w:rPr>
      </w:pPr>
    </w:p>
    <w:p w14:paraId="194B2F79" w14:textId="77777777" w:rsidR="00055AF2" w:rsidRDefault="00055AF2" w:rsidP="00055AF2">
      <w:pPr>
        <w:pStyle w:val="EMEABodyText"/>
        <w:rPr>
          <w:lang w:val="es-ES"/>
        </w:rPr>
      </w:pPr>
      <w:r>
        <w:rPr>
          <w:lang w:val="es-ES"/>
        </w:rPr>
        <w:t>Los lactantes cuyas madres hayan sido tratadas con ARAII debe</w:t>
      </w:r>
      <w:r w:rsidR="006A45F1">
        <w:rPr>
          <w:lang w:val="es-ES"/>
        </w:rPr>
        <w:t>n</w:t>
      </w:r>
      <w:r>
        <w:rPr>
          <w:lang w:val="es-ES"/>
        </w:rPr>
        <w:t xml:space="preserve"> ser cuidadosamente monitorizados por si se produce hipotensión (ver </w:t>
      </w:r>
      <w:r w:rsidR="00331DA1">
        <w:rPr>
          <w:lang w:val="es-ES"/>
        </w:rPr>
        <w:t xml:space="preserve">las </w:t>
      </w:r>
      <w:r>
        <w:rPr>
          <w:lang w:val="es-ES"/>
        </w:rPr>
        <w:t>secciones 4.3 y 4.4).</w:t>
      </w:r>
    </w:p>
    <w:p w14:paraId="7468FD2F" w14:textId="77777777" w:rsidR="00055AF2" w:rsidRDefault="00055AF2" w:rsidP="00055AF2">
      <w:pPr>
        <w:pStyle w:val="EMEABodyText"/>
        <w:rPr>
          <w:lang w:val="es-ES"/>
        </w:rPr>
      </w:pPr>
    </w:p>
    <w:p w14:paraId="7AC5F82B" w14:textId="77777777" w:rsidR="00055AF2" w:rsidRPr="00880CDA" w:rsidRDefault="00055AF2" w:rsidP="00055AF2">
      <w:pPr>
        <w:pStyle w:val="EMEABodyText"/>
        <w:rPr>
          <w:i/>
          <w:lang w:val="es-ES"/>
        </w:rPr>
      </w:pPr>
      <w:r w:rsidRPr="00880CDA">
        <w:rPr>
          <w:i/>
          <w:lang w:val="es-ES"/>
        </w:rPr>
        <w:t>Hidroclorotiazida</w:t>
      </w:r>
    </w:p>
    <w:p w14:paraId="17CE92D1" w14:textId="77777777" w:rsidR="00055AF2" w:rsidRPr="004B0AF7" w:rsidRDefault="00055AF2" w:rsidP="00055AF2">
      <w:pPr>
        <w:pStyle w:val="EMEABodyText"/>
        <w:rPr>
          <w:lang w:val="es-ES"/>
        </w:rPr>
      </w:pPr>
    </w:p>
    <w:p w14:paraId="6AE325E1" w14:textId="77777777" w:rsidR="00055AF2" w:rsidRDefault="00055AF2" w:rsidP="00055AF2">
      <w:pPr>
        <w:pStyle w:val="EMEABodyText"/>
        <w:rPr>
          <w:lang w:val="es-ES"/>
        </w:rPr>
      </w:pPr>
      <w:r w:rsidRPr="004B0AF7">
        <w:rPr>
          <w:lang w:val="es-ES"/>
        </w:rPr>
        <w:t xml:space="preserve">Existe limitada experiencia con el uso de hidroclorotiazida durante el embarazo, especialmente durante el primer trimestre. </w:t>
      </w:r>
      <w:r>
        <w:rPr>
          <w:lang w:val="es-ES"/>
        </w:rPr>
        <w:t xml:space="preserve">Los estudios realizados en animales son insuficientes. La hidroclorotiazida atraviesa la placenta. </w:t>
      </w:r>
      <w:r w:rsidRPr="004B0AF7">
        <w:rPr>
          <w:lang w:val="es-ES"/>
        </w:rPr>
        <w:t>Basándose en el mecanismo de acción farmacológico de la hidroclorotiazida, su uso durante el segundo y tercer trimestre de embarazo puede comprometer la perfusi</w:t>
      </w:r>
      <w:r>
        <w:rPr>
          <w:lang w:val="es-ES"/>
        </w:rPr>
        <w:t xml:space="preserve">ón feto-placentaria y puede causar trastornos en el feto y el neonato tales como ictericia, desequilibrios del balance electrolítico y trombocitopenia. </w:t>
      </w:r>
    </w:p>
    <w:p w14:paraId="27310D4B" w14:textId="77777777" w:rsidR="0022641F" w:rsidRDefault="0022641F" w:rsidP="00055AF2">
      <w:pPr>
        <w:pStyle w:val="EMEABodyText"/>
        <w:rPr>
          <w:lang w:val="es-ES"/>
        </w:rPr>
      </w:pPr>
    </w:p>
    <w:p w14:paraId="1FD7C719" w14:textId="77777777" w:rsidR="00055AF2" w:rsidRDefault="00055AF2" w:rsidP="00055AF2">
      <w:pPr>
        <w:pStyle w:val="EMEABodyText"/>
        <w:rPr>
          <w:lang w:val="es-ES"/>
        </w:rPr>
      </w:pPr>
      <w:r>
        <w:rPr>
          <w:lang w:val="es-ES"/>
        </w:rPr>
        <w:t>La hidroclorotiazida no se debe utilizar para tratar el edema gestacional, la hipertensión gestacional o la preeclampsia debido al riesgo de disminución del volumen plasmático y de hipoperfusión placentaria, sin un efecto beneficioso durante el curso de la enfermedad.</w:t>
      </w:r>
    </w:p>
    <w:p w14:paraId="33FDBD2F" w14:textId="77777777" w:rsidR="0022641F" w:rsidRDefault="0022641F" w:rsidP="00055AF2">
      <w:pPr>
        <w:pStyle w:val="EMEABodyText"/>
        <w:rPr>
          <w:lang w:val="es-ES"/>
        </w:rPr>
      </w:pPr>
    </w:p>
    <w:p w14:paraId="284F8945" w14:textId="77777777" w:rsidR="00055AF2" w:rsidRPr="004B0AF7" w:rsidRDefault="00055AF2" w:rsidP="00055AF2">
      <w:pPr>
        <w:pStyle w:val="EMEABodyText"/>
        <w:rPr>
          <w:lang w:val="es-ES"/>
        </w:rPr>
      </w:pPr>
      <w:r>
        <w:rPr>
          <w:lang w:val="es-ES"/>
        </w:rPr>
        <w:t>No se debe utilizar para tratar la hipertensión esencial en mujeres embarazadas excepto en raras situaciones donde no pueda utilizarse otro tratamiento</w:t>
      </w:r>
      <w:r w:rsidRPr="004B0AF7">
        <w:rPr>
          <w:lang w:val="es-ES"/>
        </w:rPr>
        <w:t>.</w:t>
      </w:r>
    </w:p>
    <w:p w14:paraId="0E51E3B4" w14:textId="77777777" w:rsidR="00055AF2" w:rsidRDefault="00055AF2" w:rsidP="00055AF2">
      <w:pPr>
        <w:pStyle w:val="EMEABodyText"/>
        <w:rPr>
          <w:lang w:val="es-ES"/>
        </w:rPr>
      </w:pPr>
    </w:p>
    <w:p w14:paraId="76991660" w14:textId="77777777" w:rsidR="00055AF2" w:rsidRDefault="00055AF2" w:rsidP="00055AF2">
      <w:pPr>
        <w:pStyle w:val="EMEABodyText"/>
        <w:rPr>
          <w:lang w:val="es-ES_tradnl"/>
        </w:rPr>
      </w:pPr>
      <w:r>
        <w:rPr>
          <w:lang w:val="es-ES_tradnl"/>
        </w:rPr>
        <w:t>Debido a que CoAprovel contiene hidroclorotiazida, no se recomienda su administración durante el primer trimestre del embarazo. El tratamiento deberá cambiarse a una terapia alternativa adecuada en las pacientes que tengan intención de quedarse embarazadas.</w:t>
      </w:r>
    </w:p>
    <w:p w14:paraId="69FC6499" w14:textId="77777777" w:rsidR="00055AF2" w:rsidRDefault="00055AF2" w:rsidP="00055AF2">
      <w:pPr>
        <w:pStyle w:val="EMEABodyText"/>
        <w:rPr>
          <w:lang w:val="es-ES_tradnl"/>
        </w:rPr>
      </w:pPr>
    </w:p>
    <w:p w14:paraId="12AC2803" w14:textId="77777777" w:rsidR="00055AF2" w:rsidRDefault="00055AF2" w:rsidP="00055AF2">
      <w:pPr>
        <w:pStyle w:val="EMEABodyText"/>
        <w:keepNext/>
        <w:rPr>
          <w:lang w:val="es-ES_tradnl"/>
        </w:rPr>
      </w:pPr>
      <w:r w:rsidRPr="008712DD">
        <w:rPr>
          <w:u w:val="single"/>
          <w:lang w:val="es-ES_tradnl"/>
        </w:rPr>
        <w:t>Lactancia</w:t>
      </w:r>
    </w:p>
    <w:p w14:paraId="7187BA2D" w14:textId="77777777" w:rsidR="00055AF2" w:rsidRDefault="00055AF2" w:rsidP="00055AF2">
      <w:pPr>
        <w:pStyle w:val="EMEABodyText"/>
        <w:keepNext/>
        <w:rPr>
          <w:lang w:val="es-ES_tradnl"/>
        </w:rPr>
      </w:pPr>
    </w:p>
    <w:p w14:paraId="7EFE4E4C" w14:textId="77777777" w:rsidR="00055AF2" w:rsidRDefault="00055AF2" w:rsidP="00055AF2">
      <w:pPr>
        <w:pStyle w:val="EMEABodyText"/>
        <w:keepNext/>
        <w:rPr>
          <w:i/>
          <w:lang w:val="es-ES"/>
        </w:rPr>
      </w:pPr>
      <w:r>
        <w:rPr>
          <w:i/>
          <w:lang w:val="es-ES"/>
        </w:rPr>
        <w:t>Antagonistas de los Receptores de la Angiotensina II (ARAII)</w:t>
      </w:r>
    </w:p>
    <w:p w14:paraId="7D0EC6D9" w14:textId="77777777" w:rsidR="00055AF2" w:rsidRPr="00DC66B1" w:rsidRDefault="00055AF2" w:rsidP="00055AF2">
      <w:pPr>
        <w:pStyle w:val="EMEABodyText"/>
        <w:keepNext/>
        <w:rPr>
          <w:lang w:val="es-ES"/>
        </w:rPr>
      </w:pPr>
    </w:p>
    <w:p w14:paraId="3AEF5BCF" w14:textId="77777777" w:rsidR="00055AF2" w:rsidRDefault="00055AF2" w:rsidP="00055AF2">
      <w:pPr>
        <w:pStyle w:val="EMEABodyText"/>
        <w:rPr>
          <w:lang w:val="es-ES_tradnl"/>
        </w:rPr>
      </w:pPr>
      <w:r>
        <w:rPr>
          <w:lang w:val="es-ES_tradnl"/>
        </w:rPr>
        <w:t xml:space="preserve">Puesto que no existe información relativa a la utilización de este medicamento durante la lactancia, se recomienda no administrar CoAprovel durante este periodo. Es preferible cambiar a un tratamiento </w:t>
      </w:r>
      <w:r>
        <w:rPr>
          <w:lang w:val="es-ES_tradnl"/>
        </w:rPr>
        <w:lastRenderedPageBreak/>
        <w:t>cuyo perfil de seguridad en el periodo de lactancia sea más conocido, especialmente en recién nacidos o prematuros.</w:t>
      </w:r>
    </w:p>
    <w:p w14:paraId="0BA1DA1C" w14:textId="77777777" w:rsidR="00055AF2" w:rsidRDefault="00055AF2" w:rsidP="00055AF2">
      <w:pPr>
        <w:pStyle w:val="EMEABodyText"/>
        <w:rPr>
          <w:lang w:val="es-ES_tradnl"/>
        </w:rPr>
      </w:pPr>
    </w:p>
    <w:p w14:paraId="5B3929B4" w14:textId="1C590CC3" w:rsidR="00055AF2" w:rsidRDefault="00055AF2" w:rsidP="00055AF2">
      <w:pPr>
        <w:pStyle w:val="EMEABodyText"/>
        <w:rPr>
          <w:lang w:val="es-ES_tradnl"/>
        </w:rPr>
      </w:pPr>
      <w:r w:rsidRPr="005E6721">
        <w:rPr>
          <w:lang w:val="es-ES_tradnl"/>
        </w:rPr>
        <w:t xml:space="preserve">Se desconoce si </w:t>
      </w:r>
      <w:r w:rsidR="00DE5B48">
        <w:rPr>
          <w:lang w:val="es-ES_tradnl"/>
        </w:rPr>
        <w:t>irbesartán</w:t>
      </w:r>
      <w:r w:rsidRPr="005E6721">
        <w:rPr>
          <w:lang w:val="es-ES_tradnl"/>
        </w:rPr>
        <w:t xml:space="preserve"> o </w:t>
      </w:r>
      <w:r w:rsidRPr="008C4F8F">
        <w:rPr>
          <w:lang w:val="es-ES_tradnl"/>
        </w:rPr>
        <w:t>sus metabolitos</w:t>
      </w:r>
      <w:r w:rsidRPr="005E6721">
        <w:rPr>
          <w:lang w:val="es-ES_tradnl"/>
        </w:rPr>
        <w:t xml:space="preserve"> se excretan en la leche materna.</w:t>
      </w:r>
    </w:p>
    <w:p w14:paraId="3B01CDCF" w14:textId="77777777" w:rsidR="0022641F" w:rsidRPr="005E6721" w:rsidRDefault="0022641F" w:rsidP="00055AF2">
      <w:pPr>
        <w:pStyle w:val="EMEABodyText"/>
        <w:rPr>
          <w:lang w:val="es-ES_tradnl"/>
        </w:rPr>
      </w:pPr>
    </w:p>
    <w:p w14:paraId="4F415BDC" w14:textId="1F4B5A9A" w:rsidR="00055AF2" w:rsidRPr="006D7DFC" w:rsidRDefault="00055AF2" w:rsidP="00055AF2">
      <w:pPr>
        <w:pStyle w:val="EMEABodyText"/>
        <w:rPr>
          <w:lang w:val="es-ES_tradnl"/>
        </w:rPr>
      </w:pPr>
      <w:r w:rsidRPr="006D7DFC">
        <w:rPr>
          <w:lang w:val="es-ES_tradnl"/>
        </w:rPr>
        <w:t xml:space="preserve">Los datos farmacodinámicos/toxicológicos </w:t>
      </w:r>
      <w:r>
        <w:rPr>
          <w:lang w:val="es-ES_tradnl"/>
        </w:rPr>
        <w:t xml:space="preserve">disponibles </w:t>
      </w:r>
      <w:r w:rsidRPr="006D7DFC">
        <w:rPr>
          <w:lang w:val="es-ES_tradnl"/>
        </w:rPr>
        <w:t xml:space="preserve">en ratas </w:t>
      </w:r>
      <w:r>
        <w:rPr>
          <w:lang w:val="es-ES_tradnl"/>
        </w:rPr>
        <w:t xml:space="preserve">han mostrado </w:t>
      </w:r>
      <w:r w:rsidRPr="006D7DFC">
        <w:rPr>
          <w:lang w:val="es-ES_tradnl"/>
        </w:rPr>
        <w:t xml:space="preserve">que </w:t>
      </w:r>
      <w:r w:rsidR="00DE5B48">
        <w:rPr>
          <w:lang w:val="es-ES_tradnl"/>
        </w:rPr>
        <w:t>irbesartán</w:t>
      </w:r>
      <w:r w:rsidRPr="006D7DFC">
        <w:rPr>
          <w:lang w:val="es-ES_tradnl"/>
        </w:rPr>
        <w:t xml:space="preserve"> o sus metabolitos se excretan en la leche (para mayor información ver sección 5.3).</w:t>
      </w:r>
    </w:p>
    <w:p w14:paraId="196DE2B6" w14:textId="77777777" w:rsidR="00055AF2" w:rsidRPr="001A1CA0" w:rsidRDefault="00055AF2" w:rsidP="00055AF2">
      <w:pPr>
        <w:pStyle w:val="EMEABodyText"/>
        <w:rPr>
          <w:rFonts w:eastAsia="SimSun"/>
          <w:lang w:val="es-ES_tradnl"/>
        </w:rPr>
      </w:pPr>
    </w:p>
    <w:p w14:paraId="279F2727" w14:textId="77777777" w:rsidR="00055AF2" w:rsidRPr="00880CDA" w:rsidRDefault="00055AF2" w:rsidP="00055AF2">
      <w:pPr>
        <w:pStyle w:val="EMEABodyText"/>
        <w:rPr>
          <w:i/>
          <w:lang w:val="es-ES_tradnl"/>
        </w:rPr>
      </w:pPr>
      <w:r w:rsidRPr="00880CDA">
        <w:rPr>
          <w:i/>
          <w:lang w:val="es-ES_tradnl"/>
        </w:rPr>
        <w:t>Hidroclorotiazida</w:t>
      </w:r>
    </w:p>
    <w:p w14:paraId="1FADBE24" w14:textId="77777777" w:rsidR="00055AF2" w:rsidRPr="00AF78C4" w:rsidRDefault="00055AF2" w:rsidP="00055AF2">
      <w:pPr>
        <w:pStyle w:val="EMEABodyText"/>
        <w:rPr>
          <w:lang w:val="es-ES_tradnl"/>
        </w:rPr>
      </w:pPr>
    </w:p>
    <w:p w14:paraId="67641CAE" w14:textId="77777777" w:rsidR="00055AF2" w:rsidRPr="00AF78C4" w:rsidRDefault="00055AF2" w:rsidP="00055AF2">
      <w:pPr>
        <w:pStyle w:val="EMEABodyText"/>
        <w:keepNext/>
        <w:rPr>
          <w:lang w:val="es-ES"/>
        </w:rPr>
      </w:pPr>
      <w:r w:rsidRPr="00AF78C4">
        <w:rPr>
          <w:lang w:val="es-ES"/>
        </w:rPr>
        <w:t xml:space="preserve">La hidroclorotiazida se excreta en pequeñas cantidades en la leche humana. Dosis elevadas de tiazidas, al provocar una diuresis intensa, pueden inhibir la producción de leche. No se recomienda el uso de </w:t>
      </w:r>
      <w:r>
        <w:rPr>
          <w:lang w:val="es-ES"/>
        </w:rPr>
        <w:t>CoAprovel</w:t>
      </w:r>
      <w:r w:rsidRPr="00AF78C4">
        <w:rPr>
          <w:lang w:val="es-ES"/>
        </w:rPr>
        <w:t xml:space="preserve"> durante el periodo de lactancia. Si se utiliza </w:t>
      </w:r>
      <w:r>
        <w:rPr>
          <w:lang w:val="es-ES"/>
        </w:rPr>
        <w:t>CoAprovel</w:t>
      </w:r>
      <w:r w:rsidRPr="00AF78C4">
        <w:rPr>
          <w:lang w:val="es-ES"/>
        </w:rPr>
        <w:t xml:space="preserve"> durante la lactancia, </w:t>
      </w:r>
      <w:r>
        <w:rPr>
          <w:lang w:val="es-ES"/>
        </w:rPr>
        <w:t xml:space="preserve">se deben mantener </w:t>
      </w:r>
      <w:r w:rsidRPr="00AF78C4">
        <w:rPr>
          <w:lang w:val="es-ES"/>
        </w:rPr>
        <w:t xml:space="preserve">las dosis </w:t>
      </w:r>
      <w:r>
        <w:rPr>
          <w:lang w:val="es-ES"/>
        </w:rPr>
        <w:t xml:space="preserve">lo </w:t>
      </w:r>
      <w:r w:rsidRPr="00AF78C4">
        <w:rPr>
          <w:lang w:val="es-ES"/>
        </w:rPr>
        <w:t xml:space="preserve">más bajas posibles. </w:t>
      </w:r>
    </w:p>
    <w:p w14:paraId="06AD227F" w14:textId="77777777" w:rsidR="00055AF2" w:rsidRPr="00AF78C4" w:rsidRDefault="00055AF2" w:rsidP="00055AF2">
      <w:pPr>
        <w:pStyle w:val="EMEABodyText"/>
        <w:rPr>
          <w:lang w:val="es-ES_tradnl"/>
        </w:rPr>
      </w:pPr>
    </w:p>
    <w:p w14:paraId="3B11091A" w14:textId="77777777" w:rsidR="00055AF2" w:rsidRDefault="00055AF2" w:rsidP="00055AF2">
      <w:pPr>
        <w:pStyle w:val="EMEABodyText"/>
        <w:keepNext/>
        <w:rPr>
          <w:u w:val="single"/>
          <w:lang w:val="es-ES"/>
        </w:rPr>
      </w:pPr>
      <w:r w:rsidRPr="005E6721">
        <w:rPr>
          <w:u w:val="single"/>
          <w:lang w:val="es-ES"/>
        </w:rPr>
        <w:t>Fertilidad</w:t>
      </w:r>
    </w:p>
    <w:p w14:paraId="1796EF4F" w14:textId="77777777" w:rsidR="00055AF2" w:rsidRPr="005E6721" w:rsidRDefault="00055AF2" w:rsidP="00055AF2">
      <w:pPr>
        <w:pStyle w:val="EMEABodyText"/>
        <w:keepNext/>
        <w:rPr>
          <w:u w:val="single"/>
          <w:lang w:val="es-ES"/>
        </w:rPr>
      </w:pPr>
    </w:p>
    <w:p w14:paraId="14675A68" w14:textId="28DF7D8B" w:rsidR="00055AF2" w:rsidRDefault="00DE5B48" w:rsidP="00055AF2">
      <w:pPr>
        <w:pStyle w:val="EMEABodyText"/>
        <w:rPr>
          <w:lang w:val="es-ES"/>
        </w:rPr>
      </w:pPr>
      <w:r>
        <w:rPr>
          <w:lang w:val="es-ES"/>
        </w:rPr>
        <w:t>Irbesartán</w:t>
      </w:r>
      <w:r w:rsidR="00055AF2" w:rsidRPr="005E6721">
        <w:rPr>
          <w:lang w:val="es-ES"/>
        </w:rPr>
        <w:t xml:space="preserve"> no tiene efecto sobre la fertilidad de ratas tratadas o sobre su descendencia </w:t>
      </w:r>
      <w:r w:rsidR="00055AF2">
        <w:rPr>
          <w:lang w:val="es-ES"/>
        </w:rPr>
        <w:t xml:space="preserve">incluso </w:t>
      </w:r>
      <w:r w:rsidR="00055AF2" w:rsidRPr="005E6721">
        <w:rPr>
          <w:lang w:val="es-ES"/>
        </w:rPr>
        <w:t>hasta niveles</w:t>
      </w:r>
      <w:r w:rsidR="00055AF2">
        <w:rPr>
          <w:lang w:val="es-ES"/>
        </w:rPr>
        <w:t xml:space="preserve"> de dosis que inducen las primeras señales de toxicidad parental (ver sección 5.3.).</w:t>
      </w:r>
    </w:p>
    <w:p w14:paraId="5C03FDCE" w14:textId="77777777" w:rsidR="00055AF2" w:rsidRPr="00391CFD" w:rsidRDefault="00055AF2" w:rsidP="00055AF2">
      <w:pPr>
        <w:pStyle w:val="EMEABodyText"/>
        <w:rPr>
          <w:lang w:val="es-ES"/>
        </w:rPr>
      </w:pPr>
    </w:p>
    <w:p w14:paraId="202CA041" w14:textId="7C072ABB" w:rsidR="00055AF2" w:rsidRDefault="00055AF2" w:rsidP="00055AF2">
      <w:pPr>
        <w:pStyle w:val="EMEAHeading2"/>
        <w:rPr>
          <w:lang w:val="es-ES"/>
        </w:rPr>
      </w:pPr>
      <w:r>
        <w:rPr>
          <w:lang w:val="es-ES"/>
        </w:rPr>
        <w:t>4.7</w:t>
      </w:r>
      <w:r>
        <w:rPr>
          <w:lang w:val="es-ES"/>
        </w:rPr>
        <w:tab/>
        <w:t>Efectos sobre la capacidad para conducir y utilizar máquinas</w:t>
      </w:r>
      <w:r w:rsidR="00D404F6">
        <w:rPr>
          <w:lang w:val="es-ES"/>
        </w:rPr>
        <w:fldChar w:fldCharType="begin"/>
      </w:r>
      <w:r w:rsidR="00D404F6">
        <w:rPr>
          <w:lang w:val="es-ES"/>
        </w:rPr>
        <w:instrText xml:space="preserve"> DOCVARIABLE vault_nd_cc34398c-6ebc-47ac-ac87-ea61b0d92b0d \* MERGEFORMAT </w:instrText>
      </w:r>
      <w:r w:rsidR="00D404F6">
        <w:rPr>
          <w:lang w:val="es-ES"/>
        </w:rPr>
        <w:fldChar w:fldCharType="separate"/>
      </w:r>
      <w:r w:rsidR="00D404F6">
        <w:rPr>
          <w:lang w:val="es-ES"/>
        </w:rPr>
        <w:t xml:space="preserve"> </w:t>
      </w:r>
      <w:r w:rsidR="00D404F6">
        <w:rPr>
          <w:lang w:val="es-ES"/>
        </w:rPr>
        <w:fldChar w:fldCharType="end"/>
      </w:r>
    </w:p>
    <w:p w14:paraId="6B0C9DF9" w14:textId="77777777" w:rsidR="00055AF2" w:rsidRDefault="00055AF2" w:rsidP="00055AF2">
      <w:pPr>
        <w:pStyle w:val="EMEAHeading2"/>
        <w:rPr>
          <w:lang w:val="es-ES_tradnl"/>
        </w:rPr>
      </w:pPr>
    </w:p>
    <w:p w14:paraId="5E155AC8" w14:textId="77777777" w:rsidR="00055AF2" w:rsidRDefault="00055AF2" w:rsidP="00055AF2">
      <w:pPr>
        <w:pStyle w:val="EMEABodyText"/>
        <w:rPr>
          <w:lang w:val="es-ES_tradnl"/>
        </w:rPr>
      </w:pPr>
      <w:r>
        <w:rPr>
          <w:lang w:val="es-ES_tradnl"/>
        </w:rPr>
        <w:t xml:space="preserve">Atendiendo a sus propiedades farmacodinámicas, es improbable que CoAprovel altere </w:t>
      </w:r>
      <w:r w:rsidR="00F61A7E">
        <w:rPr>
          <w:lang w:val="es-ES_tradnl"/>
        </w:rPr>
        <w:t>l</w:t>
      </w:r>
      <w:r>
        <w:rPr>
          <w:lang w:val="es-ES_tradnl"/>
        </w:rPr>
        <w:t>a capacidad</w:t>
      </w:r>
      <w:r w:rsidR="00F61A7E" w:rsidRPr="00F61A7E">
        <w:rPr>
          <w:lang w:val="es-ES_tradnl"/>
        </w:rPr>
        <w:t xml:space="preserve"> </w:t>
      </w:r>
      <w:r w:rsidR="00F61A7E">
        <w:rPr>
          <w:lang w:val="es-ES_tradnl"/>
        </w:rPr>
        <w:t>para conducir y utilizar máquinas</w:t>
      </w:r>
      <w:r>
        <w:rPr>
          <w:lang w:val="es-ES_tradnl"/>
        </w:rPr>
        <w:t>. Al conducir o utilizar maquinaria, debe tenerse en cuenta que, ocasionalmente, durante el tratamiento de la hipertensión pueden aparecer mareos o fatiga.</w:t>
      </w:r>
    </w:p>
    <w:p w14:paraId="74489846" w14:textId="77777777" w:rsidR="00055AF2" w:rsidRDefault="00055AF2" w:rsidP="00055AF2">
      <w:pPr>
        <w:pStyle w:val="EMEABodyText"/>
        <w:rPr>
          <w:lang w:val="es-ES"/>
        </w:rPr>
      </w:pPr>
    </w:p>
    <w:p w14:paraId="2006ABAB" w14:textId="6EFC76E5" w:rsidR="00055AF2" w:rsidRDefault="00055AF2" w:rsidP="00055AF2">
      <w:pPr>
        <w:pStyle w:val="EMEAHeading2"/>
        <w:rPr>
          <w:lang w:val="es-ES"/>
        </w:rPr>
      </w:pPr>
      <w:r>
        <w:rPr>
          <w:lang w:val="es-ES"/>
        </w:rPr>
        <w:t>4.8</w:t>
      </w:r>
      <w:r>
        <w:rPr>
          <w:lang w:val="es-ES"/>
        </w:rPr>
        <w:tab/>
        <w:t>Reacciones adversas</w:t>
      </w:r>
      <w:r w:rsidR="00D404F6">
        <w:rPr>
          <w:lang w:val="es-ES"/>
        </w:rPr>
        <w:fldChar w:fldCharType="begin"/>
      </w:r>
      <w:r w:rsidR="00D404F6">
        <w:rPr>
          <w:lang w:val="es-ES"/>
        </w:rPr>
        <w:instrText xml:space="preserve"> DOCVARIABLE vault_nd_7a9c6ebe-2c21-4e2e-95a6-d07c3f73fecb \* MERGEFORMAT </w:instrText>
      </w:r>
      <w:r w:rsidR="00D404F6">
        <w:rPr>
          <w:lang w:val="es-ES"/>
        </w:rPr>
        <w:fldChar w:fldCharType="separate"/>
      </w:r>
      <w:r w:rsidR="00D404F6">
        <w:rPr>
          <w:lang w:val="es-ES"/>
        </w:rPr>
        <w:t xml:space="preserve"> </w:t>
      </w:r>
      <w:r w:rsidR="00D404F6">
        <w:rPr>
          <w:lang w:val="es-ES"/>
        </w:rPr>
        <w:fldChar w:fldCharType="end"/>
      </w:r>
    </w:p>
    <w:p w14:paraId="3AF48AE0" w14:textId="77777777" w:rsidR="00055AF2" w:rsidRDefault="00055AF2" w:rsidP="00055AF2">
      <w:pPr>
        <w:pStyle w:val="EMEAHeading2"/>
        <w:rPr>
          <w:lang w:val="es-ES_tradnl"/>
        </w:rPr>
      </w:pPr>
    </w:p>
    <w:p w14:paraId="52807F5A" w14:textId="20E00ECC" w:rsidR="00055AF2" w:rsidRDefault="00DE5B48" w:rsidP="00055AF2">
      <w:pPr>
        <w:pStyle w:val="EMEABodyText"/>
        <w:keepNext/>
        <w:rPr>
          <w:u w:val="single"/>
          <w:lang w:val="es-ES"/>
        </w:rPr>
      </w:pPr>
      <w:r>
        <w:rPr>
          <w:u w:val="single"/>
          <w:lang w:val="es-ES"/>
        </w:rPr>
        <w:t>Irbesartán</w:t>
      </w:r>
      <w:r w:rsidR="00055AF2" w:rsidRPr="001A7C2C">
        <w:rPr>
          <w:u w:val="single"/>
          <w:lang w:val="es-ES"/>
        </w:rPr>
        <w:t>/hidroclorotiazida</w:t>
      </w:r>
      <w:r w:rsidR="00055AF2">
        <w:rPr>
          <w:u w:val="single"/>
          <w:lang w:val="es-ES"/>
        </w:rPr>
        <w:t xml:space="preserve"> en combinación</w:t>
      </w:r>
      <w:r w:rsidR="00055AF2" w:rsidRPr="001A7C2C">
        <w:rPr>
          <w:u w:val="single"/>
          <w:lang w:val="es-ES"/>
        </w:rPr>
        <w:t>:</w:t>
      </w:r>
    </w:p>
    <w:p w14:paraId="26A28094" w14:textId="77777777" w:rsidR="0022641F" w:rsidRDefault="0022641F" w:rsidP="00055AF2">
      <w:pPr>
        <w:pStyle w:val="EMEABodyText"/>
        <w:keepNext/>
        <w:rPr>
          <w:u w:val="single"/>
          <w:lang w:val="es-ES"/>
        </w:rPr>
      </w:pPr>
    </w:p>
    <w:p w14:paraId="432B8249" w14:textId="4EA45EA8" w:rsidR="00055AF2" w:rsidRPr="00B44C53" w:rsidRDefault="00055AF2" w:rsidP="00055AF2">
      <w:pPr>
        <w:pStyle w:val="EMEABodyText"/>
        <w:rPr>
          <w:lang w:val="es-ES"/>
        </w:rPr>
      </w:pPr>
      <w:r>
        <w:rPr>
          <w:lang w:val="es-ES"/>
        </w:rPr>
        <w:t>D</w:t>
      </w:r>
      <w:r w:rsidRPr="00B44C53">
        <w:rPr>
          <w:lang w:val="es-ES"/>
        </w:rPr>
        <w:t>e los 898 paciente</w:t>
      </w:r>
      <w:r>
        <w:rPr>
          <w:lang w:val="es-ES"/>
        </w:rPr>
        <w:t>s</w:t>
      </w:r>
      <w:r w:rsidRPr="00B44C53">
        <w:rPr>
          <w:lang w:val="es-ES"/>
        </w:rPr>
        <w:t xml:space="preserve"> hipertensos que recibieron diferentes dosis de </w:t>
      </w:r>
      <w:r w:rsidR="00DE5B48">
        <w:rPr>
          <w:lang w:val="es-ES"/>
        </w:rPr>
        <w:t>irbesartán</w:t>
      </w:r>
      <w:r w:rsidRPr="00B44C53">
        <w:rPr>
          <w:lang w:val="es-ES"/>
        </w:rPr>
        <w:t>/hidroclorotiazida</w:t>
      </w:r>
      <w:r>
        <w:rPr>
          <w:lang w:val="es-ES"/>
        </w:rPr>
        <w:t xml:space="preserve"> en los ensayos controlados con placebo</w:t>
      </w:r>
      <w:r w:rsidRPr="00B44C53">
        <w:rPr>
          <w:lang w:val="es-ES"/>
        </w:rPr>
        <w:t xml:space="preserve"> (intervalo: 37,5 mg/6,25 mg </w:t>
      </w:r>
      <w:r>
        <w:rPr>
          <w:lang w:val="es-ES"/>
        </w:rPr>
        <w:t>a</w:t>
      </w:r>
      <w:r w:rsidRPr="00B44C53">
        <w:rPr>
          <w:lang w:val="es-ES"/>
        </w:rPr>
        <w:t xml:space="preserve"> 300 mg/25 mg), </w:t>
      </w:r>
      <w:r>
        <w:rPr>
          <w:lang w:val="es-ES"/>
        </w:rPr>
        <w:t xml:space="preserve">el </w:t>
      </w:r>
      <w:r w:rsidRPr="00B44C53">
        <w:rPr>
          <w:lang w:val="es-ES"/>
        </w:rPr>
        <w:t>2</w:t>
      </w:r>
      <w:r>
        <w:rPr>
          <w:lang w:val="es-ES"/>
        </w:rPr>
        <w:t>9,</w:t>
      </w:r>
      <w:r w:rsidRPr="00B44C53">
        <w:rPr>
          <w:lang w:val="es-ES"/>
        </w:rPr>
        <w:t xml:space="preserve">5% </w:t>
      </w:r>
      <w:r>
        <w:rPr>
          <w:lang w:val="es-ES"/>
        </w:rPr>
        <w:t>de los</w:t>
      </w:r>
      <w:r w:rsidRPr="00B44C53">
        <w:rPr>
          <w:lang w:val="es-ES"/>
        </w:rPr>
        <w:t xml:space="preserve"> </w:t>
      </w:r>
      <w:r>
        <w:rPr>
          <w:lang w:val="es-ES"/>
        </w:rPr>
        <w:t>pacientes experimentaron reacciones adversas</w:t>
      </w:r>
      <w:r w:rsidRPr="00B44C53">
        <w:rPr>
          <w:lang w:val="es-ES"/>
        </w:rPr>
        <w:t xml:space="preserve">. Las reacciones adversas informadas </w:t>
      </w:r>
      <w:r>
        <w:rPr>
          <w:lang w:val="es-ES"/>
        </w:rPr>
        <w:t>con más frecuencia</w:t>
      </w:r>
      <w:r w:rsidRPr="00B44C53">
        <w:rPr>
          <w:lang w:val="es-ES"/>
        </w:rPr>
        <w:t xml:space="preserve"> fueron </w:t>
      </w:r>
      <w:r>
        <w:rPr>
          <w:lang w:val="es-ES"/>
        </w:rPr>
        <w:t>mareos</w:t>
      </w:r>
      <w:r w:rsidRPr="00B44C53">
        <w:rPr>
          <w:lang w:val="es-ES"/>
        </w:rPr>
        <w:t xml:space="preserve"> (5.6%), fatig</w:t>
      </w:r>
      <w:r>
        <w:rPr>
          <w:lang w:val="es-ES"/>
        </w:rPr>
        <w:t>a (4.9%), nausea/vómitos</w:t>
      </w:r>
      <w:r w:rsidRPr="00B44C53">
        <w:rPr>
          <w:lang w:val="es-ES"/>
        </w:rPr>
        <w:t xml:space="preserve"> (1.8%), </w:t>
      </w:r>
      <w:r>
        <w:rPr>
          <w:lang w:val="es-ES"/>
        </w:rPr>
        <w:t>y micción anormal</w:t>
      </w:r>
      <w:r w:rsidRPr="00B44C53">
        <w:rPr>
          <w:lang w:val="es-ES"/>
        </w:rPr>
        <w:t xml:space="preserve"> (1.4%). Además, en los ensayos también se observaron con mucha frecuencia </w:t>
      </w:r>
      <w:r>
        <w:rPr>
          <w:lang w:val="es-ES"/>
        </w:rPr>
        <w:t>incrementos en el nitógeno ureico en sangre (B</w:t>
      </w:r>
      <w:r w:rsidRPr="00B44C53">
        <w:rPr>
          <w:lang w:val="es-ES"/>
        </w:rPr>
        <w:t>UN) (2</w:t>
      </w:r>
      <w:r>
        <w:rPr>
          <w:lang w:val="es-ES"/>
        </w:rPr>
        <w:t>,</w:t>
      </w:r>
      <w:r w:rsidRPr="00B44C53">
        <w:rPr>
          <w:lang w:val="es-ES"/>
        </w:rPr>
        <w:t xml:space="preserve">3%), </w:t>
      </w:r>
      <w:r>
        <w:rPr>
          <w:lang w:val="es-ES"/>
        </w:rPr>
        <w:t xml:space="preserve">en la </w:t>
      </w:r>
      <w:r w:rsidRPr="00B44C53">
        <w:rPr>
          <w:lang w:val="es-ES"/>
        </w:rPr>
        <w:t>creatin</w:t>
      </w:r>
      <w:r w:rsidR="00062ADC">
        <w:rPr>
          <w:lang w:val="es-ES"/>
        </w:rPr>
        <w:t>a</w:t>
      </w:r>
      <w:r w:rsidR="000C0B4C">
        <w:rPr>
          <w:lang w:val="es-ES"/>
        </w:rPr>
        <w:t>-</w:t>
      </w:r>
      <w:r w:rsidR="00062ADC">
        <w:rPr>
          <w:lang w:val="es-ES"/>
        </w:rPr>
        <w:t>c</w:t>
      </w:r>
      <w:r w:rsidRPr="00B44C53">
        <w:rPr>
          <w:lang w:val="es-ES"/>
        </w:rPr>
        <w:t>inas</w:t>
      </w:r>
      <w:r>
        <w:rPr>
          <w:lang w:val="es-ES"/>
        </w:rPr>
        <w:t>a</w:t>
      </w:r>
      <w:r w:rsidRPr="00B44C53">
        <w:rPr>
          <w:lang w:val="es-ES"/>
        </w:rPr>
        <w:t xml:space="preserve"> (1</w:t>
      </w:r>
      <w:r>
        <w:rPr>
          <w:lang w:val="es-ES"/>
        </w:rPr>
        <w:t>,</w:t>
      </w:r>
      <w:r w:rsidRPr="00B44C53">
        <w:rPr>
          <w:lang w:val="es-ES"/>
        </w:rPr>
        <w:t xml:space="preserve">7%) </w:t>
      </w:r>
      <w:r>
        <w:rPr>
          <w:lang w:val="es-ES"/>
        </w:rPr>
        <w:t>y en la creatinina</w:t>
      </w:r>
      <w:r w:rsidRPr="00B44C53">
        <w:rPr>
          <w:lang w:val="es-ES"/>
        </w:rPr>
        <w:t xml:space="preserve"> (1</w:t>
      </w:r>
      <w:r>
        <w:rPr>
          <w:lang w:val="es-ES"/>
        </w:rPr>
        <w:t>,1%)</w:t>
      </w:r>
      <w:r w:rsidRPr="00B44C53">
        <w:rPr>
          <w:lang w:val="es-ES"/>
        </w:rPr>
        <w:t>.</w:t>
      </w:r>
    </w:p>
    <w:p w14:paraId="77320029" w14:textId="77777777" w:rsidR="00055AF2" w:rsidRPr="00B44C53" w:rsidRDefault="00055AF2" w:rsidP="00055AF2">
      <w:pPr>
        <w:pStyle w:val="EMEABodyText"/>
        <w:keepNext/>
        <w:rPr>
          <w:u w:val="single"/>
          <w:lang w:val="es-ES"/>
        </w:rPr>
      </w:pPr>
    </w:p>
    <w:p w14:paraId="543D1656" w14:textId="77777777" w:rsidR="00055AF2" w:rsidRDefault="00055AF2" w:rsidP="00055AF2">
      <w:pPr>
        <w:pStyle w:val="EMEABodyText"/>
        <w:tabs>
          <w:tab w:val="left" w:pos="1620"/>
        </w:tabs>
        <w:rPr>
          <w:lang w:val="es-ES"/>
        </w:rPr>
      </w:pPr>
      <w:r>
        <w:rPr>
          <w:lang w:val="es-ES"/>
        </w:rPr>
        <w:t>La Tabla 1 enumera las reacciones adversas observadas en las notificaciones espontáneas y en ensayos controlados frente a placebo.</w:t>
      </w:r>
    </w:p>
    <w:p w14:paraId="468EBB61" w14:textId="77777777" w:rsidR="00055AF2" w:rsidRPr="00046BF7" w:rsidRDefault="00055AF2" w:rsidP="00055AF2">
      <w:pPr>
        <w:pStyle w:val="EMEABodyText"/>
        <w:rPr>
          <w:lang w:val="es-ES"/>
        </w:rPr>
      </w:pPr>
    </w:p>
    <w:p w14:paraId="6CB765C8" w14:textId="77777777" w:rsidR="00055AF2" w:rsidRDefault="00055AF2" w:rsidP="00055AF2">
      <w:pPr>
        <w:pStyle w:val="EMEABodyText"/>
        <w:rPr>
          <w:lang w:val="es-ES"/>
        </w:rPr>
      </w:pPr>
      <w:r>
        <w:rPr>
          <w:lang w:val="es-ES"/>
        </w:rPr>
        <w:t>Las reacciones adversas mencionadas a continuación se encuentran agrupadas, según su frecuencia, en:</w:t>
      </w:r>
    </w:p>
    <w:p w14:paraId="52C898ED" w14:textId="77777777" w:rsidR="00055AF2" w:rsidRDefault="00055AF2" w:rsidP="00055AF2">
      <w:pPr>
        <w:pStyle w:val="EMEABodyText"/>
        <w:rPr>
          <w:lang w:val="es-ES"/>
        </w:rPr>
      </w:pPr>
      <w:r w:rsidRPr="00D13008">
        <w:rPr>
          <w:lang w:val="es-ES"/>
        </w:rPr>
        <w:t>muy frecuentes (≥ 1/10); frecuentes (≥ 1/100 a &lt; 1/10); poco frecuentes (≥ 1/1.000 a &lt; 1/100); raras (≥ 1/10.000 a &lt; 1/1.000); muy raras (&lt; 1/10.000).</w:t>
      </w:r>
      <w:r w:rsidRPr="00D13008" w:rsidDel="00594C67">
        <w:rPr>
          <w:lang w:val="es-ES"/>
        </w:rPr>
        <w:t xml:space="preserve"> </w:t>
      </w:r>
      <w:r w:rsidRPr="00D13008">
        <w:rPr>
          <w:lang w:val="es-ES"/>
        </w:rPr>
        <w:t>Las reacciones adversas se enumeran en orden</w:t>
      </w:r>
      <w:r>
        <w:rPr>
          <w:lang w:val="es-ES"/>
        </w:rPr>
        <w:t xml:space="preserve"> decreciente de gravedad dentro de cada intervalo de frecuencia.</w:t>
      </w:r>
    </w:p>
    <w:p w14:paraId="749F8BE5" w14:textId="77777777" w:rsidR="00055AF2" w:rsidRPr="00C64C6D" w:rsidRDefault="00055AF2" w:rsidP="00055AF2">
      <w:pPr>
        <w:pStyle w:val="EMEABodyText"/>
        <w:rPr>
          <w:lang w:val="es-ES"/>
        </w:rPr>
      </w:pPr>
    </w:p>
    <w:tbl>
      <w:tblPr>
        <w:tblW w:w="9348" w:type="dxa"/>
        <w:tblBorders>
          <w:top w:val="single" w:sz="6" w:space="0" w:color="auto"/>
          <w:bottom w:val="single" w:sz="6" w:space="0" w:color="auto"/>
          <w:insideH w:val="single" w:sz="6" w:space="0" w:color="auto"/>
          <w:insideV w:val="single" w:sz="6" w:space="0" w:color="auto"/>
        </w:tblBorders>
        <w:tblLook w:val="01E0" w:firstRow="1" w:lastRow="1" w:firstColumn="1" w:lastColumn="1" w:noHBand="0" w:noVBand="0"/>
      </w:tblPr>
      <w:tblGrid>
        <w:gridCol w:w="3410"/>
        <w:gridCol w:w="1758"/>
        <w:gridCol w:w="4180"/>
      </w:tblGrid>
      <w:tr w:rsidR="00055AF2" w:rsidRPr="00ED6359" w14:paraId="0E0808F7" w14:textId="77777777" w:rsidTr="0055064F">
        <w:trPr>
          <w:cantSplit/>
        </w:trPr>
        <w:tc>
          <w:tcPr>
            <w:tcW w:w="9348" w:type="dxa"/>
            <w:gridSpan w:val="3"/>
          </w:tcPr>
          <w:p w14:paraId="27C6BB31" w14:textId="77777777" w:rsidR="00055AF2" w:rsidRPr="00F85250" w:rsidRDefault="00055AF2" w:rsidP="00055AF2">
            <w:pPr>
              <w:pStyle w:val="EMEABodyText"/>
              <w:widowControl w:val="0"/>
              <w:rPr>
                <w:lang w:val="es-ES"/>
              </w:rPr>
            </w:pPr>
            <w:r w:rsidRPr="00F85250">
              <w:rPr>
                <w:b/>
                <w:lang w:val="es-ES"/>
              </w:rPr>
              <w:t xml:space="preserve">Tabla 1: </w:t>
            </w:r>
            <w:r w:rsidRPr="00F85250">
              <w:rPr>
                <w:lang w:val="es-ES"/>
              </w:rPr>
              <w:t>Reacciones adversas en Ensayos clínicos controlados frente a placebo y Notificaciones</w:t>
            </w:r>
            <w:r>
              <w:rPr>
                <w:lang w:val="es-ES"/>
              </w:rPr>
              <w:t xml:space="preserve"> espontáneas</w:t>
            </w:r>
          </w:p>
        </w:tc>
      </w:tr>
      <w:tr w:rsidR="00055AF2" w:rsidRPr="00ED6359" w14:paraId="720F17FC" w14:textId="77777777" w:rsidTr="0055064F">
        <w:trPr>
          <w:cantSplit/>
        </w:trPr>
        <w:tc>
          <w:tcPr>
            <w:tcW w:w="3410" w:type="dxa"/>
            <w:vMerge w:val="restart"/>
            <w:tcBorders>
              <w:right w:val="nil"/>
            </w:tcBorders>
          </w:tcPr>
          <w:p w14:paraId="654CAE1D" w14:textId="77777777" w:rsidR="00055AF2" w:rsidRPr="00F85250" w:rsidRDefault="00055AF2" w:rsidP="00055AF2">
            <w:pPr>
              <w:pStyle w:val="EMEABodyText"/>
              <w:tabs>
                <w:tab w:val="left" w:pos="1530"/>
              </w:tabs>
              <w:rPr>
                <w:i/>
                <w:lang w:val="es-ES"/>
              </w:rPr>
            </w:pPr>
            <w:r w:rsidRPr="00F85250">
              <w:rPr>
                <w:i/>
                <w:lang w:val="es-ES"/>
              </w:rPr>
              <w:t>Exploraciones complementarias:</w:t>
            </w:r>
          </w:p>
        </w:tc>
        <w:tc>
          <w:tcPr>
            <w:tcW w:w="1758" w:type="dxa"/>
            <w:tcBorders>
              <w:left w:val="nil"/>
              <w:bottom w:val="single" w:sz="4" w:space="0" w:color="auto"/>
              <w:right w:val="nil"/>
            </w:tcBorders>
          </w:tcPr>
          <w:p w14:paraId="49C08C31"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single" w:sz="4" w:space="0" w:color="auto"/>
            </w:tcBorders>
          </w:tcPr>
          <w:p w14:paraId="7ACEFEBA" w14:textId="77777777" w:rsidR="00055AF2" w:rsidRPr="00F85250" w:rsidRDefault="00055AF2" w:rsidP="00055AF2">
            <w:pPr>
              <w:pStyle w:val="EMEABodyText"/>
              <w:widowControl w:val="0"/>
              <w:rPr>
                <w:lang w:val="es-ES"/>
              </w:rPr>
            </w:pPr>
            <w:r w:rsidRPr="00F85250">
              <w:rPr>
                <w:lang w:val="es-ES"/>
              </w:rPr>
              <w:t>Incrementos del BUN (Nitrógeno ureico en sangre), creatinina y creatina-cinasa.</w:t>
            </w:r>
          </w:p>
        </w:tc>
      </w:tr>
      <w:tr w:rsidR="00055AF2" w:rsidRPr="00ED6359" w14:paraId="309CBD8C" w14:textId="77777777" w:rsidTr="0055064F">
        <w:trPr>
          <w:cantSplit/>
        </w:trPr>
        <w:tc>
          <w:tcPr>
            <w:tcW w:w="3410" w:type="dxa"/>
            <w:vMerge/>
            <w:tcBorders>
              <w:right w:val="nil"/>
            </w:tcBorders>
          </w:tcPr>
          <w:p w14:paraId="48180679" w14:textId="77777777" w:rsidR="00055AF2" w:rsidRPr="00F85250" w:rsidRDefault="00055AF2" w:rsidP="00055AF2">
            <w:pPr>
              <w:pStyle w:val="EMEABodyText"/>
              <w:tabs>
                <w:tab w:val="left" w:pos="1530"/>
              </w:tabs>
              <w:rPr>
                <w:i/>
                <w:lang w:val="es-ES"/>
              </w:rPr>
            </w:pPr>
          </w:p>
        </w:tc>
        <w:tc>
          <w:tcPr>
            <w:tcW w:w="1758" w:type="dxa"/>
            <w:tcBorders>
              <w:top w:val="single" w:sz="4" w:space="0" w:color="auto"/>
              <w:left w:val="nil"/>
              <w:right w:val="nil"/>
            </w:tcBorders>
          </w:tcPr>
          <w:p w14:paraId="5CBD2766"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single" w:sz="4" w:space="0" w:color="auto"/>
              <w:left w:val="nil"/>
            </w:tcBorders>
          </w:tcPr>
          <w:p w14:paraId="5F9D4CEB" w14:textId="77777777" w:rsidR="00055AF2" w:rsidRPr="00F85250" w:rsidRDefault="00055AF2" w:rsidP="00055AF2">
            <w:pPr>
              <w:pStyle w:val="EMEABodyText"/>
              <w:widowControl w:val="0"/>
              <w:rPr>
                <w:lang w:val="es-ES"/>
              </w:rPr>
            </w:pPr>
            <w:r w:rsidRPr="00F85250">
              <w:rPr>
                <w:lang w:val="es-ES"/>
              </w:rPr>
              <w:t>Descenso de los niveles séricos de sodio y potasio.</w:t>
            </w:r>
          </w:p>
        </w:tc>
      </w:tr>
      <w:tr w:rsidR="00055AF2" w:rsidRPr="00F85250" w14:paraId="50A5D839" w14:textId="77777777" w:rsidTr="0055064F">
        <w:trPr>
          <w:cantSplit/>
        </w:trPr>
        <w:tc>
          <w:tcPr>
            <w:tcW w:w="3410" w:type="dxa"/>
            <w:tcBorders>
              <w:right w:val="nil"/>
            </w:tcBorders>
          </w:tcPr>
          <w:p w14:paraId="0820661A" w14:textId="77777777" w:rsidR="00055AF2" w:rsidRPr="00F85250" w:rsidRDefault="00055AF2" w:rsidP="00055AF2">
            <w:pPr>
              <w:pStyle w:val="EMEABodyText"/>
              <w:tabs>
                <w:tab w:val="left" w:pos="1530"/>
              </w:tabs>
              <w:rPr>
                <w:i/>
                <w:lang w:val="es-ES"/>
              </w:rPr>
            </w:pPr>
            <w:r w:rsidRPr="00F85250">
              <w:rPr>
                <w:i/>
                <w:lang w:val="es-ES"/>
              </w:rPr>
              <w:t>Trastornos cardíacos:</w:t>
            </w:r>
          </w:p>
        </w:tc>
        <w:tc>
          <w:tcPr>
            <w:tcW w:w="1758" w:type="dxa"/>
            <w:tcBorders>
              <w:left w:val="nil"/>
              <w:right w:val="nil"/>
            </w:tcBorders>
          </w:tcPr>
          <w:p w14:paraId="5DF9966F"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tcBorders>
          </w:tcPr>
          <w:p w14:paraId="4B0D19DC" w14:textId="77777777" w:rsidR="00055AF2" w:rsidRPr="00F85250" w:rsidRDefault="00055AF2" w:rsidP="00055AF2">
            <w:pPr>
              <w:pStyle w:val="EMEABodyText"/>
              <w:widowControl w:val="0"/>
              <w:rPr>
                <w:lang w:val="es-ES"/>
              </w:rPr>
            </w:pPr>
            <w:r w:rsidRPr="00F85250">
              <w:rPr>
                <w:lang w:val="es-ES"/>
              </w:rPr>
              <w:t>Síncope, hipotensión, taquicardia, edema</w:t>
            </w:r>
          </w:p>
        </w:tc>
      </w:tr>
      <w:tr w:rsidR="00055AF2" w:rsidRPr="00F85250" w14:paraId="339AF350" w14:textId="77777777" w:rsidTr="0055064F">
        <w:trPr>
          <w:cantSplit/>
        </w:trPr>
        <w:tc>
          <w:tcPr>
            <w:tcW w:w="3410" w:type="dxa"/>
            <w:vMerge w:val="restart"/>
            <w:tcBorders>
              <w:right w:val="nil"/>
            </w:tcBorders>
          </w:tcPr>
          <w:p w14:paraId="0564F19B" w14:textId="77777777" w:rsidR="00055AF2" w:rsidRPr="00F85250" w:rsidRDefault="00055AF2" w:rsidP="00055AF2">
            <w:pPr>
              <w:pStyle w:val="EMEABodyText"/>
              <w:tabs>
                <w:tab w:val="left" w:pos="1530"/>
              </w:tabs>
              <w:rPr>
                <w:i/>
                <w:lang w:val="es-ES"/>
              </w:rPr>
            </w:pPr>
            <w:r w:rsidRPr="00F85250">
              <w:rPr>
                <w:i/>
                <w:lang w:val="es-ES"/>
              </w:rPr>
              <w:t>Trastornos del sistema nervioso:</w:t>
            </w:r>
          </w:p>
        </w:tc>
        <w:tc>
          <w:tcPr>
            <w:tcW w:w="1758" w:type="dxa"/>
            <w:tcBorders>
              <w:left w:val="nil"/>
              <w:bottom w:val="nil"/>
              <w:right w:val="nil"/>
            </w:tcBorders>
          </w:tcPr>
          <w:p w14:paraId="0C957432"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5C974E12" w14:textId="77777777" w:rsidR="00055AF2" w:rsidRPr="00F85250" w:rsidRDefault="00055AF2" w:rsidP="00055AF2">
            <w:pPr>
              <w:pStyle w:val="EMEABodyText"/>
              <w:widowControl w:val="0"/>
              <w:rPr>
                <w:lang w:val="es-ES"/>
              </w:rPr>
            </w:pPr>
            <w:r w:rsidRPr="00F85250">
              <w:rPr>
                <w:lang w:val="es-ES"/>
              </w:rPr>
              <w:t>Mareo</w:t>
            </w:r>
          </w:p>
        </w:tc>
      </w:tr>
      <w:tr w:rsidR="00055AF2" w:rsidRPr="00F85250" w14:paraId="017A4849" w14:textId="77777777" w:rsidTr="0055064F">
        <w:trPr>
          <w:cantSplit/>
        </w:trPr>
        <w:tc>
          <w:tcPr>
            <w:tcW w:w="3410" w:type="dxa"/>
            <w:vMerge/>
            <w:tcBorders>
              <w:right w:val="nil"/>
            </w:tcBorders>
          </w:tcPr>
          <w:p w14:paraId="5A7517AE" w14:textId="77777777" w:rsidR="00055AF2" w:rsidRPr="00F85250" w:rsidRDefault="00055AF2" w:rsidP="00055AF2">
            <w:pPr>
              <w:pStyle w:val="EMEABodyText"/>
              <w:tabs>
                <w:tab w:val="left" w:pos="1530"/>
              </w:tabs>
              <w:rPr>
                <w:i/>
                <w:lang w:val="es-ES"/>
              </w:rPr>
            </w:pPr>
          </w:p>
        </w:tc>
        <w:tc>
          <w:tcPr>
            <w:tcW w:w="1758" w:type="dxa"/>
            <w:tcBorders>
              <w:top w:val="nil"/>
              <w:left w:val="nil"/>
              <w:bottom w:val="nil"/>
              <w:right w:val="nil"/>
            </w:tcBorders>
          </w:tcPr>
          <w:p w14:paraId="591A6353"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nil"/>
              <w:left w:val="nil"/>
              <w:bottom w:val="nil"/>
            </w:tcBorders>
          </w:tcPr>
          <w:p w14:paraId="64613D51" w14:textId="77777777" w:rsidR="00055AF2" w:rsidRPr="00F85250" w:rsidRDefault="00055AF2" w:rsidP="00055AF2">
            <w:pPr>
              <w:pStyle w:val="EMEABodyText"/>
              <w:widowControl w:val="0"/>
              <w:rPr>
                <w:lang w:val="es-ES"/>
              </w:rPr>
            </w:pPr>
            <w:r w:rsidRPr="00F85250">
              <w:rPr>
                <w:lang w:val="es-ES"/>
              </w:rPr>
              <w:t>Mareo ortostático</w:t>
            </w:r>
          </w:p>
        </w:tc>
      </w:tr>
      <w:tr w:rsidR="00055AF2" w:rsidRPr="00F85250" w14:paraId="07E8A5F4" w14:textId="77777777" w:rsidTr="0055064F">
        <w:trPr>
          <w:cantSplit/>
        </w:trPr>
        <w:tc>
          <w:tcPr>
            <w:tcW w:w="3410" w:type="dxa"/>
            <w:vMerge/>
            <w:tcBorders>
              <w:right w:val="nil"/>
            </w:tcBorders>
          </w:tcPr>
          <w:p w14:paraId="4B33D5A9" w14:textId="77777777" w:rsidR="00055AF2" w:rsidRPr="00F85250" w:rsidRDefault="00055AF2" w:rsidP="00055AF2">
            <w:pPr>
              <w:pStyle w:val="EMEABodyText"/>
              <w:tabs>
                <w:tab w:val="left" w:pos="1530"/>
              </w:tabs>
              <w:rPr>
                <w:i/>
                <w:lang w:val="es-ES"/>
              </w:rPr>
            </w:pPr>
          </w:p>
        </w:tc>
        <w:tc>
          <w:tcPr>
            <w:tcW w:w="1758" w:type="dxa"/>
            <w:tcBorders>
              <w:top w:val="nil"/>
              <w:left w:val="nil"/>
              <w:right w:val="nil"/>
            </w:tcBorders>
          </w:tcPr>
          <w:p w14:paraId="1E9896A1" w14:textId="12D035DD" w:rsidR="00055AF2" w:rsidRPr="00F85250" w:rsidRDefault="007D5EE3" w:rsidP="00055AF2">
            <w:pPr>
              <w:pStyle w:val="EMEABodyText"/>
              <w:widowControl w:val="0"/>
              <w:rPr>
                <w:lang w:val="es-ES"/>
              </w:rPr>
            </w:pPr>
            <w:r w:rsidRPr="007D5EE3">
              <w:rPr>
                <w:lang w:val="es-ES"/>
              </w:rPr>
              <w:t xml:space="preserve">Frecuencia </w:t>
            </w:r>
            <w:r>
              <w:rPr>
                <w:lang w:val="es-ES"/>
              </w:rPr>
              <w:t>n</w:t>
            </w:r>
            <w:r w:rsidR="00055AF2" w:rsidRPr="00F85250">
              <w:rPr>
                <w:lang w:val="es-ES"/>
              </w:rPr>
              <w:t>o conocida:</w:t>
            </w:r>
          </w:p>
        </w:tc>
        <w:tc>
          <w:tcPr>
            <w:tcW w:w="4180" w:type="dxa"/>
            <w:tcBorders>
              <w:top w:val="nil"/>
              <w:left w:val="nil"/>
            </w:tcBorders>
          </w:tcPr>
          <w:p w14:paraId="5ED76272" w14:textId="77777777" w:rsidR="00055AF2" w:rsidRPr="00F85250" w:rsidRDefault="00055AF2" w:rsidP="00055AF2">
            <w:pPr>
              <w:pStyle w:val="EMEABodyText"/>
              <w:widowControl w:val="0"/>
              <w:rPr>
                <w:lang w:val="es-ES"/>
              </w:rPr>
            </w:pPr>
            <w:r w:rsidRPr="00F85250">
              <w:rPr>
                <w:lang w:val="es-ES"/>
              </w:rPr>
              <w:t>Dolor de cabeza</w:t>
            </w:r>
          </w:p>
        </w:tc>
      </w:tr>
      <w:tr w:rsidR="00055AF2" w:rsidRPr="00F85250" w14:paraId="6FA7D117" w14:textId="77777777" w:rsidTr="0055064F">
        <w:trPr>
          <w:cantSplit/>
        </w:trPr>
        <w:tc>
          <w:tcPr>
            <w:tcW w:w="3410" w:type="dxa"/>
            <w:tcBorders>
              <w:right w:val="nil"/>
            </w:tcBorders>
          </w:tcPr>
          <w:p w14:paraId="033342C2" w14:textId="77777777" w:rsidR="00055AF2" w:rsidRPr="00F85250" w:rsidRDefault="00055AF2" w:rsidP="00055AF2">
            <w:pPr>
              <w:pStyle w:val="EMEABodyText"/>
              <w:tabs>
                <w:tab w:val="left" w:pos="1530"/>
              </w:tabs>
              <w:rPr>
                <w:i/>
                <w:lang w:val="es-ES"/>
              </w:rPr>
            </w:pPr>
            <w:r w:rsidRPr="00F85250">
              <w:rPr>
                <w:i/>
                <w:lang w:val="es-ES"/>
              </w:rPr>
              <w:lastRenderedPageBreak/>
              <w:t>Trastornos del oido y del laberinto:</w:t>
            </w:r>
          </w:p>
        </w:tc>
        <w:tc>
          <w:tcPr>
            <w:tcW w:w="1758" w:type="dxa"/>
            <w:tcBorders>
              <w:left w:val="nil"/>
              <w:right w:val="nil"/>
            </w:tcBorders>
          </w:tcPr>
          <w:p w14:paraId="6094BA08" w14:textId="58AF292A" w:rsidR="00055AF2" w:rsidRPr="00F85250" w:rsidRDefault="007D5EE3" w:rsidP="00055AF2">
            <w:pPr>
              <w:pStyle w:val="EMEABodyText"/>
              <w:widowControl w:val="0"/>
              <w:rPr>
                <w:lang w:val="es-ES"/>
              </w:rPr>
            </w:pPr>
            <w:r w:rsidRPr="007D5EE3">
              <w:rPr>
                <w:lang w:val="es-ES"/>
              </w:rPr>
              <w:t xml:space="preserve">Frecuencia </w:t>
            </w:r>
            <w:r w:rsidR="008829A6">
              <w:rPr>
                <w:lang w:val="es-ES"/>
              </w:rPr>
              <w:t>n</w:t>
            </w:r>
            <w:r w:rsidR="00055AF2" w:rsidRPr="00F85250">
              <w:rPr>
                <w:lang w:val="es-ES"/>
              </w:rPr>
              <w:t>o conocida:</w:t>
            </w:r>
          </w:p>
        </w:tc>
        <w:tc>
          <w:tcPr>
            <w:tcW w:w="4180" w:type="dxa"/>
            <w:tcBorders>
              <w:left w:val="nil"/>
            </w:tcBorders>
          </w:tcPr>
          <w:p w14:paraId="44B1AF88" w14:textId="77777777" w:rsidR="00055AF2" w:rsidRPr="00F85250" w:rsidRDefault="00055AF2" w:rsidP="00055AF2">
            <w:pPr>
              <w:pStyle w:val="EMEABodyText"/>
              <w:widowControl w:val="0"/>
              <w:rPr>
                <w:lang w:val="es-ES"/>
              </w:rPr>
            </w:pPr>
            <w:r w:rsidRPr="00F85250">
              <w:rPr>
                <w:lang w:val="es-ES"/>
              </w:rPr>
              <w:t>Tinnitus</w:t>
            </w:r>
          </w:p>
        </w:tc>
      </w:tr>
      <w:tr w:rsidR="00055AF2" w:rsidRPr="00F85250" w14:paraId="178F0128" w14:textId="77777777" w:rsidTr="0055064F">
        <w:trPr>
          <w:cantSplit/>
        </w:trPr>
        <w:tc>
          <w:tcPr>
            <w:tcW w:w="3410" w:type="dxa"/>
            <w:tcBorders>
              <w:right w:val="nil"/>
            </w:tcBorders>
          </w:tcPr>
          <w:p w14:paraId="140D53A6" w14:textId="77777777" w:rsidR="00055AF2" w:rsidRPr="00F85250" w:rsidRDefault="00055AF2" w:rsidP="00055AF2">
            <w:pPr>
              <w:pStyle w:val="EMEABodyText"/>
              <w:tabs>
                <w:tab w:val="left" w:pos="1530"/>
              </w:tabs>
              <w:rPr>
                <w:i/>
                <w:lang w:val="es-ES"/>
              </w:rPr>
            </w:pPr>
            <w:r w:rsidRPr="00F85250">
              <w:rPr>
                <w:i/>
                <w:lang w:val="es-ES"/>
              </w:rPr>
              <w:t>Trastornos respiratorios, torácicos y mediastínicos:</w:t>
            </w:r>
          </w:p>
        </w:tc>
        <w:tc>
          <w:tcPr>
            <w:tcW w:w="1758" w:type="dxa"/>
            <w:tcBorders>
              <w:left w:val="nil"/>
              <w:bottom w:val="single" w:sz="6" w:space="0" w:color="auto"/>
              <w:right w:val="nil"/>
            </w:tcBorders>
          </w:tcPr>
          <w:p w14:paraId="5E4EB72F" w14:textId="52CB0DD8" w:rsidR="00055AF2" w:rsidRPr="00F85250" w:rsidRDefault="008829A6" w:rsidP="00055AF2">
            <w:pPr>
              <w:pStyle w:val="EMEABodyText"/>
              <w:widowControl w:val="0"/>
              <w:rPr>
                <w:lang w:val="es-ES"/>
              </w:rPr>
            </w:pPr>
            <w:r w:rsidRPr="008829A6">
              <w:rPr>
                <w:lang w:val="es-ES"/>
              </w:rPr>
              <w:t xml:space="preserve">Frecuencia </w:t>
            </w:r>
            <w:r>
              <w:rPr>
                <w:lang w:val="es-ES"/>
              </w:rPr>
              <w:t>n</w:t>
            </w:r>
            <w:r w:rsidR="00055AF2" w:rsidRPr="00F85250">
              <w:rPr>
                <w:lang w:val="es-ES"/>
              </w:rPr>
              <w:t>o conocida:</w:t>
            </w:r>
          </w:p>
        </w:tc>
        <w:tc>
          <w:tcPr>
            <w:tcW w:w="4180" w:type="dxa"/>
            <w:tcBorders>
              <w:left w:val="nil"/>
              <w:bottom w:val="single" w:sz="6" w:space="0" w:color="auto"/>
            </w:tcBorders>
          </w:tcPr>
          <w:p w14:paraId="0CD6628A" w14:textId="27880E89" w:rsidR="00055AF2" w:rsidRPr="00F85250" w:rsidRDefault="00055AF2" w:rsidP="00055AF2">
            <w:pPr>
              <w:pStyle w:val="EMEABodyText"/>
              <w:widowControl w:val="0"/>
              <w:rPr>
                <w:lang w:val="es-ES"/>
              </w:rPr>
            </w:pPr>
            <w:r w:rsidRPr="00F85250">
              <w:rPr>
                <w:lang w:val="es-ES"/>
              </w:rPr>
              <w:t>Tos</w:t>
            </w:r>
          </w:p>
        </w:tc>
      </w:tr>
      <w:tr w:rsidR="00055AF2" w:rsidRPr="00F85250" w14:paraId="2F49BE5D" w14:textId="77777777" w:rsidTr="0055064F">
        <w:trPr>
          <w:cantSplit/>
        </w:trPr>
        <w:tc>
          <w:tcPr>
            <w:tcW w:w="3410" w:type="dxa"/>
            <w:vMerge w:val="restart"/>
            <w:tcBorders>
              <w:right w:val="nil"/>
            </w:tcBorders>
          </w:tcPr>
          <w:p w14:paraId="642C17C6" w14:textId="77777777" w:rsidR="00055AF2" w:rsidRPr="00F85250" w:rsidRDefault="00055AF2" w:rsidP="00055AF2">
            <w:pPr>
              <w:pStyle w:val="EMEABodyText"/>
              <w:tabs>
                <w:tab w:val="left" w:pos="1530"/>
              </w:tabs>
              <w:rPr>
                <w:i/>
                <w:lang w:val="es-ES"/>
              </w:rPr>
            </w:pPr>
            <w:r w:rsidRPr="00F85250">
              <w:rPr>
                <w:i/>
                <w:lang w:val="es-ES"/>
              </w:rPr>
              <w:t>Trastornos gastrointestinales:</w:t>
            </w:r>
          </w:p>
        </w:tc>
        <w:tc>
          <w:tcPr>
            <w:tcW w:w="1758" w:type="dxa"/>
            <w:tcBorders>
              <w:left w:val="nil"/>
              <w:bottom w:val="nil"/>
              <w:right w:val="nil"/>
            </w:tcBorders>
          </w:tcPr>
          <w:p w14:paraId="0A98E245"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262D34A7" w14:textId="77777777" w:rsidR="00055AF2" w:rsidRPr="00F85250" w:rsidRDefault="00055AF2" w:rsidP="00055AF2">
            <w:pPr>
              <w:pStyle w:val="EMEABodyText"/>
              <w:widowControl w:val="0"/>
              <w:rPr>
                <w:lang w:val="es-ES"/>
              </w:rPr>
            </w:pPr>
            <w:r w:rsidRPr="00F85250">
              <w:rPr>
                <w:lang w:val="es-ES"/>
              </w:rPr>
              <w:t>Náuseas/ vómitos</w:t>
            </w:r>
          </w:p>
        </w:tc>
      </w:tr>
      <w:tr w:rsidR="00055AF2" w:rsidRPr="00F85250" w14:paraId="4B590E93" w14:textId="77777777" w:rsidTr="0055064F">
        <w:trPr>
          <w:cantSplit/>
        </w:trPr>
        <w:tc>
          <w:tcPr>
            <w:tcW w:w="3410" w:type="dxa"/>
            <w:vMerge/>
            <w:tcBorders>
              <w:right w:val="nil"/>
            </w:tcBorders>
          </w:tcPr>
          <w:p w14:paraId="3B18CB81" w14:textId="77777777" w:rsidR="00055AF2" w:rsidRPr="00F85250" w:rsidRDefault="00055AF2" w:rsidP="00055AF2">
            <w:pPr>
              <w:pStyle w:val="EMEABodyText"/>
              <w:tabs>
                <w:tab w:val="left" w:pos="1530"/>
              </w:tabs>
              <w:rPr>
                <w:i/>
                <w:lang w:val="es-ES"/>
              </w:rPr>
            </w:pPr>
          </w:p>
        </w:tc>
        <w:tc>
          <w:tcPr>
            <w:tcW w:w="1758" w:type="dxa"/>
            <w:tcBorders>
              <w:top w:val="nil"/>
              <w:left w:val="nil"/>
              <w:bottom w:val="nil"/>
              <w:right w:val="nil"/>
            </w:tcBorders>
          </w:tcPr>
          <w:p w14:paraId="4143E5E9"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nil"/>
              <w:left w:val="nil"/>
              <w:bottom w:val="nil"/>
            </w:tcBorders>
          </w:tcPr>
          <w:p w14:paraId="64D7F183" w14:textId="77777777" w:rsidR="00055AF2" w:rsidRPr="00F85250" w:rsidRDefault="00055AF2" w:rsidP="00055AF2">
            <w:pPr>
              <w:pStyle w:val="EMEABodyText"/>
              <w:widowControl w:val="0"/>
              <w:rPr>
                <w:lang w:val="es-ES"/>
              </w:rPr>
            </w:pPr>
            <w:r w:rsidRPr="00F85250">
              <w:rPr>
                <w:lang w:val="es-ES"/>
              </w:rPr>
              <w:t>Diarrea</w:t>
            </w:r>
          </w:p>
        </w:tc>
      </w:tr>
      <w:tr w:rsidR="00055AF2" w:rsidRPr="00F85250" w14:paraId="2AAD6EE9" w14:textId="77777777" w:rsidTr="0055064F">
        <w:trPr>
          <w:cantSplit/>
        </w:trPr>
        <w:tc>
          <w:tcPr>
            <w:tcW w:w="3410" w:type="dxa"/>
            <w:vMerge/>
            <w:tcBorders>
              <w:right w:val="nil"/>
            </w:tcBorders>
          </w:tcPr>
          <w:p w14:paraId="3290EB07" w14:textId="77777777" w:rsidR="00055AF2" w:rsidRPr="00F85250" w:rsidRDefault="00055AF2" w:rsidP="00055AF2">
            <w:pPr>
              <w:pStyle w:val="EMEABodyText"/>
              <w:tabs>
                <w:tab w:val="left" w:pos="1530"/>
              </w:tabs>
              <w:rPr>
                <w:i/>
                <w:lang w:val="es-ES"/>
              </w:rPr>
            </w:pPr>
          </w:p>
        </w:tc>
        <w:tc>
          <w:tcPr>
            <w:tcW w:w="1758" w:type="dxa"/>
            <w:tcBorders>
              <w:top w:val="nil"/>
              <w:left w:val="nil"/>
              <w:bottom w:val="single" w:sz="6" w:space="0" w:color="auto"/>
              <w:right w:val="nil"/>
            </w:tcBorders>
          </w:tcPr>
          <w:p w14:paraId="7C954C46" w14:textId="52DEEC49" w:rsidR="00055AF2" w:rsidRPr="00F85250" w:rsidRDefault="008829A6" w:rsidP="00055AF2">
            <w:pPr>
              <w:pStyle w:val="EMEABodyText"/>
              <w:widowControl w:val="0"/>
              <w:rPr>
                <w:lang w:val="es-ES"/>
              </w:rPr>
            </w:pPr>
            <w:r w:rsidRPr="008829A6">
              <w:rPr>
                <w:lang w:val="es-ES"/>
              </w:rPr>
              <w:t xml:space="preserve">Frecuencia </w:t>
            </w:r>
            <w:r>
              <w:rPr>
                <w:lang w:val="es-ES"/>
              </w:rPr>
              <w:t>n</w:t>
            </w:r>
            <w:r w:rsidR="00055AF2" w:rsidRPr="00F85250">
              <w:rPr>
                <w:lang w:val="es-ES"/>
              </w:rPr>
              <w:t>o conocida:</w:t>
            </w:r>
          </w:p>
        </w:tc>
        <w:tc>
          <w:tcPr>
            <w:tcW w:w="4180" w:type="dxa"/>
            <w:tcBorders>
              <w:top w:val="nil"/>
              <w:left w:val="nil"/>
              <w:bottom w:val="single" w:sz="6" w:space="0" w:color="auto"/>
            </w:tcBorders>
          </w:tcPr>
          <w:p w14:paraId="069C0661" w14:textId="77777777" w:rsidR="00055AF2" w:rsidRPr="00F85250" w:rsidRDefault="00055AF2" w:rsidP="00055AF2">
            <w:pPr>
              <w:pStyle w:val="EMEABodyText"/>
              <w:widowControl w:val="0"/>
              <w:rPr>
                <w:lang w:val="es-ES"/>
              </w:rPr>
            </w:pPr>
            <w:r w:rsidRPr="00F85250">
              <w:rPr>
                <w:lang w:val="es-ES"/>
              </w:rPr>
              <w:t>Dispepsia, disgeusia</w:t>
            </w:r>
          </w:p>
        </w:tc>
      </w:tr>
      <w:tr w:rsidR="00055AF2" w:rsidRPr="00F85250" w14:paraId="0B672BC4" w14:textId="77777777" w:rsidTr="0055064F">
        <w:trPr>
          <w:cantSplit/>
        </w:trPr>
        <w:tc>
          <w:tcPr>
            <w:tcW w:w="3410" w:type="dxa"/>
            <w:vMerge w:val="restart"/>
            <w:tcBorders>
              <w:right w:val="nil"/>
            </w:tcBorders>
          </w:tcPr>
          <w:p w14:paraId="5A84B8E9" w14:textId="77777777" w:rsidR="00055AF2" w:rsidRPr="00F85250" w:rsidRDefault="00055AF2" w:rsidP="00055AF2">
            <w:pPr>
              <w:pStyle w:val="EMEABodyText"/>
              <w:tabs>
                <w:tab w:val="left" w:pos="1530"/>
              </w:tabs>
              <w:rPr>
                <w:i/>
                <w:lang w:val="es-ES"/>
              </w:rPr>
            </w:pPr>
            <w:r w:rsidRPr="00F85250">
              <w:rPr>
                <w:i/>
                <w:lang w:val="es-ES"/>
              </w:rPr>
              <w:t>Trastornos renales y urinarios:</w:t>
            </w:r>
          </w:p>
        </w:tc>
        <w:tc>
          <w:tcPr>
            <w:tcW w:w="1758" w:type="dxa"/>
            <w:tcBorders>
              <w:left w:val="nil"/>
              <w:bottom w:val="nil"/>
              <w:right w:val="nil"/>
            </w:tcBorders>
          </w:tcPr>
          <w:p w14:paraId="30B69B70"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6875D487" w14:textId="77777777" w:rsidR="00055AF2" w:rsidRPr="00F85250" w:rsidRDefault="00055AF2" w:rsidP="00055AF2">
            <w:pPr>
              <w:pStyle w:val="EMEABodyText"/>
              <w:widowControl w:val="0"/>
              <w:rPr>
                <w:lang w:val="es-ES"/>
              </w:rPr>
            </w:pPr>
            <w:r w:rsidRPr="00F85250">
              <w:rPr>
                <w:lang w:val="es-ES"/>
              </w:rPr>
              <w:t>Anomalías en la micción</w:t>
            </w:r>
          </w:p>
        </w:tc>
      </w:tr>
      <w:tr w:rsidR="00055AF2" w:rsidRPr="00ED6359" w14:paraId="2E168E32" w14:textId="77777777" w:rsidTr="0055064F">
        <w:trPr>
          <w:cantSplit/>
        </w:trPr>
        <w:tc>
          <w:tcPr>
            <w:tcW w:w="3410" w:type="dxa"/>
            <w:vMerge/>
            <w:tcBorders>
              <w:right w:val="nil"/>
            </w:tcBorders>
          </w:tcPr>
          <w:p w14:paraId="1006C730" w14:textId="77777777" w:rsidR="00055AF2" w:rsidRPr="00F85250" w:rsidRDefault="00055AF2" w:rsidP="00055AF2">
            <w:pPr>
              <w:pStyle w:val="EMEABodyText"/>
              <w:tabs>
                <w:tab w:val="left" w:pos="1530"/>
              </w:tabs>
              <w:rPr>
                <w:i/>
                <w:lang w:val="es-ES"/>
              </w:rPr>
            </w:pPr>
          </w:p>
        </w:tc>
        <w:tc>
          <w:tcPr>
            <w:tcW w:w="1758" w:type="dxa"/>
            <w:tcBorders>
              <w:top w:val="nil"/>
              <w:left w:val="nil"/>
              <w:bottom w:val="single" w:sz="6" w:space="0" w:color="auto"/>
              <w:right w:val="nil"/>
            </w:tcBorders>
          </w:tcPr>
          <w:p w14:paraId="6F142CC4" w14:textId="4D1B9E09" w:rsidR="00055AF2" w:rsidRPr="00F85250" w:rsidRDefault="008829A6" w:rsidP="00055AF2">
            <w:pPr>
              <w:pStyle w:val="EMEABodyText"/>
              <w:widowControl w:val="0"/>
              <w:rPr>
                <w:lang w:val="es-ES"/>
              </w:rPr>
            </w:pPr>
            <w:r w:rsidRPr="008829A6">
              <w:rPr>
                <w:lang w:val="es-ES"/>
              </w:rPr>
              <w:t xml:space="preserve">Frecuencia </w:t>
            </w:r>
            <w:r>
              <w:rPr>
                <w:lang w:val="es-ES"/>
              </w:rPr>
              <w:t>n</w:t>
            </w:r>
            <w:r w:rsidR="00055AF2" w:rsidRPr="00F85250">
              <w:rPr>
                <w:lang w:val="es-ES"/>
              </w:rPr>
              <w:t>o conocida:</w:t>
            </w:r>
          </w:p>
        </w:tc>
        <w:tc>
          <w:tcPr>
            <w:tcW w:w="4180" w:type="dxa"/>
            <w:tcBorders>
              <w:top w:val="nil"/>
              <w:left w:val="nil"/>
              <w:bottom w:val="single" w:sz="6" w:space="0" w:color="auto"/>
            </w:tcBorders>
          </w:tcPr>
          <w:p w14:paraId="74063B1C" w14:textId="77777777" w:rsidR="00055AF2" w:rsidRPr="00F85250" w:rsidRDefault="00055AF2" w:rsidP="00055AF2">
            <w:pPr>
              <w:pStyle w:val="EMEABodyText"/>
              <w:widowControl w:val="0"/>
              <w:rPr>
                <w:lang w:val="es-ES_tradnl"/>
              </w:rPr>
            </w:pPr>
            <w:r w:rsidRPr="00F85250">
              <w:rPr>
                <w:lang w:val="es-ES_tradnl"/>
              </w:rPr>
              <w:t>Insuficiencia renal incluyendo casos aislados de fallo renal en pacientes de riesgo (ver sección 4.4)</w:t>
            </w:r>
          </w:p>
        </w:tc>
      </w:tr>
      <w:tr w:rsidR="00055AF2" w:rsidRPr="00F85250" w14:paraId="1A309FD1" w14:textId="77777777" w:rsidTr="0055064F">
        <w:trPr>
          <w:cantSplit/>
        </w:trPr>
        <w:tc>
          <w:tcPr>
            <w:tcW w:w="3410" w:type="dxa"/>
            <w:vMerge w:val="restart"/>
            <w:tcBorders>
              <w:right w:val="nil"/>
            </w:tcBorders>
          </w:tcPr>
          <w:p w14:paraId="3259D2BB" w14:textId="77777777" w:rsidR="00055AF2" w:rsidRPr="00F85250" w:rsidRDefault="00055AF2" w:rsidP="00055AF2">
            <w:pPr>
              <w:pStyle w:val="EMEABodyText"/>
              <w:tabs>
                <w:tab w:val="left" w:pos="1530"/>
              </w:tabs>
              <w:rPr>
                <w:i/>
                <w:lang w:val="es-ES"/>
              </w:rPr>
            </w:pPr>
            <w:r w:rsidRPr="00F85250">
              <w:rPr>
                <w:i/>
                <w:lang w:val="es-ES"/>
              </w:rPr>
              <w:t>Trastornos musculoesqueléticos y del tejido conjuntivo:</w:t>
            </w:r>
          </w:p>
        </w:tc>
        <w:tc>
          <w:tcPr>
            <w:tcW w:w="1758" w:type="dxa"/>
            <w:tcBorders>
              <w:left w:val="nil"/>
              <w:bottom w:val="nil"/>
              <w:right w:val="nil"/>
            </w:tcBorders>
          </w:tcPr>
          <w:p w14:paraId="3AF61D1C"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bottom w:val="nil"/>
            </w:tcBorders>
          </w:tcPr>
          <w:p w14:paraId="0EC79876" w14:textId="77777777" w:rsidR="00055AF2" w:rsidRPr="00F85250" w:rsidRDefault="00055AF2" w:rsidP="00055AF2">
            <w:pPr>
              <w:pStyle w:val="EMEABodyText"/>
              <w:widowControl w:val="0"/>
              <w:rPr>
                <w:lang w:val="es-ES"/>
              </w:rPr>
            </w:pPr>
            <w:r w:rsidRPr="00F85250">
              <w:rPr>
                <w:lang w:val="es-ES"/>
              </w:rPr>
              <w:t>Inflamación de las extremidades</w:t>
            </w:r>
          </w:p>
        </w:tc>
      </w:tr>
      <w:tr w:rsidR="00055AF2" w:rsidRPr="00F85250" w14:paraId="2AF9227B" w14:textId="77777777" w:rsidTr="0055064F">
        <w:trPr>
          <w:cantSplit/>
        </w:trPr>
        <w:tc>
          <w:tcPr>
            <w:tcW w:w="3410" w:type="dxa"/>
            <w:vMerge/>
            <w:tcBorders>
              <w:right w:val="nil"/>
            </w:tcBorders>
          </w:tcPr>
          <w:p w14:paraId="566FCA33" w14:textId="77777777" w:rsidR="00055AF2" w:rsidRPr="00F85250" w:rsidRDefault="00055AF2" w:rsidP="00055AF2">
            <w:pPr>
              <w:pStyle w:val="EMEABodyText"/>
              <w:tabs>
                <w:tab w:val="left" w:pos="1530"/>
              </w:tabs>
              <w:rPr>
                <w:i/>
                <w:lang w:val="es-ES"/>
              </w:rPr>
            </w:pPr>
          </w:p>
        </w:tc>
        <w:tc>
          <w:tcPr>
            <w:tcW w:w="1758" w:type="dxa"/>
            <w:tcBorders>
              <w:top w:val="nil"/>
              <w:left w:val="nil"/>
              <w:right w:val="nil"/>
            </w:tcBorders>
          </w:tcPr>
          <w:p w14:paraId="19ACE5FD" w14:textId="378AA03A" w:rsidR="00055AF2" w:rsidRPr="00F85250" w:rsidRDefault="008829A6" w:rsidP="00055AF2">
            <w:pPr>
              <w:pStyle w:val="EMEABodyText"/>
              <w:widowControl w:val="0"/>
              <w:rPr>
                <w:lang w:val="es-ES"/>
              </w:rPr>
            </w:pPr>
            <w:r w:rsidRPr="008829A6">
              <w:rPr>
                <w:lang w:val="es-ES"/>
              </w:rPr>
              <w:t xml:space="preserve">Frecuencia </w:t>
            </w:r>
            <w:r>
              <w:rPr>
                <w:lang w:val="es-ES"/>
              </w:rPr>
              <w:t>n</w:t>
            </w:r>
            <w:r w:rsidR="00055AF2" w:rsidRPr="00F85250">
              <w:rPr>
                <w:lang w:val="es-ES"/>
              </w:rPr>
              <w:t>o conocida:</w:t>
            </w:r>
          </w:p>
        </w:tc>
        <w:tc>
          <w:tcPr>
            <w:tcW w:w="4180" w:type="dxa"/>
            <w:tcBorders>
              <w:top w:val="nil"/>
              <w:left w:val="nil"/>
            </w:tcBorders>
          </w:tcPr>
          <w:p w14:paraId="18FFDE20" w14:textId="77777777" w:rsidR="00055AF2" w:rsidRPr="00F85250" w:rsidRDefault="00055AF2" w:rsidP="00055AF2">
            <w:pPr>
              <w:pStyle w:val="EMEABodyText"/>
              <w:widowControl w:val="0"/>
              <w:rPr>
                <w:lang w:val="es-ES"/>
              </w:rPr>
            </w:pPr>
            <w:r w:rsidRPr="00F85250">
              <w:rPr>
                <w:lang w:val="es-ES"/>
              </w:rPr>
              <w:t>Artralgia, mialgia</w:t>
            </w:r>
          </w:p>
        </w:tc>
      </w:tr>
      <w:tr w:rsidR="00055AF2" w:rsidRPr="00F85250" w14:paraId="2BEB9D03" w14:textId="77777777" w:rsidTr="0055064F">
        <w:trPr>
          <w:cantSplit/>
        </w:trPr>
        <w:tc>
          <w:tcPr>
            <w:tcW w:w="3410" w:type="dxa"/>
            <w:tcBorders>
              <w:right w:val="nil"/>
            </w:tcBorders>
          </w:tcPr>
          <w:p w14:paraId="32AC8CA5" w14:textId="77777777" w:rsidR="00055AF2" w:rsidRPr="00F85250" w:rsidRDefault="00055AF2" w:rsidP="00055AF2">
            <w:pPr>
              <w:pStyle w:val="EMEABodyText"/>
              <w:tabs>
                <w:tab w:val="left" w:pos="1530"/>
              </w:tabs>
              <w:rPr>
                <w:i/>
                <w:lang w:val="es-ES"/>
              </w:rPr>
            </w:pPr>
            <w:r w:rsidRPr="00F85250">
              <w:rPr>
                <w:i/>
                <w:lang w:val="es-ES"/>
              </w:rPr>
              <w:t>Trastornos del metabolismo y de la nutrición:</w:t>
            </w:r>
          </w:p>
        </w:tc>
        <w:tc>
          <w:tcPr>
            <w:tcW w:w="1758" w:type="dxa"/>
            <w:tcBorders>
              <w:left w:val="nil"/>
              <w:right w:val="nil"/>
            </w:tcBorders>
          </w:tcPr>
          <w:p w14:paraId="209C661E" w14:textId="5C31AC8E" w:rsidR="00055AF2" w:rsidRPr="00F85250" w:rsidRDefault="008829A6" w:rsidP="00055AF2">
            <w:pPr>
              <w:pStyle w:val="EMEABodyText"/>
              <w:widowControl w:val="0"/>
              <w:rPr>
                <w:lang w:val="es-ES"/>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2B064E03" w14:textId="77777777" w:rsidR="00055AF2" w:rsidRPr="00F85250" w:rsidRDefault="00055AF2" w:rsidP="00055AF2">
            <w:pPr>
              <w:pStyle w:val="EMEABodyText"/>
              <w:widowControl w:val="0"/>
              <w:rPr>
                <w:lang w:val="es-ES"/>
              </w:rPr>
            </w:pPr>
            <w:r w:rsidRPr="00F85250">
              <w:rPr>
                <w:lang w:val="es-ES"/>
              </w:rPr>
              <w:t>Hiperpotasemia</w:t>
            </w:r>
          </w:p>
        </w:tc>
      </w:tr>
      <w:tr w:rsidR="00055AF2" w:rsidRPr="00F85250" w14:paraId="635F9EED" w14:textId="77777777" w:rsidTr="0055064F">
        <w:trPr>
          <w:cantSplit/>
        </w:trPr>
        <w:tc>
          <w:tcPr>
            <w:tcW w:w="3410" w:type="dxa"/>
            <w:tcBorders>
              <w:right w:val="nil"/>
            </w:tcBorders>
          </w:tcPr>
          <w:p w14:paraId="08F3405A" w14:textId="77777777" w:rsidR="00055AF2" w:rsidRPr="00F85250" w:rsidRDefault="00055AF2" w:rsidP="00055AF2">
            <w:pPr>
              <w:pStyle w:val="EMEABodyText"/>
              <w:tabs>
                <w:tab w:val="left" w:pos="1530"/>
              </w:tabs>
              <w:rPr>
                <w:i/>
                <w:lang w:val="es-ES"/>
              </w:rPr>
            </w:pPr>
            <w:r w:rsidRPr="00F85250">
              <w:rPr>
                <w:i/>
                <w:lang w:val="es-ES"/>
              </w:rPr>
              <w:t>Trastornos vasculares:</w:t>
            </w:r>
          </w:p>
        </w:tc>
        <w:tc>
          <w:tcPr>
            <w:tcW w:w="1758" w:type="dxa"/>
            <w:tcBorders>
              <w:left w:val="nil"/>
              <w:right w:val="nil"/>
            </w:tcBorders>
          </w:tcPr>
          <w:p w14:paraId="76F88260"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tcBorders>
          </w:tcPr>
          <w:p w14:paraId="36AE9A3B" w14:textId="77777777" w:rsidR="00055AF2" w:rsidRPr="00F85250" w:rsidRDefault="00055AF2" w:rsidP="00055AF2">
            <w:pPr>
              <w:pStyle w:val="EMEABodyText"/>
              <w:widowControl w:val="0"/>
              <w:rPr>
                <w:lang w:val="es-ES"/>
              </w:rPr>
            </w:pPr>
            <w:r w:rsidRPr="00F85250">
              <w:rPr>
                <w:lang w:val="es-ES"/>
              </w:rPr>
              <w:t>Rubor</w:t>
            </w:r>
          </w:p>
        </w:tc>
      </w:tr>
      <w:tr w:rsidR="00055AF2" w:rsidRPr="00F85250" w14:paraId="5768F972" w14:textId="77777777" w:rsidTr="0055064F">
        <w:trPr>
          <w:cantSplit/>
        </w:trPr>
        <w:tc>
          <w:tcPr>
            <w:tcW w:w="3410" w:type="dxa"/>
            <w:tcBorders>
              <w:right w:val="nil"/>
            </w:tcBorders>
          </w:tcPr>
          <w:p w14:paraId="6660CD9A" w14:textId="77777777" w:rsidR="00055AF2" w:rsidRPr="00F85250" w:rsidRDefault="00055AF2" w:rsidP="00055AF2">
            <w:pPr>
              <w:pStyle w:val="EMEABodyText"/>
              <w:tabs>
                <w:tab w:val="left" w:pos="1530"/>
              </w:tabs>
              <w:rPr>
                <w:i/>
                <w:lang w:val="es-ES"/>
              </w:rPr>
            </w:pPr>
            <w:r w:rsidRPr="00F85250">
              <w:rPr>
                <w:i/>
                <w:lang w:val="es-ES"/>
              </w:rPr>
              <w:t>Trastornos generales y alteraciones en el lugar de administración:</w:t>
            </w:r>
          </w:p>
        </w:tc>
        <w:tc>
          <w:tcPr>
            <w:tcW w:w="1758" w:type="dxa"/>
            <w:tcBorders>
              <w:left w:val="nil"/>
              <w:right w:val="nil"/>
            </w:tcBorders>
          </w:tcPr>
          <w:p w14:paraId="2ABC6F2E" w14:textId="77777777" w:rsidR="00055AF2" w:rsidRPr="00F85250" w:rsidRDefault="00055AF2" w:rsidP="00055AF2">
            <w:pPr>
              <w:pStyle w:val="EMEABodyText"/>
              <w:widowControl w:val="0"/>
              <w:tabs>
                <w:tab w:val="left" w:pos="1530"/>
              </w:tabs>
              <w:rPr>
                <w:lang w:val="es-ES"/>
              </w:rPr>
            </w:pPr>
            <w:r w:rsidRPr="00F85250">
              <w:rPr>
                <w:lang w:val="es-ES"/>
              </w:rPr>
              <w:t>Frecuentes:</w:t>
            </w:r>
          </w:p>
        </w:tc>
        <w:tc>
          <w:tcPr>
            <w:tcW w:w="4180" w:type="dxa"/>
            <w:tcBorders>
              <w:left w:val="nil"/>
            </w:tcBorders>
          </w:tcPr>
          <w:p w14:paraId="1A01F036" w14:textId="77777777" w:rsidR="00055AF2" w:rsidRPr="00F85250" w:rsidRDefault="00055AF2" w:rsidP="00055AF2">
            <w:pPr>
              <w:pStyle w:val="EMEABodyText"/>
              <w:widowControl w:val="0"/>
              <w:rPr>
                <w:lang w:val="es-ES"/>
              </w:rPr>
            </w:pPr>
            <w:r w:rsidRPr="00F85250">
              <w:rPr>
                <w:lang w:val="es-ES"/>
              </w:rPr>
              <w:t>Fatiga</w:t>
            </w:r>
          </w:p>
        </w:tc>
      </w:tr>
      <w:tr w:rsidR="00055AF2" w:rsidRPr="00ED6359" w14:paraId="5740530B" w14:textId="77777777" w:rsidTr="0055064F">
        <w:trPr>
          <w:cantSplit/>
        </w:trPr>
        <w:tc>
          <w:tcPr>
            <w:tcW w:w="3410" w:type="dxa"/>
            <w:tcBorders>
              <w:right w:val="nil"/>
            </w:tcBorders>
          </w:tcPr>
          <w:p w14:paraId="71365C3C" w14:textId="77777777" w:rsidR="00055AF2" w:rsidRPr="00F85250" w:rsidRDefault="00055AF2" w:rsidP="00055AF2">
            <w:pPr>
              <w:pStyle w:val="EMEABodyText"/>
              <w:tabs>
                <w:tab w:val="left" w:pos="1530"/>
              </w:tabs>
              <w:rPr>
                <w:i/>
                <w:lang w:val="es-ES"/>
              </w:rPr>
            </w:pPr>
            <w:r w:rsidRPr="00F85250">
              <w:rPr>
                <w:i/>
                <w:lang w:val="es-ES"/>
              </w:rPr>
              <w:t>Trastornos del sistema inmunológico:</w:t>
            </w:r>
          </w:p>
        </w:tc>
        <w:tc>
          <w:tcPr>
            <w:tcW w:w="1758" w:type="dxa"/>
            <w:tcBorders>
              <w:left w:val="nil"/>
              <w:right w:val="nil"/>
            </w:tcBorders>
          </w:tcPr>
          <w:p w14:paraId="4D7D511F" w14:textId="78B5BB78" w:rsidR="00055AF2" w:rsidRPr="00F85250" w:rsidRDefault="008829A6" w:rsidP="00055AF2">
            <w:pPr>
              <w:pStyle w:val="EMEABodyText"/>
              <w:widowControl w:val="0"/>
              <w:rPr>
                <w:lang w:val="es-ES"/>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5B9DFEAE" w14:textId="77777777" w:rsidR="00055AF2" w:rsidRPr="00F85250" w:rsidRDefault="00055AF2" w:rsidP="00055AF2">
            <w:pPr>
              <w:pStyle w:val="EMEABodyText"/>
              <w:widowControl w:val="0"/>
              <w:rPr>
                <w:lang w:val="es-ES"/>
              </w:rPr>
            </w:pPr>
            <w:r w:rsidRPr="00F85250">
              <w:rPr>
                <w:lang w:val="es-ES_tradnl"/>
              </w:rPr>
              <w:t>Casos de reacciones de hipersensibilidad como angioedema, erupción cutánea y urticaria</w:t>
            </w:r>
          </w:p>
        </w:tc>
      </w:tr>
      <w:tr w:rsidR="00055AF2" w:rsidRPr="00ED6359" w14:paraId="07F01679" w14:textId="77777777" w:rsidTr="0055064F">
        <w:trPr>
          <w:cantSplit/>
        </w:trPr>
        <w:tc>
          <w:tcPr>
            <w:tcW w:w="3410" w:type="dxa"/>
            <w:tcBorders>
              <w:right w:val="nil"/>
            </w:tcBorders>
          </w:tcPr>
          <w:p w14:paraId="59BEB42C" w14:textId="5272488C" w:rsidR="00055AF2" w:rsidRPr="00F85250" w:rsidRDefault="00055AF2" w:rsidP="00055AF2">
            <w:pPr>
              <w:pStyle w:val="EMEABodyText"/>
              <w:tabs>
                <w:tab w:val="left" w:pos="1530"/>
              </w:tabs>
              <w:rPr>
                <w:i/>
                <w:lang w:val="es-ES"/>
              </w:rPr>
            </w:pPr>
            <w:r w:rsidRPr="00F85250">
              <w:rPr>
                <w:i/>
                <w:lang w:val="es-ES"/>
              </w:rPr>
              <w:t>Trastornos hepatobiliares</w:t>
            </w:r>
            <w:r w:rsidR="001E0609">
              <w:rPr>
                <w:i/>
                <w:lang w:val="es-ES"/>
              </w:rPr>
              <w:t>:</w:t>
            </w:r>
          </w:p>
        </w:tc>
        <w:tc>
          <w:tcPr>
            <w:tcW w:w="1758" w:type="dxa"/>
            <w:tcBorders>
              <w:left w:val="nil"/>
              <w:right w:val="nil"/>
            </w:tcBorders>
          </w:tcPr>
          <w:p w14:paraId="0412DA66" w14:textId="77777777" w:rsidR="00055AF2" w:rsidRDefault="00055AF2" w:rsidP="00055AF2">
            <w:pPr>
              <w:pStyle w:val="EMEABodyText"/>
              <w:widowControl w:val="0"/>
              <w:rPr>
                <w:lang w:val="es-ES"/>
              </w:rPr>
            </w:pPr>
            <w:r>
              <w:rPr>
                <w:lang w:val="es-ES"/>
              </w:rPr>
              <w:t>Poco frecuentes:</w:t>
            </w:r>
          </w:p>
          <w:p w14:paraId="6251296F" w14:textId="6EE5DC68" w:rsidR="00055AF2" w:rsidRPr="00F85250" w:rsidRDefault="008829A6" w:rsidP="00055AF2">
            <w:pPr>
              <w:pStyle w:val="EMEABodyText"/>
              <w:widowControl w:val="0"/>
              <w:rPr>
                <w:lang w:val="es-ES"/>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5EAF71DF" w14:textId="77777777" w:rsidR="00055AF2" w:rsidRDefault="00055AF2" w:rsidP="00055AF2">
            <w:pPr>
              <w:pStyle w:val="EMEABodyText"/>
              <w:widowControl w:val="0"/>
              <w:rPr>
                <w:lang w:val="es-ES"/>
              </w:rPr>
            </w:pPr>
            <w:r>
              <w:rPr>
                <w:lang w:val="es-ES"/>
              </w:rPr>
              <w:t>Ictericia</w:t>
            </w:r>
          </w:p>
          <w:p w14:paraId="0BB05D18" w14:textId="77777777" w:rsidR="00055AF2" w:rsidRPr="00F85250" w:rsidRDefault="00055AF2" w:rsidP="00055AF2">
            <w:pPr>
              <w:pStyle w:val="EMEABodyText"/>
              <w:widowControl w:val="0"/>
              <w:rPr>
                <w:lang w:val="es-ES"/>
              </w:rPr>
            </w:pPr>
            <w:r w:rsidRPr="00F85250">
              <w:rPr>
                <w:lang w:val="es-ES"/>
              </w:rPr>
              <w:t>Hepatitis, anomalías en la función hepática</w:t>
            </w:r>
          </w:p>
        </w:tc>
      </w:tr>
      <w:tr w:rsidR="00055AF2" w:rsidRPr="00ED6359" w14:paraId="13CB07DE" w14:textId="77777777" w:rsidTr="0055064F">
        <w:trPr>
          <w:cantSplit/>
        </w:trPr>
        <w:tc>
          <w:tcPr>
            <w:tcW w:w="3410" w:type="dxa"/>
            <w:tcBorders>
              <w:right w:val="nil"/>
            </w:tcBorders>
          </w:tcPr>
          <w:p w14:paraId="209ACEA4" w14:textId="77777777" w:rsidR="00055AF2" w:rsidRPr="00F85250" w:rsidRDefault="00055AF2" w:rsidP="00055AF2">
            <w:pPr>
              <w:pStyle w:val="EMEABodyText"/>
              <w:tabs>
                <w:tab w:val="left" w:pos="1530"/>
              </w:tabs>
              <w:rPr>
                <w:i/>
                <w:lang w:val="es-ES"/>
              </w:rPr>
            </w:pPr>
            <w:r w:rsidRPr="00F85250">
              <w:rPr>
                <w:i/>
                <w:lang w:val="es-ES"/>
              </w:rPr>
              <w:t>Trastornos del aparato reproductor y de la mama:</w:t>
            </w:r>
          </w:p>
        </w:tc>
        <w:tc>
          <w:tcPr>
            <w:tcW w:w="1758" w:type="dxa"/>
            <w:tcBorders>
              <w:left w:val="nil"/>
              <w:right w:val="nil"/>
            </w:tcBorders>
          </w:tcPr>
          <w:p w14:paraId="6DF62345" w14:textId="77777777" w:rsidR="00055AF2" w:rsidRPr="00F85250" w:rsidRDefault="00055AF2" w:rsidP="00055AF2">
            <w:pPr>
              <w:pStyle w:val="EMEABodyText"/>
              <w:widowControl w:val="0"/>
              <w:tabs>
                <w:tab w:val="left" w:pos="1530"/>
              </w:tabs>
              <w:rPr>
                <w:lang w:val="es-ES"/>
              </w:rPr>
            </w:pPr>
            <w:r w:rsidRPr="00F85250">
              <w:rPr>
                <w:lang w:val="es-ES"/>
              </w:rPr>
              <w:t>Poco frecuentes:</w:t>
            </w:r>
          </w:p>
        </w:tc>
        <w:tc>
          <w:tcPr>
            <w:tcW w:w="4180" w:type="dxa"/>
            <w:tcBorders>
              <w:left w:val="nil"/>
            </w:tcBorders>
          </w:tcPr>
          <w:p w14:paraId="16B40907" w14:textId="77777777" w:rsidR="00055AF2" w:rsidRPr="00F85250" w:rsidRDefault="00055AF2" w:rsidP="00055AF2">
            <w:pPr>
              <w:pStyle w:val="EMEABodyText"/>
              <w:widowControl w:val="0"/>
              <w:rPr>
                <w:lang w:val="es-ES"/>
              </w:rPr>
            </w:pPr>
            <w:r w:rsidRPr="00F85250">
              <w:rPr>
                <w:lang w:val="es-ES"/>
              </w:rPr>
              <w:t>Disfunción sexual, alteraciones de la líbido</w:t>
            </w:r>
          </w:p>
        </w:tc>
      </w:tr>
    </w:tbl>
    <w:p w14:paraId="6EF99D92" w14:textId="77777777" w:rsidR="00055AF2" w:rsidRDefault="00055AF2" w:rsidP="00055AF2">
      <w:pPr>
        <w:pStyle w:val="EMEABodyText"/>
        <w:rPr>
          <w:lang w:val="es-ES"/>
        </w:rPr>
      </w:pPr>
    </w:p>
    <w:p w14:paraId="791EE6A4" w14:textId="77777777" w:rsidR="00055AF2" w:rsidRPr="00BB3219" w:rsidRDefault="00055AF2" w:rsidP="00055AF2">
      <w:pPr>
        <w:pStyle w:val="EMEABodyText"/>
        <w:rPr>
          <w:lang w:val="es-ES"/>
        </w:rPr>
      </w:pPr>
      <w:r w:rsidRPr="00C64C6D">
        <w:rPr>
          <w:u w:val="single"/>
          <w:lang w:val="es-ES"/>
        </w:rPr>
        <w:t>Información adicional sobre cada uno de los componentes</w:t>
      </w:r>
      <w:r w:rsidRPr="00105B7F">
        <w:rPr>
          <w:u w:val="single"/>
          <w:lang w:val="es-ES"/>
        </w:rPr>
        <w:t>:</w:t>
      </w:r>
      <w:r w:rsidRPr="00105B7F">
        <w:rPr>
          <w:lang w:val="es-ES"/>
        </w:rPr>
        <w:t xml:space="preserve"> </w:t>
      </w:r>
      <w:r w:rsidRPr="00C64C6D">
        <w:rPr>
          <w:lang w:val="es-ES"/>
        </w:rPr>
        <w:t>además de las reacciones adversas mencionadas anteriormente para la combinación, se han comunicado previamente otras</w:t>
      </w:r>
      <w:r>
        <w:rPr>
          <w:lang w:val="es-ES"/>
        </w:rPr>
        <w:t xml:space="preserve"> reacciones adversas</w:t>
      </w:r>
      <w:r w:rsidRPr="00C64C6D">
        <w:rPr>
          <w:lang w:val="es-ES"/>
        </w:rPr>
        <w:t xml:space="preserve"> para cada uno de los componentes individuales y que pueden ser potenciales reacciones adversas para </w:t>
      </w:r>
      <w:r>
        <w:rPr>
          <w:lang w:val="es-ES"/>
        </w:rPr>
        <w:t>CoAprovel</w:t>
      </w:r>
      <w:r w:rsidRPr="00BB3219">
        <w:rPr>
          <w:lang w:val="es-ES"/>
        </w:rPr>
        <w:t xml:space="preserve">. Las Tablas 2 y 3 detallan las </w:t>
      </w:r>
      <w:r>
        <w:rPr>
          <w:lang w:val="es-ES"/>
        </w:rPr>
        <w:t xml:space="preserve">reacciones </w:t>
      </w:r>
      <w:r w:rsidRPr="00BB3219">
        <w:rPr>
          <w:lang w:val="es-ES"/>
        </w:rPr>
        <w:t>advers</w:t>
      </w:r>
      <w:r>
        <w:rPr>
          <w:lang w:val="es-ES"/>
        </w:rPr>
        <w:t>a</w:t>
      </w:r>
      <w:r w:rsidRPr="00BB3219">
        <w:rPr>
          <w:lang w:val="es-ES"/>
        </w:rPr>
        <w:t xml:space="preserve">s </w:t>
      </w:r>
      <w:r>
        <w:rPr>
          <w:lang w:val="es-ES"/>
        </w:rPr>
        <w:t xml:space="preserve">notificadas </w:t>
      </w:r>
      <w:r w:rsidRPr="00BB3219">
        <w:rPr>
          <w:lang w:val="es-ES"/>
        </w:rPr>
        <w:t xml:space="preserve">para los </w:t>
      </w:r>
      <w:r>
        <w:rPr>
          <w:lang w:val="es-ES"/>
        </w:rPr>
        <w:t xml:space="preserve">principios activos </w:t>
      </w:r>
      <w:r w:rsidRPr="00BB3219">
        <w:rPr>
          <w:lang w:val="es-ES"/>
        </w:rPr>
        <w:t xml:space="preserve">individuales de </w:t>
      </w:r>
      <w:r>
        <w:rPr>
          <w:lang w:val="es-ES"/>
        </w:rPr>
        <w:t>CoAprovel</w:t>
      </w:r>
      <w:r w:rsidRPr="00BB3219">
        <w:rPr>
          <w:lang w:val="es-ES"/>
        </w:rPr>
        <w:t>.</w:t>
      </w:r>
    </w:p>
    <w:p w14:paraId="3183247B" w14:textId="77777777" w:rsidR="00055AF2" w:rsidRDefault="00055AF2" w:rsidP="00055AF2">
      <w:pPr>
        <w:pStyle w:val="EMEABodyText"/>
        <w:rPr>
          <w:lang w:val="es-ES"/>
        </w:rPr>
      </w:pPr>
    </w:p>
    <w:tbl>
      <w:tblPr>
        <w:tblW w:w="9130" w:type="dxa"/>
        <w:tblInd w:w="-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190"/>
        <w:gridCol w:w="1760"/>
        <w:gridCol w:w="4180"/>
      </w:tblGrid>
      <w:tr w:rsidR="00055AF2" w:rsidRPr="00ED6359" w14:paraId="23DC7ED7" w14:textId="77777777" w:rsidTr="0055064F">
        <w:trPr>
          <w:cantSplit/>
        </w:trPr>
        <w:tc>
          <w:tcPr>
            <w:tcW w:w="9130" w:type="dxa"/>
            <w:gridSpan w:val="3"/>
          </w:tcPr>
          <w:p w14:paraId="0F1B42C0" w14:textId="03457EB1" w:rsidR="00055AF2" w:rsidRPr="00F85250" w:rsidRDefault="00055AF2" w:rsidP="00055AF2">
            <w:pPr>
              <w:pStyle w:val="EMEABodyText"/>
              <w:keepNext/>
              <w:ind w:left="2"/>
              <w:rPr>
                <w:lang w:val="es-ES"/>
              </w:rPr>
            </w:pPr>
            <w:r w:rsidRPr="00F85250">
              <w:rPr>
                <w:b/>
                <w:lang w:val="es-ES"/>
              </w:rPr>
              <w:t>Tabla 2:</w:t>
            </w:r>
            <w:r w:rsidRPr="00F85250">
              <w:rPr>
                <w:lang w:val="es-ES"/>
              </w:rPr>
              <w:t xml:space="preserve"> Reacciones adversas notificadas con el uso de </w:t>
            </w:r>
            <w:r w:rsidR="00DE5B48">
              <w:rPr>
                <w:b/>
                <w:lang w:val="es-ES"/>
              </w:rPr>
              <w:t>Irbesartán</w:t>
            </w:r>
            <w:r w:rsidRPr="00F85250">
              <w:rPr>
                <w:lang w:val="es-ES"/>
              </w:rPr>
              <w:t xml:space="preserve"> en monoterapia:</w:t>
            </w:r>
          </w:p>
        </w:tc>
      </w:tr>
      <w:tr w:rsidR="0033226E" w:rsidRPr="00F85250" w14:paraId="114D1D3F" w14:textId="77777777" w:rsidTr="0055064F">
        <w:trPr>
          <w:cantSplit/>
        </w:trPr>
        <w:tc>
          <w:tcPr>
            <w:tcW w:w="3190" w:type="dxa"/>
            <w:tcBorders>
              <w:right w:val="nil"/>
            </w:tcBorders>
          </w:tcPr>
          <w:p w14:paraId="5CFAD5B2" w14:textId="77777777" w:rsidR="0033226E" w:rsidRPr="00F85250" w:rsidRDefault="0033226E" w:rsidP="00055AF2">
            <w:pPr>
              <w:pStyle w:val="EMEABodyText"/>
              <w:tabs>
                <w:tab w:val="left" w:pos="1530"/>
              </w:tabs>
              <w:rPr>
                <w:i/>
                <w:lang w:val="es-ES"/>
              </w:rPr>
            </w:pPr>
            <w:r>
              <w:rPr>
                <w:i/>
                <w:lang w:val="es-ES"/>
              </w:rPr>
              <w:t>Trastornos de la sangre y del sistema linfático:</w:t>
            </w:r>
          </w:p>
        </w:tc>
        <w:tc>
          <w:tcPr>
            <w:tcW w:w="1760" w:type="dxa"/>
            <w:tcBorders>
              <w:left w:val="nil"/>
              <w:right w:val="nil"/>
            </w:tcBorders>
          </w:tcPr>
          <w:p w14:paraId="1DE4F478" w14:textId="1C19F7FD" w:rsidR="0033226E" w:rsidRPr="00F85250" w:rsidRDefault="008829A6" w:rsidP="00055AF2">
            <w:pPr>
              <w:pStyle w:val="EMEABodyText"/>
              <w:rPr>
                <w:lang w:val="es-ES"/>
              </w:rPr>
            </w:pPr>
            <w:r w:rsidRPr="008829A6">
              <w:rPr>
                <w:lang w:val="es-ES"/>
              </w:rPr>
              <w:t xml:space="preserve">Frecuencia </w:t>
            </w:r>
            <w:r>
              <w:rPr>
                <w:lang w:val="es-ES"/>
              </w:rPr>
              <w:t>n</w:t>
            </w:r>
            <w:r w:rsidR="0033226E">
              <w:rPr>
                <w:lang w:val="es-ES"/>
              </w:rPr>
              <w:t>o conocida:</w:t>
            </w:r>
          </w:p>
        </w:tc>
        <w:tc>
          <w:tcPr>
            <w:tcW w:w="4180" w:type="dxa"/>
            <w:tcBorders>
              <w:left w:val="nil"/>
            </w:tcBorders>
          </w:tcPr>
          <w:p w14:paraId="73835B29" w14:textId="1A344E09" w:rsidR="0033226E" w:rsidRPr="00F85250" w:rsidRDefault="002D002A" w:rsidP="00055AF2">
            <w:pPr>
              <w:pStyle w:val="EMEABodyText"/>
              <w:rPr>
                <w:lang w:val="es-ES"/>
              </w:rPr>
            </w:pPr>
            <w:r>
              <w:rPr>
                <w:lang w:val="es-ES"/>
              </w:rPr>
              <w:t>Anemia, t</w:t>
            </w:r>
            <w:r w:rsidR="0033226E">
              <w:rPr>
                <w:lang w:val="es-ES"/>
              </w:rPr>
              <w:t>rombocitopenia</w:t>
            </w:r>
          </w:p>
        </w:tc>
      </w:tr>
      <w:tr w:rsidR="0033226E" w:rsidRPr="00F85250" w14:paraId="58E9EEF8" w14:textId="77777777" w:rsidTr="0055064F">
        <w:trPr>
          <w:cantSplit/>
        </w:trPr>
        <w:tc>
          <w:tcPr>
            <w:tcW w:w="3190" w:type="dxa"/>
            <w:tcBorders>
              <w:right w:val="nil"/>
            </w:tcBorders>
          </w:tcPr>
          <w:p w14:paraId="5667BC59" w14:textId="162AAB56" w:rsidR="0033226E" w:rsidRPr="00F85250" w:rsidRDefault="0033226E" w:rsidP="00055AF2">
            <w:pPr>
              <w:pStyle w:val="EMEABodyText"/>
              <w:tabs>
                <w:tab w:val="left" w:pos="1530"/>
              </w:tabs>
              <w:rPr>
                <w:i/>
                <w:lang w:val="es-ES"/>
              </w:rPr>
            </w:pPr>
            <w:r w:rsidRPr="00F85250">
              <w:rPr>
                <w:i/>
                <w:lang w:val="es-ES"/>
              </w:rPr>
              <w:t>Trastornos generales y alteraciones en el lugar de administración</w:t>
            </w:r>
            <w:r w:rsidR="001E0609">
              <w:rPr>
                <w:i/>
                <w:lang w:val="es-ES"/>
              </w:rPr>
              <w:t>:</w:t>
            </w:r>
          </w:p>
        </w:tc>
        <w:tc>
          <w:tcPr>
            <w:tcW w:w="1760" w:type="dxa"/>
            <w:tcBorders>
              <w:left w:val="nil"/>
              <w:right w:val="nil"/>
            </w:tcBorders>
          </w:tcPr>
          <w:p w14:paraId="64B18097" w14:textId="77777777" w:rsidR="0033226E" w:rsidRPr="00F85250" w:rsidRDefault="0033226E" w:rsidP="00055AF2">
            <w:pPr>
              <w:pStyle w:val="EMEABodyText"/>
              <w:rPr>
                <w:lang w:val="es-ES"/>
              </w:rPr>
            </w:pPr>
            <w:r w:rsidRPr="00F85250">
              <w:rPr>
                <w:lang w:val="es-ES"/>
              </w:rPr>
              <w:t>Poco frecuentes:</w:t>
            </w:r>
          </w:p>
        </w:tc>
        <w:tc>
          <w:tcPr>
            <w:tcW w:w="4180" w:type="dxa"/>
            <w:tcBorders>
              <w:left w:val="nil"/>
            </w:tcBorders>
          </w:tcPr>
          <w:p w14:paraId="089F0E08" w14:textId="77777777" w:rsidR="0033226E" w:rsidRPr="00F85250" w:rsidRDefault="0033226E" w:rsidP="00055AF2">
            <w:pPr>
              <w:pStyle w:val="EMEABodyText"/>
              <w:rPr>
                <w:lang w:val="es-ES"/>
              </w:rPr>
            </w:pPr>
            <w:r w:rsidRPr="00F85250">
              <w:rPr>
                <w:lang w:val="es-ES"/>
              </w:rPr>
              <w:t>Dolor torácico</w:t>
            </w:r>
          </w:p>
        </w:tc>
      </w:tr>
      <w:tr w:rsidR="0064199D" w:rsidRPr="00ED6359" w14:paraId="26B031A9" w14:textId="77777777" w:rsidTr="0055064F">
        <w:trPr>
          <w:cantSplit/>
        </w:trPr>
        <w:tc>
          <w:tcPr>
            <w:tcW w:w="3190" w:type="dxa"/>
            <w:tcBorders>
              <w:top w:val="single" w:sz="4" w:space="0" w:color="auto"/>
              <w:bottom w:val="single" w:sz="4" w:space="0" w:color="auto"/>
              <w:right w:val="nil"/>
            </w:tcBorders>
          </w:tcPr>
          <w:p w14:paraId="2181846D" w14:textId="095F4BDF" w:rsidR="0064199D" w:rsidRPr="007A18A2" w:rsidRDefault="0064199D" w:rsidP="0064199D">
            <w:pPr>
              <w:pStyle w:val="EMEABodyText"/>
              <w:tabs>
                <w:tab w:val="left" w:pos="1530"/>
              </w:tabs>
              <w:rPr>
                <w:i/>
                <w:lang w:val="es-ES"/>
              </w:rPr>
            </w:pPr>
            <w:r w:rsidRPr="0064199D">
              <w:rPr>
                <w:i/>
                <w:lang w:val="es-ES"/>
              </w:rPr>
              <w:t>Trastornos del sistema inmunológico</w:t>
            </w:r>
            <w:r w:rsidR="001E0609">
              <w:rPr>
                <w:i/>
                <w:lang w:val="es-ES"/>
              </w:rPr>
              <w:t>:</w:t>
            </w:r>
            <w:r w:rsidRPr="0064199D">
              <w:rPr>
                <w:i/>
                <w:lang w:val="es-ES"/>
              </w:rPr>
              <w:t xml:space="preserve"> </w:t>
            </w:r>
          </w:p>
        </w:tc>
        <w:tc>
          <w:tcPr>
            <w:tcW w:w="1760" w:type="dxa"/>
            <w:tcBorders>
              <w:top w:val="single" w:sz="4" w:space="0" w:color="auto"/>
              <w:left w:val="nil"/>
              <w:bottom w:val="single" w:sz="4" w:space="0" w:color="auto"/>
              <w:right w:val="nil"/>
            </w:tcBorders>
          </w:tcPr>
          <w:p w14:paraId="00C20565" w14:textId="2B4B546B" w:rsidR="0064199D" w:rsidRPr="007A18A2" w:rsidRDefault="008829A6" w:rsidP="00072778">
            <w:pPr>
              <w:pStyle w:val="EMEABodyText"/>
              <w:rPr>
                <w:lang w:val="es-ES"/>
              </w:rPr>
            </w:pPr>
            <w:r w:rsidRPr="008829A6">
              <w:rPr>
                <w:lang w:val="es-ES"/>
              </w:rPr>
              <w:t xml:space="preserve">Frecuencia </w:t>
            </w:r>
            <w:r>
              <w:rPr>
                <w:lang w:val="es-ES"/>
              </w:rPr>
              <w:t>n</w:t>
            </w:r>
            <w:r w:rsidR="0064199D" w:rsidRPr="0064199D">
              <w:rPr>
                <w:lang w:val="es-ES"/>
              </w:rPr>
              <w:t>o conocida:</w:t>
            </w:r>
          </w:p>
        </w:tc>
        <w:tc>
          <w:tcPr>
            <w:tcW w:w="4180" w:type="dxa"/>
            <w:tcBorders>
              <w:top w:val="single" w:sz="4" w:space="0" w:color="auto"/>
              <w:left w:val="nil"/>
              <w:bottom w:val="single" w:sz="4" w:space="0" w:color="auto"/>
            </w:tcBorders>
          </w:tcPr>
          <w:p w14:paraId="2E55A538" w14:textId="77777777" w:rsidR="0064199D" w:rsidRPr="007A18A2" w:rsidRDefault="0064199D" w:rsidP="00072778">
            <w:pPr>
              <w:pStyle w:val="EMEABodyText"/>
              <w:rPr>
                <w:lang w:val="es-ES"/>
              </w:rPr>
            </w:pPr>
            <w:r w:rsidRPr="0064199D">
              <w:rPr>
                <w:lang w:val="es-ES"/>
              </w:rPr>
              <w:t>Reacción anafiláctica incluyendo shock anafiláctico</w:t>
            </w:r>
          </w:p>
        </w:tc>
      </w:tr>
      <w:tr w:rsidR="00314303" w:rsidRPr="007A18A2" w14:paraId="13832770" w14:textId="77777777" w:rsidTr="0055064F">
        <w:trPr>
          <w:cantSplit/>
        </w:trPr>
        <w:tc>
          <w:tcPr>
            <w:tcW w:w="3190" w:type="dxa"/>
            <w:tcBorders>
              <w:top w:val="single" w:sz="4" w:space="0" w:color="auto"/>
              <w:bottom w:val="single" w:sz="4" w:space="0" w:color="auto"/>
              <w:right w:val="nil"/>
            </w:tcBorders>
          </w:tcPr>
          <w:p w14:paraId="506DD6FB" w14:textId="4E463477" w:rsidR="00314303" w:rsidRPr="0064199D" w:rsidRDefault="00314303" w:rsidP="0064199D">
            <w:pPr>
              <w:pStyle w:val="EMEABodyText"/>
              <w:tabs>
                <w:tab w:val="left" w:pos="1530"/>
              </w:tabs>
              <w:rPr>
                <w:i/>
                <w:lang w:val="es-ES"/>
              </w:rPr>
            </w:pPr>
            <w:r>
              <w:rPr>
                <w:i/>
                <w:lang w:val="es-ES"/>
              </w:rPr>
              <w:t>Trastornos del metabolismo y de la nutrición</w:t>
            </w:r>
            <w:r w:rsidR="001E0609">
              <w:rPr>
                <w:i/>
                <w:lang w:val="es-ES"/>
              </w:rPr>
              <w:t>:</w:t>
            </w:r>
          </w:p>
        </w:tc>
        <w:tc>
          <w:tcPr>
            <w:tcW w:w="1760" w:type="dxa"/>
            <w:tcBorders>
              <w:top w:val="single" w:sz="4" w:space="0" w:color="auto"/>
              <w:left w:val="nil"/>
              <w:bottom w:val="single" w:sz="4" w:space="0" w:color="auto"/>
              <w:right w:val="nil"/>
            </w:tcBorders>
          </w:tcPr>
          <w:p w14:paraId="20DD2E52" w14:textId="03F25D7F" w:rsidR="00314303" w:rsidRPr="0064199D" w:rsidRDefault="008829A6" w:rsidP="00072778">
            <w:pPr>
              <w:pStyle w:val="EMEABodyText"/>
              <w:rPr>
                <w:lang w:val="es-ES"/>
              </w:rPr>
            </w:pPr>
            <w:r w:rsidRPr="008829A6">
              <w:rPr>
                <w:lang w:val="es-ES"/>
              </w:rPr>
              <w:t xml:space="preserve">Frecuencia </w:t>
            </w:r>
            <w:r>
              <w:rPr>
                <w:lang w:val="es-ES"/>
              </w:rPr>
              <w:t>n</w:t>
            </w:r>
            <w:r w:rsidR="00314303">
              <w:rPr>
                <w:lang w:val="es-ES"/>
              </w:rPr>
              <w:t>o conocida:</w:t>
            </w:r>
          </w:p>
        </w:tc>
        <w:tc>
          <w:tcPr>
            <w:tcW w:w="4180" w:type="dxa"/>
            <w:tcBorders>
              <w:top w:val="single" w:sz="4" w:space="0" w:color="auto"/>
              <w:left w:val="nil"/>
              <w:bottom w:val="single" w:sz="4" w:space="0" w:color="auto"/>
            </w:tcBorders>
          </w:tcPr>
          <w:p w14:paraId="6046B463" w14:textId="77777777" w:rsidR="00314303" w:rsidRPr="0064199D" w:rsidRDefault="00314303" w:rsidP="00072778">
            <w:pPr>
              <w:pStyle w:val="EMEABodyText"/>
              <w:rPr>
                <w:lang w:val="es-ES"/>
              </w:rPr>
            </w:pPr>
            <w:r>
              <w:rPr>
                <w:lang w:val="es-ES"/>
              </w:rPr>
              <w:t>Hipoglucemia</w:t>
            </w:r>
          </w:p>
        </w:tc>
      </w:tr>
      <w:tr w:rsidR="00326B9C" w14:paraId="7A618304" w14:textId="77777777" w:rsidTr="00D12354">
        <w:trPr>
          <w:cantSplit/>
        </w:trPr>
        <w:tc>
          <w:tcPr>
            <w:tcW w:w="3190" w:type="dxa"/>
            <w:tcBorders>
              <w:top w:val="single" w:sz="4" w:space="0" w:color="auto"/>
              <w:bottom w:val="single" w:sz="4" w:space="0" w:color="auto"/>
              <w:right w:val="nil"/>
            </w:tcBorders>
          </w:tcPr>
          <w:p w14:paraId="4CB710A0" w14:textId="44EBC508" w:rsidR="00326B9C" w:rsidRDefault="00326B9C" w:rsidP="009379EC">
            <w:pPr>
              <w:pStyle w:val="EMEABodyText"/>
              <w:tabs>
                <w:tab w:val="left" w:pos="1530"/>
              </w:tabs>
              <w:rPr>
                <w:i/>
                <w:lang w:val="es-ES"/>
              </w:rPr>
            </w:pPr>
            <w:r w:rsidRPr="000E2B69">
              <w:rPr>
                <w:i/>
                <w:lang w:val="es-ES"/>
              </w:rPr>
              <w:t>Trastornos gastrointestinales</w:t>
            </w:r>
            <w:r w:rsidR="001E0609">
              <w:rPr>
                <w:i/>
                <w:lang w:val="es-ES"/>
              </w:rPr>
              <w:t>:</w:t>
            </w:r>
          </w:p>
        </w:tc>
        <w:tc>
          <w:tcPr>
            <w:tcW w:w="1760" w:type="dxa"/>
            <w:tcBorders>
              <w:top w:val="single" w:sz="4" w:space="0" w:color="auto"/>
              <w:left w:val="nil"/>
              <w:bottom w:val="single" w:sz="4" w:space="0" w:color="auto"/>
              <w:right w:val="nil"/>
            </w:tcBorders>
          </w:tcPr>
          <w:p w14:paraId="2605B187" w14:textId="2091B8E4" w:rsidR="00326B9C" w:rsidRPr="007D5EE3" w:rsidRDefault="00326B9C" w:rsidP="009379EC">
            <w:pPr>
              <w:pStyle w:val="EMEABodyText"/>
              <w:rPr>
                <w:lang w:val="es-ES"/>
              </w:rPr>
            </w:pPr>
            <w:r>
              <w:rPr>
                <w:lang w:val="es-ES"/>
              </w:rPr>
              <w:t>Raras</w:t>
            </w:r>
            <w:r w:rsidR="001E0609">
              <w:rPr>
                <w:lang w:val="es-ES"/>
              </w:rPr>
              <w:t>:</w:t>
            </w:r>
          </w:p>
        </w:tc>
        <w:tc>
          <w:tcPr>
            <w:tcW w:w="4180" w:type="dxa"/>
            <w:tcBorders>
              <w:top w:val="single" w:sz="4" w:space="0" w:color="auto"/>
              <w:left w:val="nil"/>
              <w:bottom w:val="single" w:sz="4" w:space="0" w:color="auto"/>
            </w:tcBorders>
          </w:tcPr>
          <w:p w14:paraId="437854FF" w14:textId="77777777" w:rsidR="00326B9C" w:rsidRDefault="00326B9C" w:rsidP="009379EC">
            <w:pPr>
              <w:pStyle w:val="EMEABodyText"/>
              <w:rPr>
                <w:lang w:val="es-ES"/>
              </w:rPr>
            </w:pPr>
            <w:r w:rsidRPr="00B85F4B">
              <w:rPr>
                <w:lang w:val="es-ES"/>
              </w:rPr>
              <w:t>Angioedema intestinal</w:t>
            </w:r>
          </w:p>
        </w:tc>
      </w:tr>
    </w:tbl>
    <w:p w14:paraId="298CB5A0" w14:textId="77777777" w:rsidR="00055AF2" w:rsidRDefault="00055AF2" w:rsidP="00055AF2">
      <w:pPr>
        <w:pStyle w:val="EMEABodyText"/>
        <w:rPr>
          <w:lang w:val="es-ES"/>
        </w:rPr>
      </w:pPr>
    </w:p>
    <w:p w14:paraId="39EC78B0" w14:textId="77777777" w:rsidR="00326B9C" w:rsidRDefault="00326B9C" w:rsidP="00055AF2">
      <w:pPr>
        <w:pStyle w:val="EMEABodyText"/>
        <w:rPr>
          <w:lang w:val="es-ES"/>
        </w:rPr>
      </w:pPr>
    </w:p>
    <w:tbl>
      <w:tblPr>
        <w:tblW w:w="9129" w:type="dxa"/>
        <w:tblInd w:w="-2" w:type="dxa"/>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3189"/>
        <w:gridCol w:w="1760"/>
        <w:gridCol w:w="4180"/>
      </w:tblGrid>
      <w:tr w:rsidR="00055AF2" w:rsidRPr="00ED6359" w14:paraId="7A19A3BF" w14:textId="77777777" w:rsidTr="0055064F">
        <w:trPr>
          <w:cantSplit/>
        </w:trPr>
        <w:tc>
          <w:tcPr>
            <w:tcW w:w="9129" w:type="dxa"/>
            <w:gridSpan w:val="3"/>
          </w:tcPr>
          <w:p w14:paraId="16208EF9" w14:textId="77777777" w:rsidR="00055AF2" w:rsidRPr="00F85250" w:rsidRDefault="00055AF2" w:rsidP="00055AF2">
            <w:pPr>
              <w:pStyle w:val="EMEABodyText"/>
              <w:rPr>
                <w:lang w:val="es-ES"/>
              </w:rPr>
            </w:pPr>
            <w:r w:rsidRPr="00F85250">
              <w:rPr>
                <w:b/>
                <w:lang w:val="es-ES"/>
              </w:rPr>
              <w:t>Tabla 3</w:t>
            </w:r>
            <w:r w:rsidRPr="00F85250">
              <w:rPr>
                <w:lang w:val="es-ES"/>
              </w:rPr>
              <w:t xml:space="preserve">: Reacciones adversas notificadas con la utilización de </w:t>
            </w:r>
            <w:r w:rsidRPr="00F85250">
              <w:rPr>
                <w:b/>
                <w:lang w:val="es-ES"/>
              </w:rPr>
              <w:t>hidroclorotiazida</w:t>
            </w:r>
            <w:r w:rsidRPr="00F85250">
              <w:rPr>
                <w:lang w:val="es-ES"/>
              </w:rPr>
              <w:t xml:space="preserve"> en monoterapia</w:t>
            </w:r>
          </w:p>
        </w:tc>
      </w:tr>
      <w:tr w:rsidR="00055AF2" w:rsidRPr="00ED6359" w14:paraId="0C1EC30D" w14:textId="77777777" w:rsidTr="0055064F">
        <w:trPr>
          <w:cantSplit/>
        </w:trPr>
        <w:tc>
          <w:tcPr>
            <w:tcW w:w="3189" w:type="dxa"/>
            <w:tcBorders>
              <w:right w:val="nil"/>
            </w:tcBorders>
          </w:tcPr>
          <w:p w14:paraId="44ABC68E" w14:textId="77777777" w:rsidR="00055AF2" w:rsidRPr="00F85250" w:rsidRDefault="00055AF2" w:rsidP="00055AF2">
            <w:pPr>
              <w:pStyle w:val="EMEABodyText"/>
              <w:rPr>
                <w:lang w:val="es-ES"/>
              </w:rPr>
            </w:pPr>
            <w:r w:rsidRPr="00F85250">
              <w:rPr>
                <w:i/>
                <w:lang w:val="es-ES"/>
              </w:rPr>
              <w:t>Exploraciones complementarias:</w:t>
            </w:r>
          </w:p>
        </w:tc>
        <w:tc>
          <w:tcPr>
            <w:tcW w:w="1760" w:type="dxa"/>
            <w:tcBorders>
              <w:left w:val="nil"/>
              <w:right w:val="nil"/>
            </w:tcBorders>
          </w:tcPr>
          <w:p w14:paraId="0CED0C48" w14:textId="03F995B3" w:rsidR="00055AF2" w:rsidRPr="00F85250" w:rsidRDefault="008829A6" w:rsidP="00055AF2">
            <w:pPr>
              <w:pStyle w:val="EMEABodyText"/>
              <w:rPr>
                <w:lang w:val="es-ES"/>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7CFCDFB3" w14:textId="77777777" w:rsidR="00055AF2" w:rsidRPr="00F85250" w:rsidRDefault="00055AF2" w:rsidP="00055AF2">
            <w:pPr>
              <w:pStyle w:val="EMEABodyText"/>
              <w:rPr>
                <w:lang w:val="es-ES"/>
              </w:rPr>
            </w:pPr>
            <w:r w:rsidRPr="00F85250">
              <w:rPr>
                <w:lang w:val="es-ES"/>
              </w:rPr>
              <w:t>Desequilibrio electrolítico (incluyendo hipopotasemia e hiponatremia, ver sección 4.4), hiperuricemia, glucosuria, hiperglicemia, incremento de los niveles de colesterol y triglicéridos.</w:t>
            </w:r>
          </w:p>
        </w:tc>
      </w:tr>
      <w:tr w:rsidR="00055AF2" w:rsidRPr="00F85250" w14:paraId="3D07E39B" w14:textId="77777777" w:rsidTr="0055064F">
        <w:trPr>
          <w:cantSplit/>
        </w:trPr>
        <w:tc>
          <w:tcPr>
            <w:tcW w:w="3189" w:type="dxa"/>
            <w:tcBorders>
              <w:right w:val="nil"/>
            </w:tcBorders>
          </w:tcPr>
          <w:p w14:paraId="132D884A" w14:textId="21746163" w:rsidR="00055AF2" w:rsidRPr="00F85250" w:rsidRDefault="00055AF2" w:rsidP="00055AF2">
            <w:pPr>
              <w:pStyle w:val="EMEABodyText"/>
              <w:tabs>
                <w:tab w:val="left" w:pos="1530"/>
              </w:tabs>
              <w:rPr>
                <w:i/>
                <w:lang w:val="es-ES"/>
              </w:rPr>
            </w:pPr>
            <w:r w:rsidRPr="00F85250">
              <w:rPr>
                <w:i/>
                <w:lang w:val="es-ES"/>
              </w:rPr>
              <w:t>Trastornos cardíacos</w:t>
            </w:r>
            <w:r w:rsidR="001E0609">
              <w:rPr>
                <w:i/>
                <w:lang w:val="es-ES"/>
              </w:rPr>
              <w:t>:</w:t>
            </w:r>
          </w:p>
        </w:tc>
        <w:tc>
          <w:tcPr>
            <w:tcW w:w="1760" w:type="dxa"/>
            <w:tcBorders>
              <w:left w:val="nil"/>
              <w:right w:val="nil"/>
            </w:tcBorders>
          </w:tcPr>
          <w:p w14:paraId="54D24C0F" w14:textId="18F0AF39" w:rsidR="00055AF2" w:rsidRPr="00F85250" w:rsidRDefault="008829A6" w:rsidP="00055AF2">
            <w:pPr>
              <w:pStyle w:val="EMEABodyText"/>
              <w:rPr>
                <w:lang w:val="es-ES_tradnl"/>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22BCB8BD" w14:textId="77777777" w:rsidR="00055AF2" w:rsidRPr="00F85250" w:rsidRDefault="00055AF2" w:rsidP="00055AF2">
            <w:pPr>
              <w:pStyle w:val="EMEABodyText"/>
              <w:rPr>
                <w:lang w:val="es-ES_tradnl"/>
              </w:rPr>
            </w:pPr>
            <w:r w:rsidRPr="00F85250">
              <w:rPr>
                <w:lang w:val="es-ES_tradnl"/>
              </w:rPr>
              <w:t>Arritmias cardíacas</w:t>
            </w:r>
          </w:p>
        </w:tc>
      </w:tr>
      <w:tr w:rsidR="00055AF2" w:rsidRPr="00FB2465" w14:paraId="1FE3E807" w14:textId="77777777" w:rsidTr="0055064F">
        <w:trPr>
          <w:cantSplit/>
        </w:trPr>
        <w:tc>
          <w:tcPr>
            <w:tcW w:w="3189" w:type="dxa"/>
            <w:tcBorders>
              <w:right w:val="nil"/>
            </w:tcBorders>
          </w:tcPr>
          <w:p w14:paraId="72B38CF1" w14:textId="77777777" w:rsidR="00055AF2" w:rsidRPr="00F85250" w:rsidRDefault="00055AF2" w:rsidP="00055AF2">
            <w:pPr>
              <w:pStyle w:val="EMEABodyText"/>
              <w:rPr>
                <w:lang w:val="es-ES_tradnl"/>
              </w:rPr>
            </w:pPr>
            <w:r w:rsidRPr="00F85250">
              <w:rPr>
                <w:i/>
                <w:lang w:val="es-ES"/>
              </w:rPr>
              <w:lastRenderedPageBreak/>
              <w:t>Trastornos de la sangre y del sistema linfático:</w:t>
            </w:r>
          </w:p>
        </w:tc>
        <w:tc>
          <w:tcPr>
            <w:tcW w:w="1760" w:type="dxa"/>
            <w:tcBorders>
              <w:left w:val="nil"/>
              <w:right w:val="nil"/>
            </w:tcBorders>
          </w:tcPr>
          <w:p w14:paraId="6D32FF5F" w14:textId="647EE436" w:rsidR="00055AF2" w:rsidRPr="00F85250" w:rsidRDefault="008829A6" w:rsidP="00055AF2">
            <w:pPr>
              <w:pStyle w:val="EMEABodyText"/>
              <w:rPr>
                <w:lang w:val="es-ES_tradnl"/>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587BC93C" w14:textId="77777777" w:rsidR="00055AF2" w:rsidRPr="00F85250" w:rsidRDefault="00055AF2" w:rsidP="00055AF2">
            <w:pPr>
              <w:pStyle w:val="EMEABodyText"/>
              <w:rPr>
                <w:lang w:val="es-ES_tradnl"/>
              </w:rPr>
            </w:pPr>
            <w:r w:rsidRPr="00F85250">
              <w:rPr>
                <w:lang w:val="es-ES_tradnl"/>
              </w:rPr>
              <w:t>Anemia aplásica, depresión de la médula ósea, neutropenia/agranulocitosis, anemia hemolítica, leucopenia, trombocitopenia</w:t>
            </w:r>
          </w:p>
        </w:tc>
      </w:tr>
      <w:tr w:rsidR="00055AF2" w:rsidRPr="00F85250" w14:paraId="7480E4DB" w14:textId="77777777" w:rsidTr="0055064F">
        <w:trPr>
          <w:cantSplit/>
        </w:trPr>
        <w:tc>
          <w:tcPr>
            <w:tcW w:w="3189" w:type="dxa"/>
            <w:tcBorders>
              <w:right w:val="nil"/>
            </w:tcBorders>
          </w:tcPr>
          <w:p w14:paraId="0549173C" w14:textId="77777777" w:rsidR="00055AF2" w:rsidRPr="00F85250" w:rsidRDefault="00055AF2" w:rsidP="00055AF2">
            <w:pPr>
              <w:pStyle w:val="EMEABodyText"/>
              <w:tabs>
                <w:tab w:val="left" w:pos="1530"/>
              </w:tabs>
              <w:rPr>
                <w:i/>
                <w:lang w:val="es-ES"/>
              </w:rPr>
            </w:pPr>
            <w:r w:rsidRPr="00F85250">
              <w:rPr>
                <w:i/>
                <w:lang w:val="es-ES"/>
              </w:rPr>
              <w:t>Trastornos del sistema nervioso:</w:t>
            </w:r>
          </w:p>
        </w:tc>
        <w:tc>
          <w:tcPr>
            <w:tcW w:w="1760" w:type="dxa"/>
            <w:tcBorders>
              <w:left w:val="nil"/>
              <w:right w:val="nil"/>
            </w:tcBorders>
          </w:tcPr>
          <w:p w14:paraId="600CFF3C" w14:textId="7305E8E5" w:rsidR="00055AF2" w:rsidRPr="00F85250" w:rsidRDefault="008829A6" w:rsidP="00055AF2">
            <w:pPr>
              <w:pStyle w:val="EMEABodyText"/>
              <w:rPr>
                <w:lang w:val="es-ES_tradnl"/>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6DA8819A" w14:textId="77777777" w:rsidR="00055AF2" w:rsidRPr="00F85250" w:rsidRDefault="00055AF2" w:rsidP="00055AF2">
            <w:pPr>
              <w:pStyle w:val="EMEABodyText"/>
              <w:rPr>
                <w:lang w:val="es-ES"/>
              </w:rPr>
            </w:pPr>
            <w:r w:rsidRPr="00F85250">
              <w:rPr>
                <w:lang w:val="es-ES_tradnl"/>
              </w:rPr>
              <w:t>Vértigo, parestesia, mareo, agitación</w:t>
            </w:r>
          </w:p>
        </w:tc>
      </w:tr>
      <w:tr w:rsidR="00055AF2" w:rsidRPr="00FB2465" w14:paraId="18E83A4D" w14:textId="77777777" w:rsidTr="0055064F">
        <w:trPr>
          <w:cantSplit/>
        </w:trPr>
        <w:tc>
          <w:tcPr>
            <w:tcW w:w="3189" w:type="dxa"/>
            <w:tcBorders>
              <w:right w:val="nil"/>
            </w:tcBorders>
          </w:tcPr>
          <w:p w14:paraId="0FD8A5C4" w14:textId="77777777" w:rsidR="00055AF2" w:rsidRPr="00F85250" w:rsidRDefault="00055AF2" w:rsidP="00055AF2">
            <w:pPr>
              <w:pStyle w:val="EMEABodyText"/>
              <w:tabs>
                <w:tab w:val="left" w:pos="1530"/>
              </w:tabs>
              <w:rPr>
                <w:i/>
                <w:lang w:val="es-ES"/>
              </w:rPr>
            </w:pPr>
            <w:r w:rsidRPr="00F85250">
              <w:rPr>
                <w:i/>
                <w:lang w:val="es-ES"/>
              </w:rPr>
              <w:t>Trastornos oculares:</w:t>
            </w:r>
          </w:p>
        </w:tc>
        <w:tc>
          <w:tcPr>
            <w:tcW w:w="1760" w:type="dxa"/>
            <w:tcBorders>
              <w:left w:val="nil"/>
              <w:right w:val="nil"/>
            </w:tcBorders>
          </w:tcPr>
          <w:p w14:paraId="055BFB97" w14:textId="44C48E01" w:rsidR="00055AF2" w:rsidRPr="00F85250" w:rsidRDefault="008829A6" w:rsidP="00055AF2">
            <w:pPr>
              <w:pStyle w:val="EMEABodyText"/>
              <w:rPr>
                <w:lang w:val="es-ES_tradnl"/>
              </w:rPr>
            </w:pPr>
            <w:r w:rsidRPr="008829A6">
              <w:rPr>
                <w:lang w:val="es-ES"/>
              </w:rPr>
              <w:t xml:space="preserve">Frecuencia </w:t>
            </w:r>
            <w:r>
              <w:rPr>
                <w:lang w:val="es-ES"/>
              </w:rPr>
              <w:t>n</w:t>
            </w:r>
            <w:r w:rsidR="00055AF2" w:rsidRPr="00F85250">
              <w:rPr>
                <w:lang w:val="es-ES"/>
              </w:rPr>
              <w:t>o conocida:</w:t>
            </w:r>
          </w:p>
        </w:tc>
        <w:tc>
          <w:tcPr>
            <w:tcW w:w="4180" w:type="dxa"/>
            <w:tcBorders>
              <w:left w:val="nil"/>
            </w:tcBorders>
          </w:tcPr>
          <w:p w14:paraId="34CF89DA" w14:textId="77777777" w:rsidR="00055AF2" w:rsidRPr="00F85250" w:rsidRDefault="00055AF2" w:rsidP="00055AF2">
            <w:pPr>
              <w:pStyle w:val="EMEABodyText"/>
              <w:rPr>
                <w:lang w:val="es-ES_tradnl"/>
              </w:rPr>
            </w:pPr>
            <w:r w:rsidRPr="00F85250">
              <w:rPr>
                <w:lang w:val="es-ES_tradnl"/>
              </w:rPr>
              <w:t>Visión borrosa transitoria, xantopsia</w:t>
            </w:r>
            <w:r w:rsidRPr="00FA0397">
              <w:rPr>
                <w:lang w:val="es-ES_tradnl"/>
              </w:rPr>
              <w:t xml:space="preserve">, </w:t>
            </w:r>
            <w:r w:rsidRPr="00824764">
              <w:rPr>
                <w:lang w:val="es-ES"/>
              </w:rPr>
              <w:t>miopía aguda</w:t>
            </w:r>
            <w:r w:rsidR="00B4450B">
              <w:rPr>
                <w:lang w:val="es-ES"/>
              </w:rPr>
              <w:t>,</w:t>
            </w:r>
            <w:r w:rsidRPr="00824764">
              <w:rPr>
                <w:lang w:val="es-ES"/>
              </w:rPr>
              <w:t>glaucoma secundario agudo de ángulo cerrado</w:t>
            </w:r>
            <w:r w:rsidR="00134AEE">
              <w:rPr>
                <w:lang w:val="es-ES"/>
              </w:rPr>
              <w:t>,</w:t>
            </w:r>
            <w:r w:rsidR="00B4450B">
              <w:rPr>
                <w:lang w:val="es-ES"/>
              </w:rPr>
              <w:t xml:space="preserve"> derrame coroideo</w:t>
            </w:r>
          </w:p>
        </w:tc>
      </w:tr>
      <w:tr w:rsidR="00055AF2" w:rsidRPr="00ED6359" w14:paraId="1971B38F" w14:textId="77777777" w:rsidTr="0055064F">
        <w:trPr>
          <w:cantSplit/>
        </w:trPr>
        <w:tc>
          <w:tcPr>
            <w:tcW w:w="3189" w:type="dxa"/>
            <w:tcBorders>
              <w:right w:val="nil"/>
            </w:tcBorders>
          </w:tcPr>
          <w:p w14:paraId="2011681A" w14:textId="4AF7CFC1" w:rsidR="00055AF2" w:rsidRPr="00F85250" w:rsidRDefault="00055AF2" w:rsidP="00055AF2">
            <w:pPr>
              <w:pStyle w:val="EMEABodyText"/>
              <w:tabs>
                <w:tab w:val="left" w:pos="1530"/>
              </w:tabs>
              <w:rPr>
                <w:i/>
                <w:lang w:val="es-ES"/>
              </w:rPr>
            </w:pPr>
            <w:r w:rsidRPr="00F85250">
              <w:rPr>
                <w:i/>
                <w:lang w:val="es-ES"/>
              </w:rPr>
              <w:t>Trastornos respiratorios, torácicos y mediastínicos</w:t>
            </w:r>
            <w:r w:rsidR="001E0609">
              <w:rPr>
                <w:i/>
                <w:lang w:val="es-ES"/>
              </w:rPr>
              <w:t>:</w:t>
            </w:r>
          </w:p>
        </w:tc>
        <w:tc>
          <w:tcPr>
            <w:tcW w:w="1760" w:type="dxa"/>
            <w:tcBorders>
              <w:left w:val="nil"/>
              <w:right w:val="nil"/>
            </w:tcBorders>
          </w:tcPr>
          <w:p w14:paraId="6257F83B" w14:textId="6FAC026C" w:rsidR="00D30360" w:rsidRDefault="00D30360" w:rsidP="00055AF2">
            <w:pPr>
              <w:pStyle w:val="EMEABodyText"/>
              <w:rPr>
                <w:lang w:val="es-ES"/>
              </w:rPr>
            </w:pPr>
            <w:r>
              <w:rPr>
                <w:lang w:val="es-ES"/>
              </w:rPr>
              <w:t>Muy rara:</w:t>
            </w:r>
          </w:p>
          <w:p w14:paraId="2D7BFAEA" w14:textId="77777777" w:rsidR="00D30360" w:rsidRDefault="00D30360" w:rsidP="00055AF2">
            <w:pPr>
              <w:pStyle w:val="EMEABodyText"/>
              <w:rPr>
                <w:lang w:val="es-ES"/>
              </w:rPr>
            </w:pPr>
          </w:p>
          <w:p w14:paraId="56D375E6" w14:textId="43889D19"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73224077" w14:textId="0DB58168" w:rsidR="00D30360" w:rsidRDefault="00D30360" w:rsidP="00055AF2">
            <w:pPr>
              <w:pStyle w:val="EMEABodyText"/>
              <w:rPr>
                <w:lang w:val="es-ES_tradnl"/>
              </w:rPr>
            </w:pPr>
            <w:r w:rsidRPr="00D30360">
              <w:rPr>
                <w:lang w:val="es-ES_tradnl"/>
              </w:rPr>
              <w:t>Síndrome de dificultad respiratoria aguda (SDRA) (ver sección 4.4)</w:t>
            </w:r>
          </w:p>
          <w:p w14:paraId="095EEB33" w14:textId="34E5E8D7" w:rsidR="00055AF2" w:rsidRPr="00F85250" w:rsidRDefault="00055AF2" w:rsidP="00055AF2">
            <w:pPr>
              <w:pStyle w:val="EMEABodyText"/>
              <w:rPr>
                <w:lang w:val="es-ES_tradnl"/>
              </w:rPr>
            </w:pPr>
            <w:r w:rsidRPr="00F85250">
              <w:rPr>
                <w:lang w:val="es-ES_tradnl"/>
              </w:rPr>
              <w:t>Insuficiencia respiratoria (incluyendo neumonitis y edema pulmonar)</w:t>
            </w:r>
          </w:p>
        </w:tc>
      </w:tr>
      <w:tr w:rsidR="00055AF2" w:rsidRPr="00FB2465" w14:paraId="6E856A8A" w14:textId="77777777" w:rsidTr="0055064F">
        <w:trPr>
          <w:cantSplit/>
        </w:trPr>
        <w:tc>
          <w:tcPr>
            <w:tcW w:w="3189" w:type="dxa"/>
            <w:tcBorders>
              <w:right w:val="nil"/>
            </w:tcBorders>
          </w:tcPr>
          <w:p w14:paraId="3A0238FC" w14:textId="77777777" w:rsidR="00055AF2" w:rsidRPr="00F85250" w:rsidRDefault="00055AF2" w:rsidP="00055AF2">
            <w:pPr>
              <w:pStyle w:val="EMEABodyText"/>
              <w:rPr>
                <w:lang w:val="es-ES"/>
              </w:rPr>
            </w:pPr>
            <w:r w:rsidRPr="00F85250">
              <w:rPr>
                <w:i/>
                <w:lang w:val="es-ES"/>
              </w:rPr>
              <w:t>Trastornos gastrointestinales:</w:t>
            </w:r>
          </w:p>
        </w:tc>
        <w:tc>
          <w:tcPr>
            <w:tcW w:w="1760" w:type="dxa"/>
            <w:tcBorders>
              <w:left w:val="nil"/>
              <w:right w:val="nil"/>
            </w:tcBorders>
          </w:tcPr>
          <w:p w14:paraId="0250F2B1" w14:textId="6AFF8EAA"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767B2D4A" w14:textId="77777777" w:rsidR="00055AF2" w:rsidRPr="00F85250" w:rsidRDefault="00055AF2" w:rsidP="00055AF2">
            <w:pPr>
              <w:pStyle w:val="EMEABodyText"/>
              <w:rPr>
                <w:lang w:val="es-ES"/>
              </w:rPr>
            </w:pPr>
            <w:r w:rsidRPr="00F85250">
              <w:rPr>
                <w:lang w:val="es-ES_tradnl"/>
              </w:rPr>
              <w:t>Pancreatitis, anorexia, diarrea, estreñimiento, irritación gástrica, sialadenitis, pérdida de apetito</w:t>
            </w:r>
          </w:p>
        </w:tc>
      </w:tr>
      <w:tr w:rsidR="00055AF2" w:rsidRPr="00ED6359" w14:paraId="216A017F" w14:textId="77777777" w:rsidTr="0055064F">
        <w:trPr>
          <w:cantSplit/>
        </w:trPr>
        <w:tc>
          <w:tcPr>
            <w:tcW w:w="3189" w:type="dxa"/>
            <w:tcBorders>
              <w:right w:val="nil"/>
            </w:tcBorders>
          </w:tcPr>
          <w:p w14:paraId="0F552E3E" w14:textId="77777777" w:rsidR="00055AF2" w:rsidRPr="00F85250" w:rsidRDefault="00055AF2" w:rsidP="00055AF2">
            <w:pPr>
              <w:pStyle w:val="EMEABodyText"/>
              <w:tabs>
                <w:tab w:val="left" w:pos="1530"/>
              </w:tabs>
              <w:rPr>
                <w:i/>
                <w:lang w:val="es-ES"/>
              </w:rPr>
            </w:pPr>
            <w:r w:rsidRPr="00F85250">
              <w:rPr>
                <w:i/>
                <w:lang w:val="es-ES"/>
              </w:rPr>
              <w:t>Trastornos renales y urinarios:</w:t>
            </w:r>
          </w:p>
        </w:tc>
        <w:tc>
          <w:tcPr>
            <w:tcW w:w="1760" w:type="dxa"/>
            <w:tcBorders>
              <w:left w:val="nil"/>
              <w:right w:val="nil"/>
            </w:tcBorders>
          </w:tcPr>
          <w:p w14:paraId="51DBA89C" w14:textId="6910EDA4"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72E04954" w14:textId="77777777" w:rsidR="00055AF2" w:rsidRPr="00F85250" w:rsidRDefault="00055AF2" w:rsidP="00055AF2">
            <w:pPr>
              <w:pStyle w:val="EMEABodyText"/>
              <w:rPr>
                <w:lang w:val="es-ES_tradnl"/>
              </w:rPr>
            </w:pPr>
            <w:r w:rsidRPr="00F85250">
              <w:rPr>
                <w:lang w:val="es-ES_tradnl"/>
              </w:rPr>
              <w:t>Nefritis intersticial, trastornos de la función renal</w:t>
            </w:r>
          </w:p>
        </w:tc>
      </w:tr>
      <w:tr w:rsidR="00055AF2" w:rsidRPr="00ED6359" w14:paraId="1F81D4F9" w14:textId="77777777" w:rsidTr="0055064F">
        <w:trPr>
          <w:cantSplit/>
        </w:trPr>
        <w:tc>
          <w:tcPr>
            <w:tcW w:w="3189" w:type="dxa"/>
            <w:tcBorders>
              <w:right w:val="nil"/>
            </w:tcBorders>
          </w:tcPr>
          <w:p w14:paraId="7AC820DA" w14:textId="77777777" w:rsidR="00055AF2" w:rsidRPr="00F85250" w:rsidRDefault="00055AF2" w:rsidP="00055AF2">
            <w:pPr>
              <w:pStyle w:val="EMEABodyText"/>
              <w:rPr>
                <w:lang w:val="es-ES_tradnl"/>
              </w:rPr>
            </w:pPr>
            <w:r w:rsidRPr="00F85250">
              <w:rPr>
                <w:i/>
                <w:lang w:val="es-ES"/>
              </w:rPr>
              <w:t>Trastornos de la piel y del tejido subcutáneo:</w:t>
            </w:r>
          </w:p>
        </w:tc>
        <w:tc>
          <w:tcPr>
            <w:tcW w:w="1760" w:type="dxa"/>
            <w:tcBorders>
              <w:left w:val="nil"/>
              <w:right w:val="nil"/>
            </w:tcBorders>
          </w:tcPr>
          <w:p w14:paraId="6AA1427B" w14:textId="49799D58"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4780491E" w14:textId="77777777" w:rsidR="00055AF2" w:rsidRPr="00F85250" w:rsidRDefault="00055AF2" w:rsidP="00055AF2">
            <w:pPr>
              <w:pStyle w:val="EMEABodyText"/>
              <w:rPr>
                <w:lang w:val="es-ES_tradnl"/>
              </w:rPr>
            </w:pPr>
            <w:r w:rsidRPr="00F85250">
              <w:rPr>
                <w:lang w:val="es-ES_tradnl"/>
              </w:rPr>
              <w:t>Reacciones anafilácticas, necrolisis epidérmica tóxica, angeitis necrotizante (vasculitis, vasculitis cutánea), reacciones cutáneas del tipo lupus eritematoso, reactivación del lupus eritematoso cutáneo, reacciones de fotosensibilidad, erupción cutánea, urticaria</w:t>
            </w:r>
          </w:p>
        </w:tc>
      </w:tr>
      <w:tr w:rsidR="00055AF2" w:rsidRPr="00F85250" w14:paraId="602EF2D3" w14:textId="77777777" w:rsidTr="0055064F">
        <w:trPr>
          <w:cantSplit/>
        </w:trPr>
        <w:tc>
          <w:tcPr>
            <w:tcW w:w="3189" w:type="dxa"/>
            <w:tcBorders>
              <w:right w:val="nil"/>
            </w:tcBorders>
          </w:tcPr>
          <w:p w14:paraId="52D41C76" w14:textId="77777777" w:rsidR="00055AF2" w:rsidRPr="00F85250" w:rsidRDefault="00055AF2" w:rsidP="00055AF2">
            <w:pPr>
              <w:pStyle w:val="EMEABodyText"/>
              <w:tabs>
                <w:tab w:val="left" w:pos="1530"/>
              </w:tabs>
              <w:rPr>
                <w:i/>
                <w:lang w:val="es-ES"/>
              </w:rPr>
            </w:pPr>
            <w:r w:rsidRPr="00F85250">
              <w:rPr>
                <w:i/>
                <w:lang w:val="es-ES"/>
              </w:rPr>
              <w:t>Trastornos musculoesquelético y del tejido conjuntivo:</w:t>
            </w:r>
          </w:p>
        </w:tc>
        <w:tc>
          <w:tcPr>
            <w:tcW w:w="1760" w:type="dxa"/>
            <w:tcBorders>
              <w:left w:val="nil"/>
              <w:right w:val="nil"/>
            </w:tcBorders>
          </w:tcPr>
          <w:p w14:paraId="2E54CA10" w14:textId="599620F8"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05D89092" w14:textId="77777777" w:rsidR="00055AF2" w:rsidRPr="00F85250" w:rsidRDefault="00055AF2" w:rsidP="00055AF2">
            <w:pPr>
              <w:pStyle w:val="EMEABodyText"/>
              <w:rPr>
                <w:lang w:val="es-ES"/>
              </w:rPr>
            </w:pPr>
            <w:r w:rsidRPr="00F85250">
              <w:rPr>
                <w:lang w:val="es-ES_tradnl"/>
              </w:rPr>
              <w:t>Debilidad, espasmos musculares</w:t>
            </w:r>
          </w:p>
        </w:tc>
      </w:tr>
      <w:tr w:rsidR="00055AF2" w:rsidRPr="00F85250" w14:paraId="290EA9F1" w14:textId="77777777" w:rsidTr="0055064F">
        <w:trPr>
          <w:cantSplit/>
        </w:trPr>
        <w:tc>
          <w:tcPr>
            <w:tcW w:w="3189" w:type="dxa"/>
            <w:tcBorders>
              <w:right w:val="nil"/>
            </w:tcBorders>
          </w:tcPr>
          <w:p w14:paraId="042674ED" w14:textId="77777777" w:rsidR="00055AF2" w:rsidRPr="00F85250" w:rsidRDefault="00055AF2" w:rsidP="00055AF2">
            <w:pPr>
              <w:pStyle w:val="EMEABodyText"/>
              <w:tabs>
                <w:tab w:val="left" w:pos="1530"/>
              </w:tabs>
              <w:rPr>
                <w:i/>
                <w:lang w:val="es-ES"/>
              </w:rPr>
            </w:pPr>
            <w:r w:rsidRPr="00F85250">
              <w:rPr>
                <w:i/>
                <w:lang w:val="es-ES"/>
              </w:rPr>
              <w:t>Trastornos vasculares:</w:t>
            </w:r>
          </w:p>
        </w:tc>
        <w:tc>
          <w:tcPr>
            <w:tcW w:w="1760" w:type="dxa"/>
            <w:tcBorders>
              <w:left w:val="nil"/>
              <w:right w:val="nil"/>
            </w:tcBorders>
          </w:tcPr>
          <w:p w14:paraId="52606DA1" w14:textId="6F7BA86D"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585AA8E8" w14:textId="77777777" w:rsidR="00055AF2" w:rsidRPr="00F85250" w:rsidRDefault="00055AF2" w:rsidP="00055AF2">
            <w:pPr>
              <w:pStyle w:val="EMEABodyText"/>
              <w:rPr>
                <w:lang w:val="es-ES_tradnl"/>
              </w:rPr>
            </w:pPr>
            <w:r w:rsidRPr="00F85250">
              <w:rPr>
                <w:lang w:val="es-ES_tradnl"/>
              </w:rPr>
              <w:t>Hipotensión postural</w:t>
            </w:r>
          </w:p>
        </w:tc>
      </w:tr>
      <w:tr w:rsidR="00055AF2" w:rsidRPr="00F85250" w14:paraId="178B4ED4" w14:textId="77777777" w:rsidTr="0055064F">
        <w:trPr>
          <w:cantSplit/>
        </w:trPr>
        <w:tc>
          <w:tcPr>
            <w:tcW w:w="3189" w:type="dxa"/>
            <w:tcBorders>
              <w:right w:val="nil"/>
            </w:tcBorders>
          </w:tcPr>
          <w:p w14:paraId="329A5E57" w14:textId="77777777" w:rsidR="00055AF2" w:rsidRPr="00F85250" w:rsidRDefault="00055AF2" w:rsidP="00055AF2">
            <w:pPr>
              <w:pStyle w:val="EMEABodyText"/>
              <w:tabs>
                <w:tab w:val="left" w:pos="1530"/>
              </w:tabs>
              <w:rPr>
                <w:i/>
                <w:lang w:val="es-ES"/>
              </w:rPr>
            </w:pPr>
            <w:r w:rsidRPr="00F85250">
              <w:rPr>
                <w:i/>
                <w:lang w:val="es-ES"/>
              </w:rPr>
              <w:t>Trastornos generales y alteraciones en el lugar de administración:</w:t>
            </w:r>
          </w:p>
        </w:tc>
        <w:tc>
          <w:tcPr>
            <w:tcW w:w="1760" w:type="dxa"/>
            <w:tcBorders>
              <w:left w:val="nil"/>
              <w:right w:val="nil"/>
            </w:tcBorders>
          </w:tcPr>
          <w:p w14:paraId="6721F6A3" w14:textId="75F951BC"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1CFFAC8D" w14:textId="77777777" w:rsidR="00055AF2" w:rsidRPr="00F85250" w:rsidRDefault="00055AF2" w:rsidP="00055AF2">
            <w:pPr>
              <w:pStyle w:val="EMEABodyText"/>
              <w:rPr>
                <w:lang w:val="es-ES"/>
              </w:rPr>
            </w:pPr>
            <w:r w:rsidRPr="00F85250">
              <w:rPr>
                <w:lang w:val="es-ES_tradnl"/>
              </w:rPr>
              <w:t>Fiebre</w:t>
            </w:r>
          </w:p>
        </w:tc>
      </w:tr>
      <w:tr w:rsidR="00055AF2" w:rsidRPr="00F85250" w14:paraId="78B42D9B" w14:textId="77777777" w:rsidTr="0055064F">
        <w:trPr>
          <w:cantSplit/>
        </w:trPr>
        <w:tc>
          <w:tcPr>
            <w:tcW w:w="3189" w:type="dxa"/>
            <w:tcBorders>
              <w:right w:val="nil"/>
            </w:tcBorders>
          </w:tcPr>
          <w:p w14:paraId="565BD7EE" w14:textId="77777777" w:rsidR="00055AF2" w:rsidRPr="00F85250" w:rsidRDefault="00055AF2" w:rsidP="00055AF2">
            <w:pPr>
              <w:pStyle w:val="EMEABodyText"/>
              <w:tabs>
                <w:tab w:val="left" w:pos="1530"/>
              </w:tabs>
              <w:rPr>
                <w:i/>
                <w:lang w:val="es-ES"/>
              </w:rPr>
            </w:pPr>
            <w:r w:rsidRPr="00F85250">
              <w:rPr>
                <w:i/>
                <w:lang w:val="es-ES"/>
              </w:rPr>
              <w:t>Trastornos hepatobiliares:</w:t>
            </w:r>
          </w:p>
        </w:tc>
        <w:tc>
          <w:tcPr>
            <w:tcW w:w="1760" w:type="dxa"/>
            <w:tcBorders>
              <w:left w:val="nil"/>
              <w:right w:val="nil"/>
            </w:tcBorders>
          </w:tcPr>
          <w:p w14:paraId="1C77B927" w14:textId="78C1881D"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3806D207" w14:textId="77777777" w:rsidR="00055AF2" w:rsidRPr="00F85250" w:rsidRDefault="00055AF2" w:rsidP="00055AF2">
            <w:pPr>
              <w:pStyle w:val="EMEABodyText"/>
              <w:rPr>
                <w:lang w:val="es-ES_tradnl"/>
              </w:rPr>
            </w:pPr>
            <w:r w:rsidRPr="00F85250">
              <w:rPr>
                <w:lang w:val="es-ES_tradnl"/>
              </w:rPr>
              <w:t>Ictericia (ictericia colestática intrahepática)</w:t>
            </w:r>
          </w:p>
        </w:tc>
      </w:tr>
      <w:tr w:rsidR="00055AF2" w:rsidRPr="00F85250" w14:paraId="112E85F2" w14:textId="77777777" w:rsidTr="0055064F">
        <w:trPr>
          <w:cantSplit/>
        </w:trPr>
        <w:tc>
          <w:tcPr>
            <w:tcW w:w="3189" w:type="dxa"/>
            <w:tcBorders>
              <w:right w:val="nil"/>
            </w:tcBorders>
          </w:tcPr>
          <w:p w14:paraId="3346960F" w14:textId="77777777" w:rsidR="00055AF2" w:rsidRPr="00F85250" w:rsidRDefault="00055AF2" w:rsidP="00055AF2">
            <w:pPr>
              <w:pStyle w:val="EMEABodyText"/>
              <w:tabs>
                <w:tab w:val="left" w:pos="1530"/>
              </w:tabs>
              <w:rPr>
                <w:i/>
                <w:lang w:val="es-ES"/>
              </w:rPr>
            </w:pPr>
            <w:r w:rsidRPr="00F85250">
              <w:rPr>
                <w:i/>
                <w:lang w:val="es-ES"/>
              </w:rPr>
              <w:t>Trastornos psiquiátricos:</w:t>
            </w:r>
          </w:p>
        </w:tc>
        <w:tc>
          <w:tcPr>
            <w:tcW w:w="1760" w:type="dxa"/>
            <w:tcBorders>
              <w:left w:val="nil"/>
              <w:right w:val="nil"/>
            </w:tcBorders>
          </w:tcPr>
          <w:p w14:paraId="35F795F1" w14:textId="338FB340"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764005E1" w14:textId="77777777" w:rsidR="00055AF2" w:rsidRPr="00F85250" w:rsidRDefault="00055AF2" w:rsidP="00055AF2">
            <w:pPr>
              <w:pStyle w:val="EMEABodyText"/>
              <w:rPr>
                <w:lang w:val="es-ES_tradnl"/>
              </w:rPr>
            </w:pPr>
            <w:r w:rsidRPr="00F85250">
              <w:rPr>
                <w:lang w:val="es-ES_tradnl"/>
              </w:rPr>
              <w:t>Depresión, trastornos del sueño</w:t>
            </w:r>
          </w:p>
        </w:tc>
      </w:tr>
      <w:tr w:rsidR="007E28B8" w:rsidRPr="00FB2465" w14:paraId="0935BBE6" w14:textId="77777777" w:rsidTr="0055064F">
        <w:trPr>
          <w:cantSplit/>
        </w:trPr>
        <w:tc>
          <w:tcPr>
            <w:tcW w:w="3189" w:type="dxa"/>
            <w:tcBorders>
              <w:right w:val="nil"/>
            </w:tcBorders>
          </w:tcPr>
          <w:p w14:paraId="40D55C79" w14:textId="77777777" w:rsidR="007E28B8" w:rsidRPr="00F85250" w:rsidRDefault="007E28B8" w:rsidP="00055AF2">
            <w:pPr>
              <w:pStyle w:val="EMEABodyText"/>
              <w:tabs>
                <w:tab w:val="left" w:pos="1530"/>
              </w:tabs>
              <w:rPr>
                <w:i/>
                <w:lang w:val="es-ES"/>
              </w:rPr>
            </w:pPr>
            <w:r w:rsidRPr="007E28B8">
              <w:rPr>
                <w:i/>
                <w:lang w:val="es-ES"/>
              </w:rPr>
              <w:t>Neoplasias benignas, malignas y no especificadas (incluidos quistes y pólipos)</w:t>
            </w:r>
            <w:r>
              <w:rPr>
                <w:i/>
                <w:lang w:val="es-ES"/>
              </w:rPr>
              <w:t>:</w:t>
            </w:r>
          </w:p>
        </w:tc>
        <w:tc>
          <w:tcPr>
            <w:tcW w:w="1760" w:type="dxa"/>
            <w:tcBorders>
              <w:left w:val="nil"/>
              <w:right w:val="nil"/>
            </w:tcBorders>
          </w:tcPr>
          <w:p w14:paraId="54495357" w14:textId="2ADC7BB0" w:rsidR="007E28B8" w:rsidRPr="00F85250" w:rsidRDefault="0005697F" w:rsidP="00055AF2">
            <w:pPr>
              <w:pStyle w:val="EMEABodyText"/>
              <w:rPr>
                <w:lang w:val="es-ES"/>
              </w:rPr>
            </w:pPr>
            <w:r w:rsidRPr="0005697F">
              <w:rPr>
                <w:lang w:val="es-ES"/>
              </w:rPr>
              <w:t xml:space="preserve">Frecuencia </w:t>
            </w:r>
            <w:r>
              <w:rPr>
                <w:lang w:val="es-ES"/>
              </w:rPr>
              <w:t>n</w:t>
            </w:r>
            <w:r w:rsidR="007E28B8">
              <w:rPr>
                <w:lang w:val="es-ES"/>
              </w:rPr>
              <w:t>o conocida:</w:t>
            </w:r>
          </w:p>
        </w:tc>
        <w:tc>
          <w:tcPr>
            <w:tcW w:w="4180" w:type="dxa"/>
            <w:tcBorders>
              <w:left w:val="nil"/>
            </w:tcBorders>
          </w:tcPr>
          <w:p w14:paraId="1C0F1217" w14:textId="77777777" w:rsidR="007E28B8" w:rsidRPr="00F85250" w:rsidRDefault="007E28B8" w:rsidP="00055AF2">
            <w:pPr>
              <w:pStyle w:val="EMEABodyText"/>
              <w:rPr>
                <w:lang w:val="es-ES_tradnl"/>
              </w:rPr>
            </w:pPr>
            <w:r w:rsidRPr="007E28B8">
              <w:rPr>
                <w:lang w:val="es-ES_tradnl"/>
              </w:rPr>
              <w:t>Cáncer de piel no-melanoma (carcinoma basocelular y carcinoma de células escamosas)</w:t>
            </w:r>
          </w:p>
        </w:tc>
      </w:tr>
    </w:tbl>
    <w:p w14:paraId="6D761B3A" w14:textId="77777777" w:rsidR="007E28B8" w:rsidRDefault="007E28B8" w:rsidP="00055AF2">
      <w:pPr>
        <w:pStyle w:val="EMEABodyText"/>
        <w:rPr>
          <w:sz w:val="18"/>
          <w:szCs w:val="18"/>
          <w:lang w:val="es-ES"/>
        </w:rPr>
      </w:pPr>
    </w:p>
    <w:p w14:paraId="66FF7482" w14:textId="77777777" w:rsidR="00055AF2" w:rsidRPr="00E74802" w:rsidRDefault="007E28B8" w:rsidP="00055AF2">
      <w:pPr>
        <w:pStyle w:val="EMEABodyText"/>
        <w:rPr>
          <w:lang w:val="es-ES"/>
        </w:rPr>
      </w:pPr>
      <w:r w:rsidRPr="00E74802">
        <w:rPr>
          <w:lang w:val="es-ES"/>
        </w:rPr>
        <w:t>Cáncer de piel no-melanoma: con base en los datos disponibles de estudios epidemiológicos, se ha observado una asociación dependiente de la dosis acumulada entre HCTZ y el CPNM (ver también las secciones 4.4 y 5.1).</w:t>
      </w:r>
    </w:p>
    <w:p w14:paraId="7125838E" w14:textId="77777777" w:rsidR="007E28B8" w:rsidRDefault="007E28B8" w:rsidP="00055AF2">
      <w:pPr>
        <w:pStyle w:val="EMEABodyText"/>
        <w:rPr>
          <w:lang w:val="es-ES"/>
        </w:rPr>
      </w:pPr>
    </w:p>
    <w:p w14:paraId="4734C0BE" w14:textId="77777777" w:rsidR="00055AF2" w:rsidRDefault="00055AF2" w:rsidP="00055AF2">
      <w:pPr>
        <w:pStyle w:val="EMEABodyText"/>
        <w:rPr>
          <w:lang w:val="es-ES"/>
        </w:rPr>
      </w:pPr>
      <w:r w:rsidRPr="00A2624D">
        <w:rPr>
          <w:lang w:val="es-ES"/>
        </w:rPr>
        <w:t>Los efectos adversos dosis dependiente</w:t>
      </w:r>
      <w:r>
        <w:rPr>
          <w:lang w:val="es-ES"/>
        </w:rPr>
        <w:t>s</w:t>
      </w:r>
      <w:r w:rsidRPr="00A2624D">
        <w:rPr>
          <w:lang w:val="es-ES"/>
        </w:rPr>
        <w:t xml:space="preserve"> de hidroclorotiazida (especialmente las alteraciones electrolíticas) pueden incrementarse al aumentar la hidroclorotiazida</w:t>
      </w:r>
      <w:r>
        <w:rPr>
          <w:lang w:val="es-ES"/>
        </w:rPr>
        <w:t>.</w:t>
      </w:r>
    </w:p>
    <w:p w14:paraId="4DD31110" w14:textId="77777777" w:rsidR="008115B5" w:rsidRDefault="008115B5" w:rsidP="00055AF2">
      <w:pPr>
        <w:pStyle w:val="EMEABodyText"/>
        <w:rPr>
          <w:lang w:val="es-ES"/>
        </w:rPr>
      </w:pPr>
    </w:p>
    <w:p w14:paraId="35427D10" w14:textId="77777777" w:rsidR="008115B5" w:rsidRPr="00787644" w:rsidRDefault="008115B5" w:rsidP="008115B5">
      <w:pPr>
        <w:pStyle w:val="EMEABodyText"/>
        <w:jc w:val="both"/>
        <w:rPr>
          <w:u w:val="single"/>
          <w:lang w:val="es-ES"/>
        </w:rPr>
      </w:pPr>
      <w:r w:rsidRPr="00787644">
        <w:rPr>
          <w:u w:val="single"/>
          <w:lang w:val="es-ES"/>
        </w:rPr>
        <w:t>Notificación de sospechas de reacciones adversas</w:t>
      </w:r>
    </w:p>
    <w:p w14:paraId="52C49804" w14:textId="31921ED6" w:rsidR="008115B5" w:rsidRDefault="008115B5" w:rsidP="008115B5">
      <w:pPr>
        <w:pStyle w:val="EMEABodyText"/>
        <w:jc w:val="both"/>
        <w:rPr>
          <w:lang w:val="es-ES"/>
        </w:rPr>
      </w:pPr>
      <w:r>
        <w:rPr>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7355D5">
        <w:rPr>
          <w:highlight w:val="lightGray"/>
          <w:lang w:val="es-ES"/>
        </w:rPr>
        <w:t xml:space="preserve">sistema nacional  de notificación incluído en el </w:t>
      </w:r>
      <w:r w:rsidR="00717D4B">
        <w:fldChar w:fldCharType="begin"/>
      </w:r>
      <w:r w:rsidR="00717D4B" w:rsidRPr="00ED6359">
        <w:rPr>
          <w:lang w:val="es-ES"/>
          <w:rPrChange w:id="88" w:author="Author">
            <w:rPr/>
          </w:rPrChange>
        </w:rPr>
        <w:instrText>HYPERLINK "https://view.officeapps.live.com/op/view.aspx?src=https%3A%2F%2Fwww.ema.europa.eu%2Fen%2Fdocuments%2Ftemplate-form%2Fqrd-appendix-v-adverse-drug-reaction-reporting-details_en.docx&amp;wdOrigin=BROWSELINK"</w:instrText>
      </w:r>
      <w:r w:rsidR="00717D4B">
        <w:fldChar w:fldCharType="separate"/>
      </w:r>
      <w:r w:rsidR="00717D4B" w:rsidRPr="00682D41">
        <w:rPr>
          <w:rStyle w:val="Hyperlink"/>
          <w:szCs w:val="22"/>
          <w:highlight w:val="lightGray"/>
          <w:lang w:val="es-ES"/>
        </w:rPr>
        <w:t>Apéndice V</w:t>
      </w:r>
      <w:r w:rsidRPr="00682D41">
        <w:rPr>
          <w:rStyle w:val="Hyperlink"/>
          <w:highlight w:val="lightGray"/>
          <w:lang w:val="es-ES"/>
        </w:rPr>
        <w:t>.</w:t>
      </w:r>
      <w:r w:rsidR="00717D4B">
        <w:fldChar w:fldCharType="end"/>
      </w:r>
      <w:r>
        <w:rPr>
          <w:lang w:val="es-ES"/>
        </w:rPr>
        <w:t xml:space="preserve"> </w:t>
      </w:r>
    </w:p>
    <w:p w14:paraId="5B08BD0C" w14:textId="77777777" w:rsidR="00CE4575" w:rsidRDefault="00CE4575" w:rsidP="008115B5">
      <w:pPr>
        <w:pStyle w:val="EMEABodyText"/>
        <w:jc w:val="both"/>
        <w:rPr>
          <w:lang w:val="es-ES"/>
        </w:rPr>
      </w:pPr>
    </w:p>
    <w:p w14:paraId="79496F44" w14:textId="7DD1E5F5" w:rsidR="00055AF2" w:rsidRDefault="00055AF2" w:rsidP="00055AF2">
      <w:pPr>
        <w:pStyle w:val="EMEAHeading2"/>
        <w:rPr>
          <w:lang w:val="es-ES"/>
        </w:rPr>
      </w:pPr>
      <w:r>
        <w:rPr>
          <w:lang w:val="es-ES"/>
        </w:rPr>
        <w:t>4.9</w:t>
      </w:r>
      <w:r>
        <w:rPr>
          <w:lang w:val="es-ES"/>
        </w:rPr>
        <w:tab/>
      </w:r>
      <w:r>
        <w:rPr>
          <w:lang w:val="es-ES_tradnl"/>
        </w:rPr>
        <w:t>Sobredosis</w:t>
      </w:r>
      <w:r w:rsidR="00D404F6">
        <w:rPr>
          <w:lang w:val="es-ES_tradnl"/>
        </w:rPr>
        <w:fldChar w:fldCharType="begin"/>
      </w:r>
      <w:r w:rsidR="00D404F6">
        <w:rPr>
          <w:lang w:val="es-ES_tradnl"/>
        </w:rPr>
        <w:instrText xml:space="preserve"> DOCVARIABLE vault_nd_7a9e0e61-1c3e-4273-95e4-a704d26b3500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13E71DA" w14:textId="77777777" w:rsidR="00055AF2" w:rsidRPr="0099332C" w:rsidRDefault="00055AF2" w:rsidP="00055AF2">
      <w:pPr>
        <w:pStyle w:val="EMEAHeading2"/>
        <w:rPr>
          <w:lang w:val="es-ES"/>
        </w:rPr>
      </w:pPr>
    </w:p>
    <w:p w14:paraId="23A26C46" w14:textId="77777777" w:rsidR="00055AF2" w:rsidRDefault="00055AF2" w:rsidP="00055AF2">
      <w:pPr>
        <w:pStyle w:val="EMEABodyText"/>
        <w:rPr>
          <w:lang w:val="es-ES_tradnl"/>
        </w:rPr>
      </w:pPr>
      <w:r>
        <w:rPr>
          <w:lang w:val="es-ES_tradnl"/>
        </w:rPr>
        <w:t xml:space="preserve">No se dispone de información específica para el tratamiento de la sobredosis por CoAprovel. El paciente debe ser monitorizado y debe administrarse el tratamiento sintomático y de soporte. El </w:t>
      </w:r>
      <w:r>
        <w:rPr>
          <w:lang w:val="es-ES_tradnl"/>
        </w:rPr>
        <w:lastRenderedPageBreak/>
        <w:t>manejo del paciente depende del tiempo transcurrido desde la ingestión y de la gravedad de los síntomas. Las medidas sugeridas incluyen inducción de la emesis y/o lavado gástrico. El carbón vegetal activado puede ser útil en el tratamiento de la sobredosis. Los valores de electrolitos y creatinina séricos deben monitorizarse con frecuencia. Si aparece hipotensión, el paciente deberá ser colocado en posición supina, con aportes de sal y líquidos administrados rápidamente.</w:t>
      </w:r>
    </w:p>
    <w:p w14:paraId="29207620" w14:textId="77777777" w:rsidR="00055AF2" w:rsidRDefault="00055AF2" w:rsidP="00055AF2">
      <w:pPr>
        <w:pStyle w:val="EMEABodyText"/>
        <w:rPr>
          <w:lang w:val="es-ES_tradnl"/>
        </w:rPr>
      </w:pPr>
    </w:p>
    <w:p w14:paraId="5D60620B" w14:textId="6781D5D1" w:rsidR="00055AF2" w:rsidRDefault="00055AF2" w:rsidP="00055AF2">
      <w:pPr>
        <w:pStyle w:val="EMEABodyText"/>
        <w:rPr>
          <w:lang w:val="es-ES_tradnl"/>
        </w:rPr>
      </w:pPr>
      <w:r>
        <w:rPr>
          <w:lang w:val="es-ES_tradnl"/>
        </w:rPr>
        <w:t xml:space="preserve">Las manifestaciones más probables por sobredosis con </w:t>
      </w:r>
      <w:r w:rsidR="00DE5B48">
        <w:rPr>
          <w:lang w:val="es-ES_tradnl"/>
        </w:rPr>
        <w:t>irbesartán</w:t>
      </w:r>
      <w:r>
        <w:rPr>
          <w:lang w:val="es-ES_tradnl"/>
        </w:rPr>
        <w:t xml:space="preserve"> son hipotensión y taquicardia; también podría aparecer bradicardia.</w:t>
      </w:r>
    </w:p>
    <w:p w14:paraId="559E3795" w14:textId="77777777" w:rsidR="00055AF2" w:rsidRDefault="00055AF2" w:rsidP="00055AF2">
      <w:pPr>
        <w:pStyle w:val="EMEABodyText"/>
        <w:rPr>
          <w:lang w:val="es-ES_tradnl"/>
        </w:rPr>
      </w:pPr>
    </w:p>
    <w:p w14:paraId="31C72513" w14:textId="77777777" w:rsidR="00055AF2" w:rsidRDefault="00055AF2" w:rsidP="00055AF2">
      <w:pPr>
        <w:pStyle w:val="EMEABodyText"/>
        <w:rPr>
          <w:lang w:val="es-ES_tradnl"/>
        </w:rPr>
      </w:pPr>
      <w:r>
        <w:rPr>
          <w:lang w:val="es-ES_tradnl"/>
        </w:rPr>
        <w:t>La sobredosis por hidroclorotiazida está relacionada con depleción electrolítica (hipopotasemia, hipocloremia, hiponatremia) y deshidratación a consecuencia de una diuresis excesiva. Los signos y síntomas más comunes de sobredosis son náuseas y somnolencia. La hipopotasemia puede dar lugar a espasmos musculares y/o acentuar las arritmias cardíacas asociadas con la utilización concomitante de glucósidos digitálicos o de determinados medicamentos antiarrítmicos.</w:t>
      </w:r>
    </w:p>
    <w:p w14:paraId="3FE60A7E" w14:textId="77777777" w:rsidR="00055AF2" w:rsidRDefault="00055AF2" w:rsidP="00055AF2">
      <w:pPr>
        <w:pStyle w:val="EMEABodyText"/>
        <w:rPr>
          <w:lang w:val="es-ES_tradnl"/>
        </w:rPr>
      </w:pPr>
    </w:p>
    <w:p w14:paraId="772D4D46" w14:textId="7AF4ACAE" w:rsidR="00055AF2" w:rsidRDefault="00DE5B48" w:rsidP="00055AF2">
      <w:pPr>
        <w:pStyle w:val="EMEABodyText"/>
        <w:rPr>
          <w:lang w:val="es-ES_tradnl"/>
        </w:rPr>
      </w:pPr>
      <w:r>
        <w:rPr>
          <w:lang w:val="es-ES_tradnl"/>
        </w:rPr>
        <w:t>Irbesartán</w:t>
      </w:r>
      <w:r w:rsidR="00055AF2">
        <w:rPr>
          <w:lang w:val="es-ES_tradnl"/>
        </w:rPr>
        <w:t xml:space="preserve"> no se elimina por hemodiálisis. No se ha establecido el grado de eliminación de hidroclorotiazida por hemodiálisis.</w:t>
      </w:r>
    </w:p>
    <w:p w14:paraId="1FFA7DE7" w14:textId="77777777" w:rsidR="00055AF2" w:rsidRDefault="00055AF2" w:rsidP="00055AF2">
      <w:pPr>
        <w:pStyle w:val="EMEABodyText"/>
        <w:rPr>
          <w:lang w:val="es-ES"/>
        </w:rPr>
      </w:pPr>
    </w:p>
    <w:p w14:paraId="67BCC9FA" w14:textId="77777777" w:rsidR="00055AF2" w:rsidRDefault="00055AF2" w:rsidP="00055AF2">
      <w:pPr>
        <w:pStyle w:val="EMEABodyText"/>
        <w:rPr>
          <w:lang w:val="es-ES"/>
        </w:rPr>
      </w:pPr>
    </w:p>
    <w:p w14:paraId="509D6B76" w14:textId="7D175D9A" w:rsidR="00055AF2" w:rsidRPr="00D404F6" w:rsidRDefault="00055AF2" w:rsidP="00055AF2">
      <w:pPr>
        <w:pStyle w:val="EMEAHeading1"/>
        <w:rPr>
          <w:lang w:val="es-ES"/>
        </w:rPr>
      </w:pPr>
      <w:r w:rsidRPr="00D404F6">
        <w:rPr>
          <w:lang w:val="es-ES"/>
        </w:rPr>
        <w:t>5.</w:t>
      </w:r>
      <w:r w:rsidRPr="00D404F6">
        <w:rPr>
          <w:lang w:val="es-ES"/>
        </w:rPr>
        <w:tab/>
        <w:t>PROPIEDADES FARMACOLÓGICAS</w:t>
      </w:r>
      <w:r w:rsidR="00D404F6">
        <w:rPr>
          <w:lang w:val="es-ES"/>
        </w:rPr>
        <w:fldChar w:fldCharType="begin"/>
      </w:r>
      <w:r w:rsidR="00D404F6">
        <w:rPr>
          <w:lang w:val="es-ES"/>
        </w:rPr>
        <w:instrText xml:space="preserve"> DOCVARIABLE VAULT_ND_598a68f2-af39-4b5a-aae2-313704ede840 \* MERGEFORMAT </w:instrText>
      </w:r>
      <w:r w:rsidR="00D404F6">
        <w:rPr>
          <w:lang w:val="es-ES"/>
        </w:rPr>
        <w:fldChar w:fldCharType="separate"/>
      </w:r>
      <w:r w:rsidR="00D404F6">
        <w:rPr>
          <w:lang w:val="es-ES"/>
        </w:rPr>
        <w:t xml:space="preserve"> </w:t>
      </w:r>
      <w:r w:rsidR="00D404F6">
        <w:rPr>
          <w:lang w:val="es-ES"/>
        </w:rPr>
        <w:fldChar w:fldCharType="end"/>
      </w:r>
    </w:p>
    <w:p w14:paraId="4230806F" w14:textId="77777777" w:rsidR="00055AF2" w:rsidRDefault="00055AF2" w:rsidP="00055AF2">
      <w:pPr>
        <w:pStyle w:val="EMEAHeading1"/>
        <w:rPr>
          <w:lang w:val="es-ES"/>
        </w:rPr>
      </w:pPr>
    </w:p>
    <w:p w14:paraId="59BBF1BF" w14:textId="3A1D5ED4" w:rsidR="00055AF2" w:rsidRDefault="00055AF2" w:rsidP="00055AF2">
      <w:pPr>
        <w:pStyle w:val="EMEAHeading2"/>
        <w:rPr>
          <w:lang w:val="es-ES"/>
        </w:rPr>
      </w:pPr>
      <w:r>
        <w:rPr>
          <w:lang w:val="es-ES"/>
        </w:rPr>
        <w:t>5.1</w:t>
      </w:r>
      <w:r>
        <w:rPr>
          <w:lang w:val="es-ES"/>
        </w:rPr>
        <w:tab/>
        <w:t>Propiedades farmacodinámicas</w:t>
      </w:r>
      <w:r w:rsidR="00D404F6">
        <w:rPr>
          <w:lang w:val="es-ES"/>
        </w:rPr>
        <w:fldChar w:fldCharType="begin"/>
      </w:r>
      <w:r w:rsidR="00D404F6">
        <w:rPr>
          <w:lang w:val="es-ES"/>
        </w:rPr>
        <w:instrText xml:space="preserve"> DOCVARIABLE vault_nd_24c39f03-1e8f-4d91-af06-0cfcdc8dba94 \* MERGEFORMAT </w:instrText>
      </w:r>
      <w:r w:rsidR="00D404F6">
        <w:rPr>
          <w:lang w:val="es-ES"/>
        </w:rPr>
        <w:fldChar w:fldCharType="separate"/>
      </w:r>
      <w:r w:rsidR="00D404F6">
        <w:rPr>
          <w:lang w:val="es-ES"/>
        </w:rPr>
        <w:t xml:space="preserve"> </w:t>
      </w:r>
      <w:r w:rsidR="00D404F6">
        <w:rPr>
          <w:lang w:val="es-ES"/>
        </w:rPr>
        <w:fldChar w:fldCharType="end"/>
      </w:r>
    </w:p>
    <w:p w14:paraId="1A361AE9" w14:textId="77777777" w:rsidR="00055AF2" w:rsidRPr="0099332C" w:rsidRDefault="00055AF2" w:rsidP="00055AF2">
      <w:pPr>
        <w:pStyle w:val="EMEAHeading2"/>
        <w:rPr>
          <w:lang w:val="es-ES"/>
        </w:rPr>
      </w:pPr>
    </w:p>
    <w:p w14:paraId="28B30D0D" w14:textId="77777777" w:rsidR="00055AF2" w:rsidRDefault="00055AF2" w:rsidP="00055AF2">
      <w:pPr>
        <w:pStyle w:val="EMEABodyText"/>
        <w:rPr>
          <w:lang w:val="es-ES_tradnl"/>
        </w:rPr>
      </w:pPr>
      <w:r>
        <w:rPr>
          <w:lang w:val="es-ES_tradnl"/>
        </w:rPr>
        <w:t>Grupo farmacoterapéutico: antagonistas de la angiotensina</w:t>
      </w:r>
      <w:r>
        <w:rPr>
          <w:lang w:val="es-ES_tradnl"/>
        </w:rPr>
        <w:noBreakHyphen/>
        <w:t>II, asociaciones</w:t>
      </w:r>
    </w:p>
    <w:p w14:paraId="78086C3C" w14:textId="77777777" w:rsidR="00055AF2" w:rsidRDefault="00055AF2" w:rsidP="00055AF2">
      <w:pPr>
        <w:pStyle w:val="EMEABodyText"/>
        <w:rPr>
          <w:lang w:val="es-ES_tradnl"/>
        </w:rPr>
      </w:pPr>
      <w:r>
        <w:rPr>
          <w:lang w:val="es-ES_tradnl"/>
        </w:rPr>
        <w:t>Código ATC: C09DA04.</w:t>
      </w:r>
    </w:p>
    <w:p w14:paraId="762D22B2" w14:textId="77777777" w:rsidR="00F815E0" w:rsidRDefault="00F815E0" w:rsidP="00055AF2">
      <w:pPr>
        <w:pStyle w:val="EMEABodyText"/>
        <w:rPr>
          <w:lang w:val="es-ES_tradnl"/>
        </w:rPr>
      </w:pPr>
    </w:p>
    <w:p w14:paraId="3C98EBE5" w14:textId="77777777" w:rsidR="00055AF2" w:rsidRPr="00923D48" w:rsidRDefault="00F61A7E" w:rsidP="00055AF2">
      <w:pPr>
        <w:pStyle w:val="EMEABodyText"/>
        <w:rPr>
          <w:u w:val="single"/>
          <w:lang w:val="es-ES_tradnl"/>
        </w:rPr>
      </w:pPr>
      <w:r w:rsidRPr="00923D48">
        <w:rPr>
          <w:u w:val="single"/>
          <w:lang w:val="es-ES_tradnl"/>
        </w:rPr>
        <w:t>Mecanismo de acción</w:t>
      </w:r>
    </w:p>
    <w:p w14:paraId="519E72F4" w14:textId="77777777" w:rsidR="001C1267" w:rsidRDefault="001C1267" w:rsidP="00055AF2">
      <w:pPr>
        <w:pStyle w:val="EMEABodyText"/>
        <w:rPr>
          <w:lang w:val="es-ES_tradnl"/>
        </w:rPr>
      </w:pPr>
    </w:p>
    <w:p w14:paraId="46ACCE69" w14:textId="179195C9" w:rsidR="00055AF2" w:rsidRDefault="00055AF2" w:rsidP="00055AF2">
      <w:pPr>
        <w:pStyle w:val="EMEABodyText"/>
        <w:rPr>
          <w:lang w:val="es-ES_tradnl"/>
        </w:rPr>
      </w:pPr>
      <w:r>
        <w:rPr>
          <w:lang w:val="es-ES_tradnl"/>
        </w:rPr>
        <w:t>CoAprovel es una asociación de un antagonista del receptor de angiotensina</w:t>
      </w:r>
      <w:r>
        <w:rPr>
          <w:lang w:val="es-ES_tradnl"/>
        </w:rPr>
        <w:noBreakHyphen/>
        <w:t xml:space="preserve">II, </w:t>
      </w:r>
      <w:r w:rsidR="00DE5B48">
        <w:rPr>
          <w:lang w:val="es-ES_tradnl"/>
        </w:rPr>
        <w:t>irbesartán</w:t>
      </w:r>
      <w:r>
        <w:rPr>
          <w:lang w:val="es-ES_tradnl"/>
        </w:rPr>
        <w:t>, y un diurético tiazídico, hidroclorotiazida. La asociación de estos componentes posee un efecto antihipertensivo aditivo, reduciendo la presión arterial en mayor medida que cada uno de ellos por separado.</w:t>
      </w:r>
    </w:p>
    <w:p w14:paraId="6E776ED4" w14:textId="77777777" w:rsidR="00055AF2" w:rsidRDefault="00055AF2" w:rsidP="00055AF2">
      <w:pPr>
        <w:pStyle w:val="EMEABodyText"/>
        <w:rPr>
          <w:lang w:val="es-ES_tradnl"/>
        </w:rPr>
      </w:pPr>
    </w:p>
    <w:p w14:paraId="76E3AF4D" w14:textId="34858CAD" w:rsidR="00055AF2" w:rsidRDefault="00DE5B48" w:rsidP="00055AF2">
      <w:pPr>
        <w:pStyle w:val="EMEABodyText"/>
        <w:rPr>
          <w:lang w:val="es-ES_tradnl"/>
        </w:rPr>
      </w:pPr>
      <w:r>
        <w:rPr>
          <w:lang w:val="es-ES_tradnl"/>
        </w:rPr>
        <w:t>Irbesartán</w:t>
      </w:r>
      <w:r w:rsidR="00055AF2">
        <w:rPr>
          <w:lang w:val="es-ES_tradnl"/>
        </w:rPr>
        <w:t xml:space="preserve"> es un potente antagonista selectivo del receptor de la angiotensina</w:t>
      </w:r>
      <w:r w:rsidR="00055AF2">
        <w:rPr>
          <w:lang w:val="es-ES_tradnl"/>
        </w:rPr>
        <w:noBreakHyphen/>
        <w:t>II (subtipo AT</w:t>
      </w:r>
      <w:r w:rsidR="00055AF2">
        <w:rPr>
          <w:vertAlign w:val="subscript"/>
          <w:lang w:val="es-ES_tradnl"/>
        </w:rPr>
        <w:t>1</w:t>
      </w:r>
      <w:r w:rsidR="00055AF2">
        <w:rPr>
          <w:lang w:val="es-ES_tradnl"/>
        </w:rPr>
        <w:t>), activo por vía oral. Parece bloquear todas las acciones de la angiotensina</w:t>
      </w:r>
      <w:r w:rsidR="00055AF2">
        <w:rPr>
          <w:lang w:val="es-ES_tradnl"/>
        </w:rPr>
        <w:noBreakHyphen/>
        <w:t>II mediadas por el receptor AT</w:t>
      </w:r>
      <w:r w:rsidR="00055AF2">
        <w:rPr>
          <w:vertAlign w:val="subscript"/>
          <w:lang w:val="es-ES_tradnl"/>
        </w:rPr>
        <w:t>1</w:t>
      </w:r>
      <w:r w:rsidR="00055AF2">
        <w:rPr>
          <w:lang w:val="es-ES_tradnl"/>
        </w:rPr>
        <w:t>, con independencia del origen o la vía de síntesis de la angiotensina</w:t>
      </w:r>
      <w:r w:rsidR="00055AF2">
        <w:rPr>
          <w:lang w:val="es-ES_tradnl"/>
        </w:rPr>
        <w:noBreakHyphen/>
        <w:t>II. El antagonismo selectivo de los receptores de la angiotensina</w:t>
      </w:r>
      <w:r w:rsidR="00055AF2">
        <w:rPr>
          <w:lang w:val="es-ES_tradnl"/>
        </w:rPr>
        <w:noBreakHyphen/>
        <w:t>II (AT</w:t>
      </w:r>
      <w:r w:rsidR="00055AF2">
        <w:rPr>
          <w:vertAlign w:val="subscript"/>
          <w:lang w:val="es-ES_tradnl"/>
        </w:rPr>
        <w:t>1</w:t>
      </w:r>
      <w:r w:rsidR="00055AF2">
        <w:rPr>
          <w:lang w:val="es-ES_tradnl"/>
        </w:rPr>
        <w:t>), produce incrementos de los niveles plasmáticos de renina y de angiotensina</w:t>
      </w:r>
      <w:r w:rsidR="00055AF2">
        <w:rPr>
          <w:lang w:val="es-ES_tradnl"/>
        </w:rPr>
        <w:noBreakHyphen/>
        <w:t xml:space="preserve">II y una disminución en la concentración de aldosterona plasmática. En los pacientes sin riesgo de desequilibrio electrolítico, los niveles séricos de potasio no se modifican significativamente a las dosis recomendadas de </w:t>
      </w:r>
      <w:r>
        <w:rPr>
          <w:lang w:val="es-ES_tradnl"/>
        </w:rPr>
        <w:t>irbesartán</w:t>
      </w:r>
      <w:r w:rsidR="00055AF2">
        <w:rPr>
          <w:lang w:val="es-ES_tradnl"/>
        </w:rPr>
        <w:t xml:space="preserve"> en monoterapia (ver </w:t>
      </w:r>
      <w:r w:rsidR="00331DA1">
        <w:rPr>
          <w:lang w:val="es-ES_tradnl"/>
        </w:rPr>
        <w:t xml:space="preserve">las </w:t>
      </w:r>
      <w:r w:rsidR="00055AF2">
        <w:rPr>
          <w:lang w:val="es-ES_tradnl"/>
        </w:rPr>
        <w:t xml:space="preserve">secciones 4.4 y 4.5). </w:t>
      </w:r>
      <w:r>
        <w:rPr>
          <w:lang w:val="es-ES_tradnl"/>
        </w:rPr>
        <w:t>Irbesartán</w:t>
      </w:r>
      <w:r w:rsidR="00055AF2">
        <w:rPr>
          <w:lang w:val="es-ES_tradnl"/>
        </w:rPr>
        <w:t xml:space="preserve"> no inhibe la ECA (kininasa</w:t>
      </w:r>
      <w:r w:rsidR="00055AF2">
        <w:rPr>
          <w:lang w:val="es-ES_tradnl"/>
        </w:rPr>
        <w:noBreakHyphen/>
        <w:t>II), un enzima que genera angiotensina</w:t>
      </w:r>
      <w:r w:rsidR="00055AF2">
        <w:rPr>
          <w:lang w:val="es-ES_tradnl"/>
        </w:rPr>
        <w:noBreakHyphen/>
        <w:t xml:space="preserve">II y que también degrada la bradiquinina a metabolitos inactivos. </w:t>
      </w:r>
      <w:r>
        <w:rPr>
          <w:lang w:val="es-ES_tradnl"/>
        </w:rPr>
        <w:t>Irbesartán</w:t>
      </w:r>
      <w:r w:rsidR="00055AF2">
        <w:rPr>
          <w:lang w:val="es-ES_tradnl"/>
        </w:rPr>
        <w:t xml:space="preserve"> no requiere activación metabólica para ser activo.</w:t>
      </w:r>
    </w:p>
    <w:p w14:paraId="17C91995" w14:textId="77777777" w:rsidR="00055AF2" w:rsidRDefault="00055AF2" w:rsidP="00055AF2">
      <w:pPr>
        <w:pStyle w:val="EMEABodyText"/>
        <w:rPr>
          <w:lang w:val="es-ES_tradnl"/>
        </w:rPr>
      </w:pPr>
    </w:p>
    <w:p w14:paraId="18E71F4E" w14:textId="0272A90F" w:rsidR="00055AF2" w:rsidRDefault="00055AF2" w:rsidP="00055AF2">
      <w:pPr>
        <w:pStyle w:val="EMEABodyText"/>
        <w:rPr>
          <w:lang w:val="es-ES_tradnl"/>
        </w:rPr>
      </w:pPr>
      <w:r>
        <w:rPr>
          <w:lang w:val="es-ES_tradnl"/>
        </w:rPr>
        <w:t xml:space="preserve">Hidroclorotiazida es un diurético tiazídico. No está totalmente establecido el mecanismo por el que los diuréticos tiazídicos ejercen su efecto antihipertensivo. Las tiazidas alteran el mecanismo de reabsorción de electrolitos en el túbulo renal, incrementando de forma directa la excreción de sodio y cloruros en cantidades aproximadamente equivalentes. La acción diurética de la hidroclorotiazida reduce el volumen plasmático, aumenta la actividad de la renina plasmática, aumenta la secreción de aldosterona, con el consiguiente aumento en la pérdida urinaria de potasio y bicarbonato y disminución en el potasio sérico. Probablemente, a través del bloqueo del sistema renina-angiotensina-aldosterona, la administración conjunta de </w:t>
      </w:r>
      <w:r w:rsidR="00DE5B48">
        <w:rPr>
          <w:lang w:val="es-ES_tradnl"/>
        </w:rPr>
        <w:t>irbesartán</w:t>
      </w:r>
      <w:r>
        <w:rPr>
          <w:lang w:val="es-ES_tradnl"/>
        </w:rPr>
        <w:t xml:space="preserve"> tiende a revertir la pérdida de potasio asociada a estos diuréticos. La diuresis comienza a las 2 horas de la administración de hidroclorotiazida, alcanzándose los máximos aproximadamente a las 4 horas y con una duración de unas 6 a 12 horas.</w:t>
      </w:r>
    </w:p>
    <w:p w14:paraId="75A8B352" w14:textId="77777777" w:rsidR="00055AF2" w:rsidRDefault="00055AF2" w:rsidP="00055AF2">
      <w:pPr>
        <w:pStyle w:val="EMEABodyText"/>
        <w:rPr>
          <w:lang w:val="es-ES_tradnl"/>
        </w:rPr>
      </w:pPr>
    </w:p>
    <w:p w14:paraId="63F455A3" w14:textId="24398F09" w:rsidR="00055AF2" w:rsidRDefault="00055AF2" w:rsidP="00055AF2">
      <w:pPr>
        <w:pStyle w:val="EMEABodyText"/>
        <w:rPr>
          <w:lang w:val="es-ES_tradnl"/>
        </w:rPr>
      </w:pPr>
      <w:r>
        <w:rPr>
          <w:lang w:val="es-ES_tradnl"/>
        </w:rPr>
        <w:t xml:space="preserve">La combinación de hidroclorotiazida e </w:t>
      </w:r>
      <w:r w:rsidR="00DE5B48">
        <w:rPr>
          <w:lang w:val="es-ES_tradnl"/>
        </w:rPr>
        <w:t>irbesartán</w:t>
      </w:r>
      <w:r>
        <w:rPr>
          <w:lang w:val="es-ES_tradnl"/>
        </w:rPr>
        <w:t xml:space="preserve">, en sus rangos de dosis terapéuticas, da lugar a reducciones aditivas dosis-dependientes de la presión arterial. En pacientes no adecuadamente controlados con 300 mg de </w:t>
      </w:r>
      <w:r w:rsidR="00DE5B48">
        <w:rPr>
          <w:lang w:val="es-ES_tradnl"/>
        </w:rPr>
        <w:t>irbesartán</w:t>
      </w:r>
      <w:r>
        <w:rPr>
          <w:lang w:val="es-ES_tradnl"/>
        </w:rPr>
        <w:t xml:space="preserve"> en monoterapia, la adición de 12,5 mg de hidroclorotiazida a </w:t>
      </w:r>
      <w:r>
        <w:rPr>
          <w:lang w:val="es-ES_tradnl"/>
        </w:rPr>
        <w:lastRenderedPageBreak/>
        <w:t xml:space="preserve">300 mg de </w:t>
      </w:r>
      <w:r w:rsidR="00DE5B48">
        <w:rPr>
          <w:lang w:val="es-ES_tradnl"/>
        </w:rPr>
        <w:t>irbesartán</w:t>
      </w:r>
      <w:r>
        <w:rPr>
          <w:lang w:val="es-ES_tradnl"/>
        </w:rPr>
        <w:t xml:space="preserve"> en dosis única diaria,dio lugar a reducciones de la presión arterial diastólica superiores a las corregidas con placebo en el punto valle (24 horas post-dosificación) de 6,1 mmHg. La combinación de 300 mg de </w:t>
      </w:r>
      <w:r w:rsidR="00DE5B48">
        <w:rPr>
          <w:lang w:val="es-ES_tradnl"/>
        </w:rPr>
        <w:t>irbesartán</w:t>
      </w:r>
      <w:r>
        <w:rPr>
          <w:lang w:val="es-ES_tradnl"/>
        </w:rPr>
        <w:t xml:space="preserve"> y 12,5 mg de hidroclorotiazida da lugar a unas reducciones globales sistólica/diastólica tras la sustracción de placebo de hasta 13,6/11,5 mmHg.</w:t>
      </w:r>
    </w:p>
    <w:p w14:paraId="2F862A01" w14:textId="77777777" w:rsidR="00055AF2" w:rsidRDefault="00055AF2" w:rsidP="00055AF2">
      <w:pPr>
        <w:pStyle w:val="EMEABodyText"/>
        <w:rPr>
          <w:lang w:val="es-ES_tradnl"/>
        </w:rPr>
      </w:pPr>
    </w:p>
    <w:p w14:paraId="49062F65" w14:textId="77777777" w:rsidR="00055AF2" w:rsidRPr="00FC27AB" w:rsidRDefault="00055AF2" w:rsidP="00055AF2">
      <w:pPr>
        <w:pStyle w:val="EMEABodyText"/>
        <w:rPr>
          <w:lang w:val="es-ES_tradnl"/>
        </w:rPr>
      </w:pPr>
      <w:r w:rsidRPr="00FC27AB">
        <w:rPr>
          <w:lang w:val="es-ES_tradnl"/>
        </w:rPr>
        <w:t>Se disponen de datos clínicos limitados (7</w:t>
      </w:r>
      <w:r>
        <w:rPr>
          <w:lang w:val="es-ES_tradnl"/>
        </w:rPr>
        <w:t> </w:t>
      </w:r>
      <w:r w:rsidRPr="00FC27AB">
        <w:rPr>
          <w:lang w:val="es-ES_tradnl"/>
        </w:rPr>
        <w:t>de cada 22</w:t>
      </w:r>
      <w:r>
        <w:rPr>
          <w:lang w:val="es-ES_tradnl"/>
        </w:rPr>
        <w:t> </w:t>
      </w:r>
      <w:r w:rsidRPr="00FC27AB">
        <w:rPr>
          <w:lang w:val="es-ES_tradnl"/>
        </w:rPr>
        <w:t>pacientes)</w:t>
      </w:r>
      <w:r>
        <w:rPr>
          <w:lang w:val="es-ES_tradnl"/>
        </w:rPr>
        <w:t>,</w:t>
      </w:r>
      <w:r w:rsidRPr="00FC27AB">
        <w:rPr>
          <w:lang w:val="es-ES_tradnl"/>
        </w:rPr>
        <w:t xml:space="preserve"> que sugieren que los pacientes no controlados con la combinación 300</w:t>
      </w:r>
      <w:r>
        <w:rPr>
          <w:lang w:val="es-ES_tradnl"/>
        </w:rPr>
        <w:t> mg</w:t>
      </w:r>
      <w:r w:rsidRPr="00FC27AB">
        <w:rPr>
          <w:lang w:val="es-ES_tradnl"/>
        </w:rPr>
        <w:t>/12</w:t>
      </w:r>
      <w:r>
        <w:rPr>
          <w:lang w:val="es-ES_tradnl"/>
        </w:rPr>
        <w:t>,</w:t>
      </w:r>
      <w:r w:rsidRPr="00FC27AB">
        <w:rPr>
          <w:lang w:val="es-ES_tradnl"/>
        </w:rPr>
        <w:t>5</w:t>
      </w:r>
      <w:r>
        <w:rPr>
          <w:lang w:val="es-ES_tradnl"/>
        </w:rPr>
        <w:t> mg</w:t>
      </w:r>
      <w:r w:rsidRPr="00FC27AB">
        <w:rPr>
          <w:lang w:val="es-ES_tradnl"/>
        </w:rPr>
        <w:t xml:space="preserve"> pueden responder si se les aumenta la dosis a 300</w:t>
      </w:r>
      <w:r>
        <w:rPr>
          <w:lang w:val="es-ES_tradnl"/>
        </w:rPr>
        <w:t> mg</w:t>
      </w:r>
      <w:r w:rsidRPr="00FC27AB">
        <w:rPr>
          <w:lang w:val="es-ES_tradnl"/>
        </w:rPr>
        <w:t>/25</w:t>
      </w:r>
      <w:r>
        <w:rPr>
          <w:lang w:val="es-ES_tradnl"/>
        </w:rPr>
        <w:t> mg</w:t>
      </w:r>
      <w:r w:rsidRPr="00FC27AB">
        <w:rPr>
          <w:lang w:val="es-ES_tradnl"/>
        </w:rPr>
        <w:t>. En estos pacientes, se observó tanto un incremento en el descenso de la presión arterial sistólica</w:t>
      </w:r>
      <w:r>
        <w:rPr>
          <w:lang w:val="es-ES_tradnl"/>
        </w:rPr>
        <w:t xml:space="preserve"> (PAS)</w:t>
      </w:r>
      <w:r w:rsidRPr="00FC27AB">
        <w:rPr>
          <w:lang w:val="es-ES_tradnl"/>
        </w:rPr>
        <w:t xml:space="preserve"> como </w:t>
      </w:r>
      <w:r>
        <w:rPr>
          <w:lang w:val="es-ES_tradnl"/>
        </w:rPr>
        <w:t xml:space="preserve">de la presión arterial </w:t>
      </w:r>
      <w:r w:rsidRPr="00FC27AB">
        <w:rPr>
          <w:lang w:val="es-ES_tradnl"/>
        </w:rPr>
        <w:t xml:space="preserve">diastólica </w:t>
      </w:r>
      <w:r>
        <w:rPr>
          <w:lang w:val="es-ES_tradnl"/>
        </w:rPr>
        <w:t xml:space="preserve">(PAD) </w:t>
      </w:r>
      <w:r w:rsidRPr="00FC27AB">
        <w:rPr>
          <w:lang w:val="es-ES_tradnl"/>
        </w:rPr>
        <w:t>(13.3</w:t>
      </w:r>
      <w:r>
        <w:rPr>
          <w:lang w:val="es-ES_tradnl"/>
        </w:rPr>
        <w:t> </w:t>
      </w:r>
      <w:r w:rsidRPr="00FC27AB">
        <w:rPr>
          <w:lang w:val="es-ES_tradnl"/>
        </w:rPr>
        <w:t>y 8</w:t>
      </w:r>
      <w:r>
        <w:rPr>
          <w:lang w:val="es-ES_tradnl"/>
        </w:rPr>
        <w:t>,</w:t>
      </w:r>
      <w:r w:rsidRPr="00FC27AB">
        <w:rPr>
          <w:lang w:val="es-ES_tradnl"/>
        </w:rPr>
        <w:t>3</w:t>
      </w:r>
      <w:r>
        <w:rPr>
          <w:lang w:val="es-ES_tradnl"/>
        </w:rPr>
        <w:t> </w:t>
      </w:r>
      <w:r w:rsidRPr="00FC27AB">
        <w:rPr>
          <w:lang w:val="es-ES_tradnl"/>
        </w:rPr>
        <w:t>mmHg respectivamente).</w:t>
      </w:r>
    </w:p>
    <w:p w14:paraId="0D551707" w14:textId="77777777" w:rsidR="00055AF2" w:rsidRDefault="00055AF2" w:rsidP="00055AF2">
      <w:pPr>
        <w:pStyle w:val="EMEABodyText"/>
        <w:rPr>
          <w:lang w:val="es-ES_tradnl"/>
        </w:rPr>
      </w:pPr>
    </w:p>
    <w:p w14:paraId="14611926" w14:textId="0291CD98" w:rsidR="00055AF2" w:rsidRDefault="00055AF2" w:rsidP="00055AF2">
      <w:pPr>
        <w:pStyle w:val="EMEABodyText"/>
        <w:rPr>
          <w:lang w:val="es-ES_tradnl"/>
        </w:rPr>
      </w:pPr>
      <w:r>
        <w:rPr>
          <w:lang w:val="es-ES_tradnl"/>
        </w:rPr>
        <w:t xml:space="preserve">Una dosis única diaria de 150 mg de </w:t>
      </w:r>
      <w:r w:rsidR="00DE5B48">
        <w:rPr>
          <w:lang w:val="es-ES_tradnl"/>
        </w:rPr>
        <w:t>irbesartán</w:t>
      </w:r>
      <w:r>
        <w:rPr>
          <w:lang w:val="es-ES_tradnl"/>
        </w:rPr>
        <w:t xml:space="preserve"> y 12,5 mg de hidroclorotiazida proporcionó unas reducciones de la presión arterial media sistólica/diastólica ajustada frente a placebo en el punto valle (24 horas post-dosificación) de 12,9/6,9 mmHg en pacientes con hipertensión de leve a moderada. El efecto pico se alcanza a las 3 </w:t>
      </w:r>
      <w:r>
        <w:rPr>
          <w:lang w:val="es-ES_tradnl"/>
        </w:rPr>
        <w:noBreakHyphen/>
        <w:t xml:space="preserve">6 horas. En la monitorización ambulatoria de la presión arterial, la combinación de 150 mg de </w:t>
      </w:r>
      <w:r w:rsidR="00DE5B48">
        <w:rPr>
          <w:lang w:val="es-ES_tradnl"/>
        </w:rPr>
        <w:t>irbesartán</w:t>
      </w:r>
      <w:r>
        <w:rPr>
          <w:lang w:val="es-ES_tradnl"/>
        </w:rPr>
        <w:t xml:space="preserve"> y 12,5 mg de hidroclorotiazida una vez al día, da lugar a la reducción esperada de la presión arterial en el período de 24 horas con unas reducciones medias sistólica/diastólica tras la sustracción de placebo durante 24 horas de 15,8/10,0 mmHg. Cuando se midió la presión arterial mediante la monitorización ambulatoria, el efecto pico-valle de CoAprovel 150 mg/12,5 mg fue del 100%. El efecto pico-valle medido por manguito en la consulta fue del 68% y 76% para CoAprovel 150 mg/12,5 mg y CoAprovel 300 mg/12,5 mg, respectivamente. Este efecto de 24 horas se observó sin detectarse una reducción excesiva de la presión arterial en el punto pico y el consistente con la seguridad y efectividad en la reducción de la presión arterial durante el intervalo de dosis de una administración única diaria.</w:t>
      </w:r>
    </w:p>
    <w:p w14:paraId="6C0E83B8" w14:textId="77777777" w:rsidR="00055AF2" w:rsidRDefault="00055AF2" w:rsidP="00055AF2">
      <w:pPr>
        <w:pStyle w:val="EMEABodyText"/>
        <w:rPr>
          <w:lang w:val="es-ES_tradnl"/>
        </w:rPr>
      </w:pPr>
    </w:p>
    <w:p w14:paraId="03E01D89" w14:textId="2E890514" w:rsidR="00055AF2" w:rsidRDefault="00055AF2" w:rsidP="00055AF2">
      <w:pPr>
        <w:pStyle w:val="EMEABodyText"/>
        <w:rPr>
          <w:lang w:val="es-ES_tradnl"/>
        </w:rPr>
      </w:pPr>
      <w:r>
        <w:rPr>
          <w:lang w:val="es-ES_tradnl"/>
        </w:rPr>
        <w:t xml:space="preserve">En pacientes no controlados adecuadamente con 25 mg de hidroclorotiazida en monoterapia, la adición de </w:t>
      </w:r>
      <w:r w:rsidR="00DE5B48">
        <w:rPr>
          <w:lang w:val="es-ES_tradnl"/>
        </w:rPr>
        <w:t>irbesartán</w:t>
      </w:r>
      <w:r>
        <w:rPr>
          <w:lang w:val="es-ES_tradnl"/>
        </w:rPr>
        <w:t xml:space="preserve"> produce una reducción adicional media sistólica/diastólica de 11,1/7,2 mmHg tras la sustracción de placebo.</w:t>
      </w:r>
    </w:p>
    <w:p w14:paraId="47D9D5A1" w14:textId="77777777" w:rsidR="00055AF2" w:rsidRDefault="00055AF2" w:rsidP="00055AF2">
      <w:pPr>
        <w:pStyle w:val="EMEABodyText"/>
        <w:rPr>
          <w:lang w:val="es-ES_tradnl"/>
        </w:rPr>
      </w:pPr>
    </w:p>
    <w:p w14:paraId="0AE5588F" w14:textId="718E356A" w:rsidR="00055AF2" w:rsidRDefault="00055AF2" w:rsidP="00055AF2">
      <w:pPr>
        <w:pStyle w:val="EMEABodyText"/>
        <w:rPr>
          <w:lang w:val="es-ES_tradnl"/>
        </w:rPr>
      </w:pPr>
      <w:r>
        <w:rPr>
          <w:lang w:val="es-ES_tradnl"/>
        </w:rPr>
        <w:t xml:space="preserve">El efecto reductor de la presión arterial con </w:t>
      </w:r>
      <w:r w:rsidR="00DE5B48">
        <w:rPr>
          <w:lang w:val="es-ES_tradnl"/>
        </w:rPr>
        <w:t>irbesartán</w:t>
      </w:r>
      <w:r>
        <w:rPr>
          <w:lang w:val="es-ES_tradnl"/>
        </w:rPr>
        <w:t xml:space="preserve"> en combinación con hidroclorotiazida es evidente tras la administración de la primera dosis y se mantiene sustancialmente en 1</w:t>
      </w:r>
      <w:r>
        <w:rPr>
          <w:lang w:val="es-ES_tradnl"/>
        </w:rPr>
        <w:noBreakHyphen/>
        <w:t>2 semanas, alcanzándose el efecto máximo transcurridas 6</w:t>
      </w:r>
      <w:r>
        <w:rPr>
          <w:lang w:val="es-ES_tradnl"/>
        </w:rPr>
        <w:noBreakHyphen/>
        <w:t xml:space="preserve">8 semanas. En los estudios de seguimiento a largo plazo, el efecto de </w:t>
      </w:r>
      <w:r w:rsidR="00DE5B48">
        <w:rPr>
          <w:lang w:val="es-ES_tradnl"/>
        </w:rPr>
        <w:t>irbesartán</w:t>
      </w:r>
      <w:r>
        <w:rPr>
          <w:lang w:val="es-ES_tradnl"/>
        </w:rPr>
        <w:t xml:space="preserve">/hidroclorotiazida se mantuvo durante más de un año. Aunque no se ha estudiado específicamente con CoAprovel, no se ha observado hipertensión de rebote ni con </w:t>
      </w:r>
      <w:r w:rsidR="00DE5B48">
        <w:rPr>
          <w:lang w:val="es-ES_tradnl"/>
        </w:rPr>
        <w:t>irbesartán</w:t>
      </w:r>
      <w:r>
        <w:rPr>
          <w:lang w:val="es-ES_tradnl"/>
        </w:rPr>
        <w:t xml:space="preserve"> ni con hidroclorotiazida.</w:t>
      </w:r>
    </w:p>
    <w:p w14:paraId="1B831BFA" w14:textId="77777777" w:rsidR="00055AF2" w:rsidRDefault="00055AF2" w:rsidP="00055AF2">
      <w:pPr>
        <w:pStyle w:val="EMEABodyText"/>
        <w:rPr>
          <w:lang w:val="es-ES_tradnl"/>
        </w:rPr>
      </w:pPr>
    </w:p>
    <w:p w14:paraId="0FD4F7E0" w14:textId="77A40B0E" w:rsidR="00055AF2" w:rsidRDefault="00055AF2" w:rsidP="00055AF2">
      <w:pPr>
        <w:pStyle w:val="EMEABodyText"/>
        <w:rPr>
          <w:lang w:val="es-ES_tradnl"/>
        </w:rPr>
      </w:pPr>
      <w:r>
        <w:rPr>
          <w:lang w:val="es-ES_tradnl"/>
        </w:rPr>
        <w:t xml:space="preserve">No se ha estudiado el efecto de la combinación </w:t>
      </w:r>
      <w:r w:rsidR="00DE5B48">
        <w:rPr>
          <w:lang w:val="es-ES_tradnl"/>
        </w:rPr>
        <w:t>irbesartán</w:t>
      </w:r>
      <w:r>
        <w:rPr>
          <w:lang w:val="es-ES_tradnl"/>
        </w:rPr>
        <w:t xml:space="preserve"> e hidroclorotiazida sobre la morbilidad y la mortalidad. Los estudios epidemiológicos han demostrado que el tratamiento a largo plazo con hidroclorotiazida reduce el riesgo de mortalidad y morbilidad cardiovascular.</w:t>
      </w:r>
    </w:p>
    <w:p w14:paraId="78360CBC" w14:textId="77777777" w:rsidR="00055AF2" w:rsidRDefault="00055AF2" w:rsidP="00055AF2">
      <w:pPr>
        <w:pStyle w:val="EMEABodyText"/>
        <w:rPr>
          <w:lang w:val="es-ES_tradnl"/>
        </w:rPr>
      </w:pPr>
    </w:p>
    <w:p w14:paraId="4C93899F" w14:textId="6E639E8F" w:rsidR="00055AF2" w:rsidRDefault="00055AF2" w:rsidP="00055AF2">
      <w:pPr>
        <w:pStyle w:val="EMEABodyText"/>
        <w:rPr>
          <w:lang w:val="es-ES_tradnl"/>
        </w:rPr>
      </w:pPr>
      <w:r>
        <w:rPr>
          <w:lang w:val="es-ES_tradnl"/>
        </w:rPr>
        <w:t xml:space="preserve">No existe diferencia en la respuesta a CoAprovel en relación a la edad o el sexo. Como ocurre con otros medicamentos que afectan al sistema renina-angiotensina, la respuesta a </w:t>
      </w:r>
      <w:r w:rsidR="00DE5B48">
        <w:rPr>
          <w:lang w:val="es-ES_tradnl"/>
        </w:rPr>
        <w:t>irbesartán</w:t>
      </w:r>
      <w:r>
        <w:rPr>
          <w:lang w:val="es-ES_tradnl"/>
        </w:rPr>
        <w:t xml:space="preserve"> en monoterapia de los pacientes de raza negra es notablemente inferior. Cuando </w:t>
      </w:r>
      <w:r w:rsidR="00DE5B48">
        <w:rPr>
          <w:lang w:val="es-ES_tradnl"/>
        </w:rPr>
        <w:t>irbesartán</w:t>
      </w:r>
      <w:r>
        <w:rPr>
          <w:lang w:val="es-ES_tradnl"/>
        </w:rPr>
        <w:t xml:space="preserve"> se administra conjuntamente con una dosis baja de hidroclorotiazida (ej. 12,5 mg al día), la respuesta antihipertensiva en pacientes de raza negra se aproxima a la obtenida en pacientes de otras razas.</w:t>
      </w:r>
    </w:p>
    <w:p w14:paraId="53138662" w14:textId="77777777" w:rsidR="00F61A7E" w:rsidRDefault="00F61A7E" w:rsidP="00055AF2">
      <w:pPr>
        <w:pStyle w:val="EMEABodyText"/>
        <w:rPr>
          <w:lang w:val="es-ES_tradnl"/>
        </w:rPr>
      </w:pPr>
    </w:p>
    <w:p w14:paraId="2F172D7A" w14:textId="77777777" w:rsidR="00101401" w:rsidRPr="00923D48" w:rsidRDefault="00F61A7E" w:rsidP="00055AF2">
      <w:pPr>
        <w:pStyle w:val="EMEABodyText"/>
        <w:rPr>
          <w:u w:val="single"/>
          <w:lang w:val="es-ES_tradnl"/>
        </w:rPr>
      </w:pPr>
      <w:r w:rsidRPr="00923D48">
        <w:rPr>
          <w:u w:val="single"/>
          <w:lang w:val="es-ES_tradnl"/>
        </w:rPr>
        <w:t>Eficacia clínica y seguridad</w:t>
      </w:r>
    </w:p>
    <w:p w14:paraId="27386CED" w14:textId="77777777" w:rsidR="001C1267" w:rsidRDefault="001C1267" w:rsidP="00055AF2">
      <w:pPr>
        <w:pStyle w:val="EMEABodyText"/>
        <w:rPr>
          <w:lang w:val="es-ES_tradnl"/>
        </w:rPr>
      </w:pPr>
    </w:p>
    <w:p w14:paraId="3AB77E24" w14:textId="120A5E51" w:rsidR="00055AF2" w:rsidRDefault="00055AF2" w:rsidP="00055AF2">
      <w:pPr>
        <w:pStyle w:val="EMEABodyText"/>
        <w:rPr>
          <w:lang w:val="es-ES_tradnl"/>
        </w:rPr>
      </w:pPr>
      <w:r>
        <w:rPr>
          <w:lang w:val="es-ES_tradnl"/>
        </w:rPr>
        <w:t xml:space="preserve">La eficacia y seguridad de CoAprovel como tratamiento de inicio en hipertensión severa (definida como PADSe ≥ 110 mmHg) fue evaluada en un ensayo multicéntrico, randomizado, doble ciego, paralelo, controlado con </w:t>
      </w:r>
      <w:r w:rsidRPr="000F73D5">
        <w:rPr>
          <w:lang w:val="es-ES_tradnl"/>
        </w:rPr>
        <w:t>comparador activo, de 8</w:t>
      </w:r>
      <w:r>
        <w:rPr>
          <w:lang w:val="es-ES_tradnl"/>
        </w:rPr>
        <w:t> </w:t>
      </w:r>
      <w:r w:rsidRPr="000F73D5">
        <w:rPr>
          <w:lang w:val="es-ES_tradnl"/>
        </w:rPr>
        <w:t>semanas</w:t>
      </w:r>
      <w:r>
        <w:rPr>
          <w:lang w:val="es-ES_tradnl"/>
        </w:rPr>
        <w:t xml:space="preserve"> de duración. Un total de 697 pacientes fueron randomizados a razón 2:1 para </w:t>
      </w:r>
      <w:r w:rsidR="00DE5B48">
        <w:rPr>
          <w:lang w:val="es-ES_tradnl"/>
        </w:rPr>
        <w:t>irbesartán</w:t>
      </w:r>
      <w:r>
        <w:rPr>
          <w:lang w:val="es-ES_tradnl"/>
        </w:rPr>
        <w:t xml:space="preserve">/hidroclorotiazida 150 mg/12,5 mg o para </w:t>
      </w:r>
      <w:r w:rsidR="00DE5B48">
        <w:rPr>
          <w:lang w:val="es-ES_tradnl"/>
        </w:rPr>
        <w:t>irbesartán</w:t>
      </w:r>
      <w:r>
        <w:rPr>
          <w:lang w:val="es-ES_tradnl"/>
        </w:rPr>
        <w:t xml:space="preserve"> 150 mg con escalado sistemático (antes de evaluar la respuesta a la dosis más baja), tras una semana, a </w:t>
      </w:r>
      <w:r w:rsidR="00DE5B48">
        <w:rPr>
          <w:lang w:val="es-ES_tradnl"/>
        </w:rPr>
        <w:t>irbesartán</w:t>
      </w:r>
      <w:r>
        <w:rPr>
          <w:lang w:val="es-ES_tradnl"/>
        </w:rPr>
        <w:t xml:space="preserve">/hidroclorotiazida 300 mg/25 mg o a </w:t>
      </w:r>
      <w:r w:rsidR="00DE5B48">
        <w:rPr>
          <w:lang w:val="es-ES_tradnl"/>
        </w:rPr>
        <w:t>irbesartán</w:t>
      </w:r>
      <w:r>
        <w:rPr>
          <w:lang w:val="es-ES_tradnl"/>
        </w:rPr>
        <w:t xml:space="preserve"> 300 mg respectivamente.</w:t>
      </w:r>
    </w:p>
    <w:p w14:paraId="2C6EEDD7" w14:textId="77777777" w:rsidR="00055AF2" w:rsidRDefault="00055AF2" w:rsidP="00055AF2">
      <w:pPr>
        <w:pStyle w:val="EMEABodyText"/>
        <w:rPr>
          <w:lang w:val="es-ES_tradnl"/>
        </w:rPr>
      </w:pPr>
    </w:p>
    <w:p w14:paraId="36A724E0" w14:textId="77777777" w:rsidR="00055AF2" w:rsidRDefault="00055AF2" w:rsidP="00055AF2">
      <w:pPr>
        <w:pStyle w:val="EMEABodyText"/>
        <w:rPr>
          <w:lang w:val="es-ES_tradnl"/>
        </w:rPr>
      </w:pPr>
      <w:r>
        <w:rPr>
          <w:lang w:val="es-ES_tradnl"/>
        </w:rPr>
        <w:t xml:space="preserve">El 58% de los pacientes incluidos en el ensayo eran varones. La edad media de los pacientes fue de 52,5 años, el 13% tenía una edad igual o superior a 65 años, y sólo el 2% tenía una edad igual o superior a 75 años. El doce por ciento (12%) de los pacientes eran diabéticos, el 34% presentaban </w:t>
      </w:r>
      <w:r>
        <w:rPr>
          <w:lang w:val="es-ES_tradnl"/>
        </w:rPr>
        <w:lastRenderedPageBreak/>
        <w:t>hiperlipidemia y la alteración cardiovascular más frecuente, en un 3,5% de los pacientes incluidos, era la angina de pecho estable.</w:t>
      </w:r>
    </w:p>
    <w:p w14:paraId="453E8210" w14:textId="77777777" w:rsidR="00055AF2" w:rsidRDefault="00055AF2" w:rsidP="00055AF2">
      <w:pPr>
        <w:pStyle w:val="EMEABodyText"/>
        <w:rPr>
          <w:lang w:val="es-ES_tradnl"/>
        </w:rPr>
      </w:pPr>
    </w:p>
    <w:p w14:paraId="0A106DBE" w14:textId="188D7E33" w:rsidR="00055AF2" w:rsidRDefault="00055AF2" w:rsidP="00055AF2">
      <w:pPr>
        <w:pStyle w:val="EMEABodyText"/>
        <w:rPr>
          <w:lang w:val="es-ES_tradnl"/>
        </w:rPr>
      </w:pPr>
      <w:r>
        <w:rPr>
          <w:lang w:val="es-ES_tradnl"/>
        </w:rPr>
        <w:t xml:space="preserve">El objetivo principal de este ensayo fue comparar la proporción de pacientes cuya PADSe estaba controlada (PADSe &lt; 90 mmHg) </w:t>
      </w:r>
      <w:r w:rsidRPr="006130BA">
        <w:rPr>
          <w:lang w:val="es-ES_tradnl"/>
        </w:rPr>
        <w:t>en</w:t>
      </w:r>
      <w:r>
        <w:rPr>
          <w:lang w:val="es-ES_tradnl"/>
        </w:rPr>
        <w:t xml:space="preserve"> la semana 5 de tratamiento. El cuarenta y siete por ciento (47,2%) de los pacientes tratados con la combinación alcanzaron valores de PADSe &lt; 90 mmHg comparado con el 33,2% de los pacientes tratados con </w:t>
      </w:r>
      <w:r w:rsidR="00DE5B48">
        <w:rPr>
          <w:lang w:val="es-ES_tradnl"/>
        </w:rPr>
        <w:t>irbesartán</w:t>
      </w:r>
      <w:r>
        <w:rPr>
          <w:lang w:val="es-ES_tradnl"/>
        </w:rPr>
        <w:t xml:space="preserve"> (p = 0,0005</w:t>
      </w:r>
      <w:r w:rsidRPr="00DE0C1A">
        <w:rPr>
          <w:lang w:val="es-ES_tradnl"/>
        </w:rPr>
        <w:t xml:space="preserve">). La presión arterial </w:t>
      </w:r>
      <w:r>
        <w:rPr>
          <w:lang w:val="es-ES_tradnl"/>
        </w:rPr>
        <w:t xml:space="preserve">basal </w:t>
      </w:r>
      <w:r w:rsidRPr="00DE0C1A">
        <w:rPr>
          <w:lang w:val="es-ES_tradnl"/>
        </w:rPr>
        <w:t>media fue de, aproximadamente, 172/113</w:t>
      </w:r>
      <w:r>
        <w:rPr>
          <w:lang w:val="es-ES_tradnl"/>
        </w:rPr>
        <w:t> </w:t>
      </w:r>
      <w:r w:rsidRPr="00DE0C1A">
        <w:rPr>
          <w:lang w:val="es-ES_tradnl"/>
        </w:rPr>
        <w:t>mmHg en cada grupo de tratamiento y la</w:t>
      </w:r>
      <w:r>
        <w:rPr>
          <w:lang w:val="es-ES_tradnl"/>
        </w:rPr>
        <w:t xml:space="preserve"> reducción de PASSe/PADSe a las cinco semanas fue de 30,8/24,0 mmHg y 21,1/19,3 mmHg para </w:t>
      </w:r>
      <w:r w:rsidR="00DE5B48">
        <w:rPr>
          <w:lang w:val="es-ES_tradnl"/>
        </w:rPr>
        <w:t>irbesartán</w:t>
      </w:r>
      <w:r>
        <w:rPr>
          <w:lang w:val="es-ES_tradnl"/>
        </w:rPr>
        <w:t xml:space="preserve">/hidroclorotiazida e </w:t>
      </w:r>
      <w:r w:rsidR="00DE5B48">
        <w:rPr>
          <w:lang w:val="es-ES_tradnl"/>
        </w:rPr>
        <w:t>irbesartán</w:t>
      </w:r>
      <w:r>
        <w:rPr>
          <w:lang w:val="es-ES_tradnl"/>
        </w:rPr>
        <w:t>, respectivamente (p &lt; 0,0001).</w:t>
      </w:r>
    </w:p>
    <w:p w14:paraId="334EC1E7" w14:textId="77777777" w:rsidR="00055AF2" w:rsidRDefault="00055AF2" w:rsidP="00055AF2">
      <w:pPr>
        <w:pStyle w:val="EMEABodyText"/>
        <w:rPr>
          <w:lang w:val="es-ES_tradnl"/>
        </w:rPr>
      </w:pPr>
    </w:p>
    <w:p w14:paraId="6F719760" w14:textId="77777777" w:rsidR="00055AF2" w:rsidRDefault="00055AF2" w:rsidP="00055AF2">
      <w:pPr>
        <w:pStyle w:val="EMEABodyText"/>
        <w:rPr>
          <w:lang w:val="es-ES_tradnl"/>
        </w:rPr>
      </w:pPr>
      <w:r>
        <w:rPr>
          <w:lang w:val="es-ES_tradnl"/>
        </w:rPr>
        <w:t>Los tipos e incidencia de las reacciones adversas comunicadas por los pacientes tratados con la combinación fueron similares al perfil de reacciones adversas en los pacientes tratados en monoterapia. Durante el periodo de 8 semanas de tratamiento, no se comunicaron casos de síncope en ninguno de los grupos de tratamiento. El 0,6% y el 0% de pacientes presentaron hipotensión y el 2,8% y el 3,1% de los pacientes presentaron mareo como reacción adversa en los grupos tratados con la combinación y la monoterapia, respectivamente.</w:t>
      </w:r>
    </w:p>
    <w:p w14:paraId="73C9439F" w14:textId="77777777" w:rsidR="00680E8A" w:rsidRDefault="00680E8A" w:rsidP="00680E8A">
      <w:pPr>
        <w:pStyle w:val="EMEABodyText"/>
        <w:rPr>
          <w:u w:val="single"/>
          <w:lang w:val="es-ES"/>
        </w:rPr>
      </w:pPr>
    </w:p>
    <w:p w14:paraId="0B340D72" w14:textId="77777777" w:rsidR="00680E8A" w:rsidRDefault="00680E8A" w:rsidP="00680E8A">
      <w:pPr>
        <w:pStyle w:val="EMEABodyText"/>
        <w:rPr>
          <w:u w:val="single"/>
          <w:lang w:val="es-ES"/>
        </w:rPr>
      </w:pPr>
      <w:r w:rsidRPr="002418F6">
        <w:rPr>
          <w:u w:val="single"/>
          <w:lang w:val="es-ES"/>
        </w:rPr>
        <w:t>Bloqueo dual del sistema renina-angiotensina-aldosterona (SRAA)</w:t>
      </w:r>
    </w:p>
    <w:p w14:paraId="66F48A6E" w14:textId="77777777" w:rsidR="00F815E0" w:rsidRPr="002418F6" w:rsidRDefault="00F815E0" w:rsidP="00680E8A">
      <w:pPr>
        <w:pStyle w:val="EMEABodyText"/>
        <w:rPr>
          <w:u w:val="single"/>
          <w:lang w:val="es-ES"/>
        </w:rPr>
      </w:pPr>
    </w:p>
    <w:p w14:paraId="4E6F8AC2" w14:textId="77777777" w:rsidR="00680E8A" w:rsidRPr="008E5EB5" w:rsidRDefault="00680E8A" w:rsidP="00680E8A">
      <w:pPr>
        <w:rPr>
          <w:bCs/>
          <w:szCs w:val="22"/>
          <w:lang w:val="es-ES"/>
        </w:rPr>
      </w:pPr>
      <w:r w:rsidRPr="008E5EB5">
        <w:rPr>
          <w:szCs w:val="22"/>
          <w:lang w:val="es-ES"/>
        </w:rPr>
        <w:t>Dos grandes estudios aleatorizados y controlados (ONTARGET (ONgoing Telmisartan Alone and in combination with Ramipril Global Endpoint Trial) y VA NEPHRON-D (The Veterans Affairs Nephropathy in Diabetes)) han estudiado el uso de la combinación de un inhibidor de la enzima convertidora de angiotensina con un antagonista de los receptores de angiotensina II.</w:t>
      </w:r>
    </w:p>
    <w:p w14:paraId="282B046D" w14:textId="77777777" w:rsidR="00680E8A" w:rsidRDefault="00680E8A" w:rsidP="00680E8A">
      <w:pPr>
        <w:rPr>
          <w:szCs w:val="22"/>
          <w:lang w:val="es-ES"/>
        </w:rPr>
      </w:pPr>
      <w:r w:rsidRPr="008E5EB5">
        <w:rPr>
          <w:szCs w:val="22"/>
          <w:lang w:val="es-ES"/>
        </w:rPr>
        <w:t>ONTARGET fue un estudio realizado en pacientes con antecedentes de enfermedad cardiovascular o cerebrovascular o diabetes mellitus tipo 2, acompañada con evidencia de daño  en los órganos diana. VA NEPHRON-D fue un estudio en pacientes con diabetes mellitus tipo 2 y nefropatía diabética.</w:t>
      </w:r>
    </w:p>
    <w:p w14:paraId="15559C2C" w14:textId="77777777" w:rsidR="00F815E0" w:rsidRPr="008E5EB5" w:rsidRDefault="00F815E0" w:rsidP="00680E8A">
      <w:pPr>
        <w:rPr>
          <w:bCs/>
          <w:szCs w:val="22"/>
          <w:lang w:val="es-ES"/>
        </w:rPr>
      </w:pPr>
    </w:p>
    <w:p w14:paraId="1054FDE8" w14:textId="77777777" w:rsidR="00680E8A" w:rsidRDefault="00680E8A" w:rsidP="00680E8A">
      <w:pPr>
        <w:rPr>
          <w:szCs w:val="22"/>
          <w:lang w:val="es-ES"/>
        </w:rPr>
      </w:pPr>
      <w:r w:rsidRPr="008E5EB5">
        <w:rPr>
          <w:szCs w:val="22"/>
          <w:lang w:val="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279D706B" w14:textId="77777777" w:rsidR="00F815E0" w:rsidRPr="008E5EB5" w:rsidRDefault="00F815E0" w:rsidP="00680E8A">
      <w:pPr>
        <w:rPr>
          <w:bCs/>
          <w:szCs w:val="22"/>
          <w:lang w:val="es-ES"/>
        </w:rPr>
      </w:pPr>
    </w:p>
    <w:p w14:paraId="5DEE891E" w14:textId="77777777" w:rsidR="00680E8A" w:rsidRDefault="00680E8A" w:rsidP="00680E8A">
      <w:pPr>
        <w:rPr>
          <w:szCs w:val="22"/>
          <w:lang w:val="es-ES"/>
        </w:rPr>
      </w:pPr>
      <w:r w:rsidRPr="008E5EB5">
        <w:rPr>
          <w:szCs w:val="22"/>
          <w:lang w:val="es-ES"/>
        </w:rPr>
        <w:t>En consecuencia, no se deben utilizar de forma concomitantes los inhibidores de la enzima convertidora de angiotensina y los antagonistas de los receptores de angiotensina II en pacientes con nefropatía diabética.</w:t>
      </w:r>
    </w:p>
    <w:p w14:paraId="230F3258" w14:textId="77777777" w:rsidR="00F815E0" w:rsidRPr="008E5EB5" w:rsidRDefault="00F815E0" w:rsidP="00680E8A">
      <w:pPr>
        <w:rPr>
          <w:bCs/>
          <w:szCs w:val="22"/>
          <w:lang w:val="es-ES"/>
        </w:rPr>
      </w:pPr>
    </w:p>
    <w:p w14:paraId="190B29C5" w14:textId="77777777" w:rsidR="00680E8A" w:rsidRPr="008E5EB5" w:rsidRDefault="00680E8A" w:rsidP="00680E8A">
      <w:pPr>
        <w:rPr>
          <w:bCs/>
          <w:szCs w:val="22"/>
          <w:lang w:val="es-ES"/>
        </w:rPr>
      </w:pPr>
      <w:r w:rsidRPr="008E5EB5">
        <w:rPr>
          <w:szCs w:val="22"/>
          <w:lang w:val="es-ES"/>
        </w:rPr>
        <w:t>ALTITUDE (Aliskiren Trial in Type 2 Diabetes Using Cardiovascular and Renal Disease Endpoints) fue un estudio diseñado para evaluar el beneficio de añadir aliskiren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aliskiren que en el grupo de placebo, y se notificaron acontecimientos adversos y acontecimientos adversos graves de interés (hiperpotasemia, hipotensión y disfunción renal) con más frecuencia en el grupo de aliskiren que en el de placebo.</w:t>
      </w:r>
    </w:p>
    <w:p w14:paraId="5C4E2F33" w14:textId="77777777" w:rsidR="00680E8A" w:rsidRPr="008E5EB5" w:rsidRDefault="00680E8A" w:rsidP="00055AF2">
      <w:pPr>
        <w:pStyle w:val="EMEABodyText"/>
        <w:rPr>
          <w:lang w:val="es-ES"/>
        </w:rPr>
      </w:pPr>
    </w:p>
    <w:p w14:paraId="3E75A00D" w14:textId="77777777" w:rsidR="003D4D9F" w:rsidRDefault="007E28B8" w:rsidP="00055AF2">
      <w:pPr>
        <w:pStyle w:val="EMEABodyText"/>
        <w:rPr>
          <w:lang w:val="es-ES_tradnl"/>
        </w:rPr>
      </w:pPr>
      <w:r w:rsidRPr="007E28B8">
        <w:rPr>
          <w:lang w:val="es-ES_tradnl"/>
        </w:rPr>
        <w:t>Cáncer de piel no-mela</w:t>
      </w:r>
      <w:r w:rsidR="003D4D9F">
        <w:rPr>
          <w:lang w:val="es-ES_tradnl"/>
        </w:rPr>
        <w:t>noma</w:t>
      </w:r>
      <w:r w:rsidRPr="007E28B8">
        <w:rPr>
          <w:lang w:val="es-ES_tradnl"/>
        </w:rPr>
        <w:t xml:space="preserve"> </w:t>
      </w:r>
    </w:p>
    <w:p w14:paraId="4189FB79" w14:textId="77777777" w:rsidR="00055AF2" w:rsidRDefault="003D4D9F" w:rsidP="00055AF2">
      <w:pPr>
        <w:pStyle w:val="EMEABodyText"/>
        <w:rPr>
          <w:lang w:val="es-ES_tradnl"/>
        </w:rPr>
      </w:pPr>
      <w:r>
        <w:rPr>
          <w:lang w:val="es-ES_tradnl"/>
        </w:rPr>
        <w:t>C</w:t>
      </w:r>
      <w:r w:rsidR="007E28B8" w:rsidRPr="007E28B8">
        <w:rPr>
          <w:lang w:val="es-ES_tradnl"/>
        </w:rPr>
        <w:t xml:space="preserve">on base en los datos disponibles de estudios epidemiológicos, se ha observado una asociación dependiente de la dosis acumulada entre HCTZ y el CPNM. En un estudio se incluyó a una población formada por 71.533 casos de CBC y 8.629 casos de CCE emparejados con 1.430.833 y 172.462 controles de la población, respectivamente. El uso de dosis altas de HCTZ (≥ 50.000 mg acumulados) se asoció a una OR ajustada de 1,29 (IC del 95%: 1,23-1,35) para el CBC y de 3,98 (IC del 95%: 3,68-4,31) para el CCE. Se observó una clara relación entre la dosis acumulada y la respuesta tanto en el CBC como en el CCE. Otro estudio mostró una posible asociación entre el cáncer de labio (CCE) y la exposición a HCTZ: 633 casos de cáncer de labios se emparejaron con 63.067 controles de la </w:t>
      </w:r>
      <w:r w:rsidR="007E28B8" w:rsidRPr="007E28B8">
        <w:rPr>
          <w:lang w:val="es-ES_tradnl"/>
        </w:rPr>
        <w:lastRenderedPageBreak/>
        <w:t>población, utilizando una estrategia de muestreo basada en el riesgo. Se demostró una relación entre la dosis acumulada y la respuesta con una OR ajustada de 2,1 (IC del 95%: 1,7-2,6) que aumentó hasta una OR de 3,9 (3,0-4,9) con el uso de dosis altas (~25.000 mg) y una OR de 7,7 (5,7-10,5) con la dosis acumulada más alta (~100.000 mg) (ver también sección 4.4).</w:t>
      </w:r>
    </w:p>
    <w:p w14:paraId="6581283F" w14:textId="77777777" w:rsidR="007E28B8" w:rsidRPr="004446BA" w:rsidRDefault="007E28B8" w:rsidP="00055AF2">
      <w:pPr>
        <w:pStyle w:val="EMEABodyText"/>
        <w:rPr>
          <w:lang w:val="es-ES_tradnl"/>
        </w:rPr>
      </w:pPr>
    </w:p>
    <w:p w14:paraId="26F1EA2E" w14:textId="7E16720F" w:rsidR="00055AF2" w:rsidRDefault="00055AF2" w:rsidP="00055AF2">
      <w:pPr>
        <w:pStyle w:val="EMEAHeading2"/>
        <w:rPr>
          <w:lang w:val="es-ES"/>
        </w:rPr>
      </w:pPr>
      <w:r>
        <w:rPr>
          <w:lang w:val="es-ES"/>
        </w:rPr>
        <w:t>5.2</w:t>
      </w:r>
      <w:r>
        <w:rPr>
          <w:lang w:val="es-ES"/>
        </w:rPr>
        <w:tab/>
        <w:t>Propiedades farmacocinéticas</w:t>
      </w:r>
      <w:r w:rsidR="00D404F6">
        <w:rPr>
          <w:lang w:val="es-ES"/>
        </w:rPr>
        <w:fldChar w:fldCharType="begin"/>
      </w:r>
      <w:r w:rsidR="00D404F6">
        <w:rPr>
          <w:lang w:val="es-ES"/>
        </w:rPr>
        <w:instrText xml:space="preserve"> DOCVARIABLE vault_nd_b8a0c648-4586-4478-800c-21ba04142851 \* MERGEFORMAT </w:instrText>
      </w:r>
      <w:r w:rsidR="00D404F6">
        <w:rPr>
          <w:lang w:val="es-ES"/>
        </w:rPr>
        <w:fldChar w:fldCharType="separate"/>
      </w:r>
      <w:r w:rsidR="00D404F6">
        <w:rPr>
          <w:lang w:val="es-ES"/>
        </w:rPr>
        <w:t xml:space="preserve"> </w:t>
      </w:r>
      <w:r w:rsidR="00D404F6">
        <w:rPr>
          <w:lang w:val="es-ES"/>
        </w:rPr>
        <w:fldChar w:fldCharType="end"/>
      </w:r>
    </w:p>
    <w:p w14:paraId="29B1B2C4" w14:textId="77777777" w:rsidR="00055AF2" w:rsidRPr="0099332C" w:rsidRDefault="00055AF2" w:rsidP="00055AF2">
      <w:pPr>
        <w:pStyle w:val="EMEAHeading2"/>
        <w:rPr>
          <w:lang w:val="es-ES"/>
        </w:rPr>
      </w:pPr>
    </w:p>
    <w:p w14:paraId="2123CAB1" w14:textId="072F2EA4" w:rsidR="00055AF2" w:rsidRDefault="00055AF2" w:rsidP="00055AF2">
      <w:pPr>
        <w:pStyle w:val="EMEABodyText"/>
        <w:rPr>
          <w:lang w:val="es-ES_tradnl"/>
        </w:rPr>
      </w:pPr>
      <w:r>
        <w:rPr>
          <w:lang w:val="es-ES_tradnl"/>
        </w:rPr>
        <w:t xml:space="preserve">La administración concomitante de hidroclorotiazida e </w:t>
      </w:r>
      <w:r w:rsidR="00DE5B48">
        <w:rPr>
          <w:lang w:val="es-ES_tradnl"/>
        </w:rPr>
        <w:t>irbesartán</w:t>
      </w:r>
      <w:r>
        <w:rPr>
          <w:lang w:val="es-ES_tradnl"/>
        </w:rPr>
        <w:t xml:space="preserve"> no tiene efectos sobre la farmacocinética de ninguno de los componentes.</w:t>
      </w:r>
    </w:p>
    <w:p w14:paraId="7523B8B2" w14:textId="77777777" w:rsidR="00055AF2" w:rsidRDefault="00055AF2" w:rsidP="00055AF2">
      <w:pPr>
        <w:pStyle w:val="EMEABodyText"/>
        <w:rPr>
          <w:lang w:val="es-ES_tradnl"/>
        </w:rPr>
      </w:pPr>
    </w:p>
    <w:p w14:paraId="7671810B" w14:textId="77777777" w:rsidR="001C1267" w:rsidRPr="00923D48" w:rsidRDefault="001C1267" w:rsidP="00055AF2">
      <w:pPr>
        <w:pStyle w:val="EMEABodyText"/>
        <w:rPr>
          <w:u w:val="single"/>
          <w:lang w:val="es-ES_tradnl"/>
        </w:rPr>
      </w:pPr>
      <w:r w:rsidRPr="00923D48">
        <w:rPr>
          <w:u w:val="single"/>
          <w:lang w:val="es-ES_tradnl"/>
        </w:rPr>
        <w:t xml:space="preserve">Absorción </w:t>
      </w:r>
    </w:p>
    <w:p w14:paraId="7B7070EA" w14:textId="77777777" w:rsidR="001C1267" w:rsidRDefault="001C1267" w:rsidP="00055AF2">
      <w:pPr>
        <w:pStyle w:val="EMEABodyText"/>
        <w:rPr>
          <w:lang w:val="es-ES_tradnl"/>
        </w:rPr>
      </w:pPr>
    </w:p>
    <w:p w14:paraId="23A8ACD5" w14:textId="6C8A26A2" w:rsidR="00055AF2" w:rsidRDefault="00DE5B48" w:rsidP="00055AF2">
      <w:pPr>
        <w:pStyle w:val="EMEABodyText"/>
        <w:rPr>
          <w:lang w:val="es-ES_tradnl"/>
        </w:rPr>
      </w:pPr>
      <w:r>
        <w:rPr>
          <w:lang w:val="es-ES_tradnl"/>
        </w:rPr>
        <w:t>Irbesartán</w:t>
      </w:r>
      <w:r w:rsidR="00055AF2">
        <w:rPr>
          <w:lang w:val="es-ES_tradnl"/>
        </w:rPr>
        <w:t xml:space="preserve"> e hidroclorotiazida son agentes activos por vía oral y no requieren biotransformación para ejercer su actividad. Tras la administración oral de CoAprovel, la biodisponibilidad oral absoluta es del 60</w:t>
      </w:r>
      <w:r w:rsidR="00055AF2">
        <w:rPr>
          <w:lang w:val="es-ES_tradnl"/>
        </w:rPr>
        <w:noBreakHyphen/>
        <w:t>80% y del 50</w:t>
      </w:r>
      <w:r w:rsidR="00055AF2">
        <w:rPr>
          <w:lang w:val="es-ES_tradnl"/>
        </w:rPr>
        <w:noBreakHyphen/>
        <w:t xml:space="preserve">80% para </w:t>
      </w:r>
      <w:r>
        <w:rPr>
          <w:lang w:val="es-ES_tradnl"/>
        </w:rPr>
        <w:t>irbesartán</w:t>
      </w:r>
      <w:r w:rsidR="00055AF2">
        <w:rPr>
          <w:lang w:val="es-ES_tradnl"/>
        </w:rPr>
        <w:t xml:space="preserve"> e hidroclorotiazida, respectivamente. Los alimentos no modifican la biodisponibilidad de CoAprovel. La concentración máxima plasmática se alcanza transcurridas 1,5</w:t>
      </w:r>
      <w:r w:rsidR="00055AF2">
        <w:rPr>
          <w:lang w:val="es-ES_tradnl"/>
        </w:rPr>
        <w:noBreakHyphen/>
        <w:t xml:space="preserve">2 horas de la administración oral de </w:t>
      </w:r>
      <w:r>
        <w:rPr>
          <w:lang w:val="es-ES_tradnl"/>
        </w:rPr>
        <w:t>irbesartán</w:t>
      </w:r>
      <w:r w:rsidR="00055AF2">
        <w:rPr>
          <w:lang w:val="es-ES_tradnl"/>
        </w:rPr>
        <w:t xml:space="preserve"> y de 1</w:t>
      </w:r>
      <w:r w:rsidR="00055AF2">
        <w:rPr>
          <w:lang w:val="es-ES_tradnl"/>
        </w:rPr>
        <w:noBreakHyphen/>
        <w:t>2,5 horas de la de hidroclorotiazida.</w:t>
      </w:r>
    </w:p>
    <w:p w14:paraId="18FB298B" w14:textId="77777777" w:rsidR="00055AF2" w:rsidRDefault="00055AF2" w:rsidP="00055AF2">
      <w:pPr>
        <w:pStyle w:val="EMEABodyText"/>
        <w:rPr>
          <w:lang w:val="es-ES_tradnl"/>
        </w:rPr>
      </w:pPr>
    </w:p>
    <w:p w14:paraId="76757BE1" w14:textId="77777777" w:rsidR="001C1267" w:rsidRPr="00923D48" w:rsidRDefault="001C1267" w:rsidP="00055AF2">
      <w:pPr>
        <w:pStyle w:val="EMEABodyText"/>
        <w:rPr>
          <w:u w:val="single"/>
          <w:lang w:val="es-ES_tradnl"/>
        </w:rPr>
      </w:pPr>
      <w:r w:rsidRPr="00923D48">
        <w:rPr>
          <w:u w:val="single"/>
          <w:lang w:val="es-ES_tradnl"/>
        </w:rPr>
        <w:t>Distribución</w:t>
      </w:r>
    </w:p>
    <w:p w14:paraId="141E6465" w14:textId="77777777" w:rsidR="001C1267" w:rsidRDefault="001C1267" w:rsidP="00055AF2">
      <w:pPr>
        <w:pStyle w:val="EMEABodyText"/>
        <w:rPr>
          <w:lang w:val="es-ES_tradnl"/>
        </w:rPr>
      </w:pPr>
    </w:p>
    <w:p w14:paraId="6CFE41B1" w14:textId="0C5F7D3D" w:rsidR="00055AF2" w:rsidRDefault="00055AF2" w:rsidP="00055AF2">
      <w:pPr>
        <w:pStyle w:val="EMEABodyText"/>
        <w:rPr>
          <w:lang w:val="es-ES_tradnl"/>
        </w:rPr>
      </w:pPr>
      <w:r>
        <w:rPr>
          <w:lang w:val="es-ES_tradnl"/>
        </w:rPr>
        <w:t xml:space="preserve">La unión a las proteínas plasmáticas de </w:t>
      </w:r>
      <w:r w:rsidR="00DE5B48">
        <w:rPr>
          <w:lang w:val="es-ES_tradnl"/>
        </w:rPr>
        <w:t>irbesartán</w:t>
      </w:r>
      <w:r>
        <w:rPr>
          <w:lang w:val="es-ES_tradnl"/>
        </w:rPr>
        <w:t xml:space="preserve"> es aproximadamente del 96%, con fijación despreciable a los componentes celulares sanguíneos. El volumen de distribución para </w:t>
      </w:r>
      <w:r w:rsidR="00DE5B48">
        <w:rPr>
          <w:lang w:val="es-ES_tradnl"/>
        </w:rPr>
        <w:t>irbesartán</w:t>
      </w:r>
      <w:r>
        <w:rPr>
          <w:lang w:val="es-ES_tradnl"/>
        </w:rPr>
        <w:t xml:space="preserve"> es de 53</w:t>
      </w:r>
      <w:r>
        <w:rPr>
          <w:lang w:val="es-ES_tradnl"/>
        </w:rPr>
        <w:noBreakHyphen/>
        <w:t>93 litros. La unión a las proteínas plasmáticas de hidroclorotiazida es del 68% y su volumen aparente de distribución de 0,83</w:t>
      </w:r>
      <w:r>
        <w:rPr>
          <w:lang w:val="es-ES_tradnl"/>
        </w:rPr>
        <w:noBreakHyphen/>
        <w:t>1,14 l/kg.</w:t>
      </w:r>
    </w:p>
    <w:p w14:paraId="712B1CAF" w14:textId="77777777" w:rsidR="00055AF2" w:rsidRDefault="00055AF2" w:rsidP="00055AF2">
      <w:pPr>
        <w:pStyle w:val="EMEABodyText"/>
        <w:rPr>
          <w:lang w:val="es-ES_tradnl"/>
        </w:rPr>
      </w:pPr>
    </w:p>
    <w:p w14:paraId="1DF8494E" w14:textId="77777777" w:rsidR="001C1267" w:rsidRPr="00923D48" w:rsidRDefault="001C1267" w:rsidP="00055AF2">
      <w:pPr>
        <w:pStyle w:val="EMEABodyText"/>
        <w:rPr>
          <w:u w:val="single"/>
          <w:lang w:val="es-ES_tradnl"/>
        </w:rPr>
      </w:pPr>
      <w:r w:rsidRPr="00923D48">
        <w:rPr>
          <w:u w:val="single"/>
          <w:lang w:val="es-ES_tradnl"/>
        </w:rPr>
        <w:t>Linealidad/no linealidad</w:t>
      </w:r>
    </w:p>
    <w:p w14:paraId="5921062F" w14:textId="77777777" w:rsidR="001C1267" w:rsidRDefault="001C1267" w:rsidP="00055AF2">
      <w:pPr>
        <w:pStyle w:val="EMEABodyText"/>
        <w:rPr>
          <w:lang w:val="es-ES_tradnl"/>
        </w:rPr>
      </w:pPr>
    </w:p>
    <w:p w14:paraId="62F71289" w14:textId="30705D9B" w:rsidR="00055AF2" w:rsidRDefault="00DE5B48" w:rsidP="00055AF2">
      <w:pPr>
        <w:pStyle w:val="EMEABodyText"/>
        <w:rPr>
          <w:lang w:val="es-ES_tradnl"/>
        </w:rPr>
      </w:pPr>
      <w:r>
        <w:rPr>
          <w:lang w:val="es-ES_tradnl"/>
        </w:rPr>
        <w:t>Irbesartán</w:t>
      </w:r>
      <w:r w:rsidR="00055AF2">
        <w:rPr>
          <w:lang w:val="es-ES_tradnl"/>
        </w:rPr>
        <w:t xml:space="preserve"> presenta una farmacocinética lineal y dosis</w:t>
      </w:r>
      <w:r w:rsidR="00055AF2">
        <w:rPr>
          <w:lang w:val="es-ES_tradnl"/>
        </w:rPr>
        <w:noBreakHyphen/>
        <w:t>dependiente en el rango de dosis de 10 mg a 600 mg. A dosis superiores a 600 mg se observó un incremento proporcional de la absorción oral inferior al esperado; se desconoce por qué mecanismo. El aclaramiento corporal total y el renal son de 157</w:t>
      </w:r>
      <w:r w:rsidR="00055AF2">
        <w:rPr>
          <w:lang w:val="es-ES_tradnl"/>
        </w:rPr>
        <w:noBreakHyphen/>
        <w:t>176 y 3,0</w:t>
      </w:r>
      <w:r w:rsidR="00055AF2">
        <w:rPr>
          <w:lang w:val="es-ES_tradnl"/>
        </w:rPr>
        <w:noBreakHyphen/>
        <w:t xml:space="preserve">3,5 ml/min, respectivamente. La semivida de eliminación terminal de </w:t>
      </w:r>
      <w:r>
        <w:rPr>
          <w:lang w:val="es-ES_tradnl"/>
        </w:rPr>
        <w:t>irbesartán</w:t>
      </w:r>
      <w:r w:rsidR="00055AF2">
        <w:rPr>
          <w:lang w:val="es-ES_tradnl"/>
        </w:rPr>
        <w:t xml:space="preserve"> es de 11</w:t>
      </w:r>
      <w:r w:rsidR="00055AF2">
        <w:rPr>
          <w:lang w:val="es-ES_tradnl"/>
        </w:rPr>
        <w:noBreakHyphen/>
        <w:t xml:space="preserve">15 horas. Las concentraciones plasmáticas en estado estacionario se alcanzan a los 3 días de iniciar la pauta de dosificación de dosis única diaria. Después de la administración de dosis únicas diarias repetidas, se observa una acumulación plasmática limitada de </w:t>
      </w:r>
      <w:r>
        <w:rPr>
          <w:lang w:val="es-ES_tradnl"/>
        </w:rPr>
        <w:t>irbesartán</w:t>
      </w:r>
      <w:r w:rsidR="00055AF2">
        <w:rPr>
          <w:lang w:val="es-ES_tradnl"/>
        </w:rPr>
        <w:t xml:space="preserve"> (&lt; 20%). En un estudio se observaron concentraciones plasmáticas ligeramente más elevadas de </w:t>
      </w:r>
      <w:r>
        <w:rPr>
          <w:lang w:val="es-ES_tradnl"/>
        </w:rPr>
        <w:t>irbesartán</w:t>
      </w:r>
      <w:r w:rsidR="00055AF2">
        <w:rPr>
          <w:lang w:val="es-ES_tradnl"/>
        </w:rPr>
        <w:t xml:space="preserve"> en mujeres hipertensas. Sin embargo, no se detectaron diferencias en la vida media y en la acumulación de </w:t>
      </w:r>
      <w:r>
        <w:rPr>
          <w:lang w:val="es-ES_tradnl"/>
        </w:rPr>
        <w:t>irbesartán</w:t>
      </w:r>
      <w:r w:rsidR="00055AF2">
        <w:rPr>
          <w:lang w:val="es-ES_tradnl"/>
        </w:rPr>
        <w:t xml:space="preserve">. No es necesario realizar un ajuste de la dosis en mujeres. Los valores de AUC y </w:t>
      </w:r>
      <w:r w:rsidR="00055AF2" w:rsidRPr="00123903">
        <w:rPr>
          <w:lang w:val="es-ES"/>
        </w:rPr>
        <w:t>C</w:t>
      </w:r>
      <w:r w:rsidR="00055AF2" w:rsidRPr="00123903">
        <w:rPr>
          <w:rStyle w:val="EMEASubscript"/>
          <w:lang w:val="es-ES"/>
        </w:rPr>
        <w:t>max</w:t>
      </w:r>
      <w:r w:rsidR="00055AF2">
        <w:rPr>
          <w:lang w:val="es-ES_tradnl"/>
        </w:rPr>
        <w:t xml:space="preserve"> de </w:t>
      </w:r>
      <w:r>
        <w:rPr>
          <w:lang w:val="es-ES_tradnl"/>
        </w:rPr>
        <w:t>irbesartán</w:t>
      </w:r>
      <w:r w:rsidR="00055AF2">
        <w:rPr>
          <w:lang w:val="es-ES_tradnl"/>
        </w:rPr>
        <w:t xml:space="preserve"> fueron también algo más elevados en pacientes </w:t>
      </w:r>
      <w:del w:id="89" w:author="Author">
        <w:r w:rsidR="00055AF2" w:rsidDel="00EF3F83">
          <w:rPr>
            <w:lang w:val="es-ES_tradnl"/>
          </w:rPr>
          <w:delText xml:space="preserve">ancianos </w:delText>
        </w:r>
      </w:del>
      <w:ins w:id="90" w:author="Author">
        <w:r w:rsidR="00EF3F83">
          <w:rPr>
            <w:lang w:val="es-ES_tradnl"/>
          </w:rPr>
          <w:t xml:space="preserve">de edad avanzada </w:t>
        </w:r>
      </w:ins>
      <w:r w:rsidR="00055AF2">
        <w:rPr>
          <w:lang w:val="es-ES_tradnl"/>
        </w:rPr>
        <w:t>(≥ 65 años) que en los más jóvenes (18</w:t>
      </w:r>
      <w:r w:rsidR="00055AF2">
        <w:rPr>
          <w:lang w:val="es-ES_tradnl"/>
        </w:rPr>
        <w:noBreakHyphen/>
        <w:t xml:space="preserve">40 años). Sin embargo, la semivida de eliminación no se modificó significativamente. No es necesario realizar un ajuste de la dosis en pacientes </w:t>
      </w:r>
      <w:r w:rsidR="008115B5">
        <w:rPr>
          <w:lang w:val="es-ES_tradnl"/>
        </w:rPr>
        <w:t>de edad avanzada</w:t>
      </w:r>
      <w:r w:rsidR="00055AF2">
        <w:rPr>
          <w:lang w:val="es-ES_tradnl"/>
        </w:rPr>
        <w:t>. La semivida media plasmática de hidroclorotiazida oscila entre 5</w:t>
      </w:r>
      <w:r w:rsidR="00055AF2">
        <w:rPr>
          <w:lang w:val="es-ES_tradnl"/>
        </w:rPr>
        <w:noBreakHyphen/>
        <w:t>15 horas.</w:t>
      </w:r>
    </w:p>
    <w:p w14:paraId="3B8F0D54" w14:textId="77777777" w:rsidR="00055AF2" w:rsidRDefault="00055AF2" w:rsidP="00055AF2">
      <w:pPr>
        <w:pStyle w:val="EMEABodyText"/>
        <w:rPr>
          <w:lang w:val="es-ES_tradnl"/>
        </w:rPr>
      </w:pPr>
    </w:p>
    <w:p w14:paraId="79FF1725" w14:textId="77777777" w:rsidR="00FA4E4A" w:rsidRPr="00923D48" w:rsidRDefault="00FA4E4A" w:rsidP="00055AF2">
      <w:pPr>
        <w:pStyle w:val="EMEABodyText"/>
        <w:rPr>
          <w:u w:val="single"/>
          <w:lang w:val="es-ES_tradnl"/>
        </w:rPr>
      </w:pPr>
      <w:r w:rsidRPr="00923D48">
        <w:rPr>
          <w:u w:val="single"/>
          <w:lang w:val="es-ES_tradnl"/>
        </w:rPr>
        <w:t xml:space="preserve">Biotransformación </w:t>
      </w:r>
    </w:p>
    <w:p w14:paraId="4A27D928" w14:textId="77777777" w:rsidR="00FA4E4A" w:rsidRDefault="00FA4E4A" w:rsidP="00055AF2">
      <w:pPr>
        <w:pStyle w:val="EMEABodyText"/>
        <w:rPr>
          <w:lang w:val="es-ES_tradnl"/>
        </w:rPr>
      </w:pPr>
    </w:p>
    <w:p w14:paraId="75C2B0F7" w14:textId="16AA723B" w:rsidR="00FA4E4A" w:rsidRDefault="00055AF2" w:rsidP="00055AF2">
      <w:pPr>
        <w:pStyle w:val="EMEABodyText"/>
        <w:rPr>
          <w:lang w:val="es-ES_tradnl"/>
        </w:rPr>
      </w:pPr>
      <w:r>
        <w:rPr>
          <w:lang w:val="es-ES_tradnl"/>
        </w:rPr>
        <w:t xml:space="preserve">Tras la administración oral o intravenosa de </w:t>
      </w:r>
      <w:r w:rsidR="00DE5B48">
        <w:rPr>
          <w:lang w:val="es-ES_tradnl"/>
        </w:rPr>
        <w:t>irbesartán</w:t>
      </w:r>
      <w:r>
        <w:rPr>
          <w:lang w:val="es-ES_tradnl"/>
        </w:rPr>
        <w:t xml:space="preserve"> marcado con </w:t>
      </w:r>
      <w:r>
        <w:rPr>
          <w:vertAlign w:val="superscript"/>
          <w:lang w:val="es-ES_tradnl"/>
        </w:rPr>
        <w:t>14</w:t>
      </w:r>
      <w:r>
        <w:rPr>
          <w:lang w:val="es-ES_tradnl"/>
        </w:rPr>
        <w:t>C, el 80</w:t>
      </w:r>
      <w:r>
        <w:rPr>
          <w:lang w:val="es-ES_tradnl"/>
        </w:rPr>
        <w:noBreakHyphen/>
        <w:t xml:space="preserve">85% de la radioactividad plasmática circulante se atribuye a </w:t>
      </w:r>
      <w:r w:rsidR="00DE5B48">
        <w:rPr>
          <w:lang w:val="es-ES_tradnl"/>
        </w:rPr>
        <w:t>irbesartán</w:t>
      </w:r>
      <w:r>
        <w:rPr>
          <w:lang w:val="es-ES_tradnl"/>
        </w:rPr>
        <w:t xml:space="preserve"> inalterado. </w:t>
      </w:r>
      <w:r w:rsidR="00DE5B48">
        <w:rPr>
          <w:lang w:val="es-ES_tradnl"/>
        </w:rPr>
        <w:t>Irbesartán</w:t>
      </w:r>
      <w:r>
        <w:rPr>
          <w:lang w:val="es-ES_tradnl"/>
        </w:rPr>
        <w:t xml:space="preserve"> se metaboliza en el hígado por la vía de la conjugación glucurónida y oxidación. El principal metabolito circulante es el </w:t>
      </w:r>
      <w:r w:rsidR="00DE5B48">
        <w:rPr>
          <w:lang w:val="es-ES_tradnl"/>
        </w:rPr>
        <w:t>irbesartán</w:t>
      </w:r>
      <w:r>
        <w:rPr>
          <w:lang w:val="es-ES_tradnl"/>
        </w:rPr>
        <w:t xml:space="preserve"> glucurónido (aproximadamente el 6%). Los estudios </w:t>
      </w:r>
      <w:r>
        <w:rPr>
          <w:i/>
          <w:lang w:val="es-ES_tradnl"/>
        </w:rPr>
        <w:t>in vitro</w:t>
      </w:r>
      <w:r>
        <w:rPr>
          <w:lang w:val="es-ES_tradnl"/>
        </w:rPr>
        <w:t xml:space="preserve"> indican que </w:t>
      </w:r>
      <w:r w:rsidR="00DE5B48">
        <w:rPr>
          <w:lang w:val="es-ES_tradnl"/>
        </w:rPr>
        <w:t>irbesartán</w:t>
      </w:r>
      <w:r>
        <w:rPr>
          <w:lang w:val="es-ES_tradnl"/>
        </w:rPr>
        <w:t xml:space="preserve"> se oxida principalmente por el enzima del citocromo P450 </w:t>
      </w:r>
      <w:r w:rsidRPr="00E8384F">
        <w:rPr>
          <w:lang w:val="es-ES_tradnl"/>
        </w:rPr>
        <w:t>CYP2C9</w:t>
      </w:r>
      <w:r>
        <w:rPr>
          <w:lang w:val="es-ES_tradnl"/>
        </w:rPr>
        <w:t xml:space="preserve">; el isoenzima </w:t>
      </w:r>
      <w:r w:rsidRPr="00E8384F">
        <w:rPr>
          <w:lang w:val="es-ES_tradnl"/>
        </w:rPr>
        <w:t>CYP3A4</w:t>
      </w:r>
      <w:r>
        <w:rPr>
          <w:lang w:val="es-ES_tradnl"/>
        </w:rPr>
        <w:t xml:space="preserve"> tiene un efecto despreciable. </w:t>
      </w:r>
    </w:p>
    <w:p w14:paraId="490BE0FA" w14:textId="77777777" w:rsidR="00FA4E4A" w:rsidRDefault="00FA4E4A" w:rsidP="00055AF2">
      <w:pPr>
        <w:pStyle w:val="EMEABodyText"/>
        <w:rPr>
          <w:lang w:val="es-ES_tradnl"/>
        </w:rPr>
      </w:pPr>
    </w:p>
    <w:p w14:paraId="67C2AA5D" w14:textId="77777777" w:rsidR="00FA4E4A" w:rsidRPr="00923D48" w:rsidRDefault="00FA4E4A" w:rsidP="00055AF2">
      <w:pPr>
        <w:pStyle w:val="EMEABodyText"/>
        <w:rPr>
          <w:u w:val="single"/>
          <w:lang w:val="es-ES_tradnl"/>
        </w:rPr>
      </w:pPr>
      <w:r w:rsidRPr="00923D48">
        <w:rPr>
          <w:u w:val="single"/>
          <w:lang w:val="es-ES_tradnl"/>
        </w:rPr>
        <w:t>Eliminación</w:t>
      </w:r>
    </w:p>
    <w:p w14:paraId="320E9FEE" w14:textId="77777777" w:rsidR="00FA4E4A" w:rsidRDefault="00FA4E4A" w:rsidP="00055AF2">
      <w:pPr>
        <w:pStyle w:val="EMEABodyText"/>
        <w:rPr>
          <w:lang w:val="es-ES_tradnl"/>
        </w:rPr>
      </w:pPr>
    </w:p>
    <w:p w14:paraId="761A47BF" w14:textId="777664ED" w:rsidR="00055AF2" w:rsidRDefault="00DE5B48" w:rsidP="00055AF2">
      <w:pPr>
        <w:pStyle w:val="EMEABodyText"/>
        <w:rPr>
          <w:lang w:val="es-ES_tradnl"/>
        </w:rPr>
      </w:pPr>
      <w:r>
        <w:rPr>
          <w:lang w:val="es-ES_tradnl"/>
        </w:rPr>
        <w:t>Irbesartán</w:t>
      </w:r>
      <w:r w:rsidR="00055AF2">
        <w:rPr>
          <w:lang w:val="es-ES_tradnl"/>
        </w:rPr>
        <w:t xml:space="preserve"> y sus metabolitos se eliminan por vía biliar y renal. Después de la administración oral o intravenosa de </w:t>
      </w:r>
      <w:r>
        <w:rPr>
          <w:lang w:val="es-ES_tradnl"/>
        </w:rPr>
        <w:t>irbesartán</w:t>
      </w:r>
      <w:r w:rsidR="00055AF2">
        <w:rPr>
          <w:lang w:val="es-ES_tradnl"/>
        </w:rPr>
        <w:t xml:space="preserve"> marcado con </w:t>
      </w:r>
      <w:r w:rsidR="00055AF2">
        <w:rPr>
          <w:vertAlign w:val="superscript"/>
          <w:lang w:val="es-ES_tradnl"/>
        </w:rPr>
        <w:t>14</w:t>
      </w:r>
      <w:r w:rsidR="00055AF2">
        <w:rPr>
          <w:lang w:val="es-ES_tradnl"/>
        </w:rPr>
        <w:t xml:space="preserve">C, aproximadamente el 20% de la radioactividad se recupera en orina, y el resto en heces. Menos del 2% de la dosis se excreta en orina como </w:t>
      </w:r>
      <w:r>
        <w:rPr>
          <w:lang w:val="es-ES_tradnl"/>
        </w:rPr>
        <w:t>irbesartán</w:t>
      </w:r>
      <w:r w:rsidR="00055AF2">
        <w:rPr>
          <w:lang w:val="es-ES_tradnl"/>
        </w:rPr>
        <w:t xml:space="preserve"> inalterado. </w:t>
      </w:r>
      <w:r w:rsidR="00055AF2">
        <w:rPr>
          <w:lang w:val="es-ES_tradnl"/>
        </w:rPr>
        <w:lastRenderedPageBreak/>
        <w:t>La hidroclorotiazida no se metaboliza pero es rápidamente eliminada por el riñón. Al menos, el 61% de la dosis oral se elimina inalterada en 24 horas. La hidroclorotiazida atraviesa la placenta pero no la barrera hematoencefálica, y se excreta con la leche materna.</w:t>
      </w:r>
    </w:p>
    <w:p w14:paraId="693F65DE" w14:textId="77777777" w:rsidR="00055AF2" w:rsidRDefault="00055AF2" w:rsidP="00055AF2">
      <w:pPr>
        <w:pStyle w:val="EMEABodyText"/>
        <w:rPr>
          <w:lang w:val="es-ES_tradnl"/>
        </w:rPr>
      </w:pPr>
    </w:p>
    <w:p w14:paraId="4033DCAD" w14:textId="77777777" w:rsidR="00F61A7E" w:rsidRDefault="00055AF2" w:rsidP="00055AF2">
      <w:pPr>
        <w:pStyle w:val="EMEABodyText"/>
        <w:rPr>
          <w:lang w:val="es-ES_tradnl"/>
        </w:rPr>
      </w:pPr>
      <w:r w:rsidRPr="00F85CE1">
        <w:rPr>
          <w:u w:val="single"/>
          <w:lang w:val="es-ES_tradnl"/>
        </w:rPr>
        <w:t>Insuficiencia renal</w:t>
      </w:r>
      <w:r>
        <w:rPr>
          <w:lang w:val="es-ES_tradnl"/>
        </w:rPr>
        <w:t xml:space="preserve"> </w:t>
      </w:r>
    </w:p>
    <w:p w14:paraId="20A5A953" w14:textId="77777777" w:rsidR="00FA4E4A" w:rsidRDefault="00FA4E4A" w:rsidP="00055AF2">
      <w:pPr>
        <w:pStyle w:val="EMEABodyText"/>
        <w:rPr>
          <w:lang w:val="es-ES_tradnl"/>
        </w:rPr>
      </w:pPr>
    </w:p>
    <w:p w14:paraId="0E5D8BC7" w14:textId="7EBCD7DB" w:rsidR="00055AF2" w:rsidRDefault="00F61A7E"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alteración renal o en pacientes en hemodiálisis. </w:t>
      </w:r>
      <w:r w:rsidR="00DE5B48">
        <w:rPr>
          <w:lang w:val="es-ES_tradnl"/>
        </w:rPr>
        <w:t>Irbesartán</w:t>
      </w:r>
      <w:r w:rsidR="00055AF2">
        <w:rPr>
          <w:lang w:val="es-ES_tradnl"/>
        </w:rPr>
        <w:t xml:space="preserve"> no se elimina por hemodiálisis. En pacientes con una aclaramiento de creatinina &lt; 20 ml/min, se ha observado que la semivida de eliminación de hidroclorotiazida aumenta a 21 horas.</w:t>
      </w:r>
    </w:p>
    <w:p w14:paraId="35C814BB" w14:textId="77777777" w:rsidR="00055AF2" w:rsidRDefault="00055AF2" w:rsidP="00055AF2">
      <w:pPr>
        <w:pStyle w:val="EMEABodyText"/>
        <w:rPr>
          <w:lang w:val="es-ES_tradnl"/>
        </w:rPr>
      </w:pPr>
    </w:p>
    <w:p w14:paraId="57D00FB1" w14:textId="77777777" w:rsidR="00F61A7E" w:rsidRDefault="00055AF2" w:rsidP="00055AF2">
      <w:pPr>
        <w:pStyle w:val="EMEABodyText"/>
        <w:rPr>
          <w:lang w:val="es-ES_tradnl"/>
        </w:rPr>
      </w:pPr>
      <w:r w:rsidRPr="00F85CE1">
        <w:rPr>
          <w:u w:val="single"/>
          <w:lang w:val="es-ES_tradnl"/>
        </w:rPr>
        <w:t>Insuficiencia hepática</w:t>
      </w:r>
      <w:r>
        <w:rPr>
          <w:lang w:val="es-ES_tradnl"/>
        </w:rPr>
        <w:t xml:space="preserve"> </w:t>
      </w:r>
    </w:p>
    <w:p w14:paraId="63F6D742" w14:textId="77777777" w:rsidR="00FA4E4A" w:rsidRDefault="00FA4E4A" w:rsidP="00055AF2">
      <w:pPr>
        <w:pStyle w:val="EMEABodyText"/>
        <w:rPr>
          <w:lang w:val="es-ES_tradnl"/>
        </w:rPr>
      </w:pPr>
    </w:p>
    <w:p w14:paraId="0FACF6A4" w14:textId="2DB1DDB4" w:rsidR="00055AF2" w:rsidRDefault="00F61A7E"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cirrosis de leve a moderada. No se han realizado estudios en pacientes con insuficiencia hepática grave.</w:t>
      </w:r>
    </w:p>
    <w:p w14:paraId="797EA81F" w14:textId="77777777" w:rsidR="00055AF2" w:rsidRDefault="00055AF2" w:rsidP="00055AF2">
      <w:pPr>
        <w:pStyle w:val="EMEABodyText"/>
        <w:rPr>
          <w:lang w:val="es-ES"/>
        </w:rPr>
      </w:pPr>
    </w:p>
    <w:p w14:paraId="0B04B675" w14:textId="544F57FB" w:rsidR="00055AF2" w:rsidRDefault="00055AF2" w:rsidP="00055AF2">
      <w:pPr>
        <w:pStyle w:val="EMEAHeading2"/>
        <w:rPr>
          <w:lang w:val="es-ES"/>
        </w:rPr>
      </w:pPr>
      <w:r>
        <w:rPr>
          <w:lang w:val="es-ES"/>
        </w:rPr>
        <w:t>5.3</w:t>
      </w:r>
      <w:r>
        <w:rPr>
          <w:lang w:val="es-ES"/>
        </w:rPr>
        <w:tab/>
        <w:t>Datos preclínicos sobre seguridad</w:t>
      </w:r>
      <w:r w:rsidR="00D404F6">
        <w:rPr>
          <w:lang w:val="es-ES"/>
        </w:rPr>
        <w:fldChar w:fldCharType="begin"/>
      </w:r>
      <w:r w:rsidR="00D404F6">
        <w:rPr>
          <w:lang w:val="es-ES"/>
        </w:rPr>
        <w:instrText xml:space="preserve"> DOCVARIABLE vault_nd_b01a9590-6794-460e-87a0-18214c01334d \* MERGEFORMAT </w:instrText>
      </w:r>
      <w:r w:rsidR="00D404F6">
        <w:rPr>
          <w:lang w:val="es-ES"/>
        </w:rPr>
        <w:fldChar w:fldCharType="separate"/>
      </w:r>
      <w:r w:rsidR="00D404F6">
        <w:rPr>
          <w:lang w:val="es-ES"/>
        </w:rPr>
        <w:t xml:space="preserve"> </w:t>
      </w:r>
      <w:r w:rsidR="00D404F6">
        <w:rPr>
          <w:lang w:val="es-ES"/>
        </w:rPr>
        <w:fldChar w:fldCharType="end"/>
      </w:r>
    </w:p>
    <w:p w14:paraId="4ED87075" w14:textId="77777777" w:rsidR="00055AF2" w:rsidRPr="0099332C" w:rsidRDefault="00055AF2" w:rsidP="00055AF2">
      <w:pPr>
        <w:pStyle w:val="EMEAHeading2"/>
        <w:rPr>
          <w:lang w:val="es-ES"/>
        </w:rPr>
      </w:pPr>
    </w:p>
    <w:p w14:paraId="605F1D0E" w14:textId="1B9300A9" w:rsidR="00F61A7E" w:rsidRDefault="00DE5B48" w:rsidP="00055AF2">
      <w:pPr>
        <w:pStyle w:val="EMEABodyText"/>
        <w:rPr>
          <w:lang w:val="es-ES_tradnl"/>
        </w:rPr>
      </w:pPr>
      <w:r>
        <w:rPr>
          <w:u w:val="single"/>
          <w:lang w:val="es-ES_tradnl"/>
        </w:rPr>
        <w:t>Irbesartán</w:t>
      </w:r>
      <w:r w:rsidR="00055AF2" w:rsidRPr="004D2EB8">
        <w:rPr>
          <w:u w:val="single"/>
          <w:lang w:val="es-ES_tradnl"/>
        </w:rPr>
        <w:t>/hidroclorotiazida</w:t>
      </w:r>
      <w:r w:rsidR="00055AF2">
        <w:rPr>
          <w:lang w:val="es-ES_tradnl"/>
        </w:rPr>
        <w:t xml:space="preserve"> </w:t>
      </w:r>
    </w:p>
    <w:p w14:paraId="3BEA9926" w14:textId="77777777" w:rsidR="00FA4E4A" w:rsidRDefault="00FA4E4A" w:rsidP="00055AF2">
      <w:pPr>
        <w:pStyle w:val="EMEABodyText"/>
        <w:rPr>
          <w:ins w:id="91" w:author="Author"/>
          <w:lang w:val="es-ES_tradnl"/>
        </w:rPr>
      </w:pPr>
    </w:p>
    <w:p w14:paraId="33079474" w14:textId="7D0B8ACF" w:rsidR="00CE7BEE" w:rsidRPr="00ED6359" w:rsidRDefault="00CE7BEE" w:rsidP="00055AF2">
      <w:pPr>
        <w:pStyle w:val="EMEABodyText"/>
        <w:rPr>
          <w:lang w:val="es-ES"/>
          <w:rPrChange w:id="92" w:author="Author">
            <w:rPr>
              <w:lang w:val="es-ES_tradnl"/>
            </w:rPr>
          </w:rPrChange>
        </w:rPr>
      </w:pPr>
      <w:ins w:id="93" w:author="Author">
        <w:r w:rsidRPr="00ED6359">
          <w:rPr>
            <w:lang w:val="es-ES"/>
            <w:rPrChange w:id="94" w:author="Author">
              <w:rPr/>
            </w:rPrChange>
          </w:rPr>
          <w:t xml:space="preserve">Los resultados en ratas y macacos en estudios de hasta 6 meses mostraron que la administración de la </w:t>
        </w:r>
        <w:r>
          <w:rPr>
            <w:lang w:val="es-ES"/>
          </w:rPr>
          <w:t>asociación</w:t>
        </w:r>
        <w:r w:rsidRPr="00ED6359">
          <w:rPr>
            <w:lang w:val="es-ES"/>
            <w:rPrChange w:id="95" w:author="Author">
              <w:rPr/>
            </w:rPrChange>
          </w:rPr>
          <w:t xml:space="preserve"> no aumentó ninguna de las toxicidades reportadas de los componentes individuales, ni indujo nuevas toxicidades. Además, no se observaron efectos toxicológicos sinérgicos.</w:t>
        </w:r>
      </w:ins>
    </w:p>
    <w:p w14:paraId="753CA57E" w14:textId="77777777" w:rsidR="00055AF2" w:rsidRDefault="00055AF2" w:rsidP="00055AF2">
      <w:pPr>
        <w:pStyle w:val="EMEABodyText"/>
        <w:rPr>
          <w:lang w:val="es-ES_tradnl"/>
        </w:rPr>
      </w:pPr>
    </w:p>
    <w:p w14:paraId="32A5BB86" w14:textId="1DCE4F7A" w:rsidR="00055AF2" w:rsidRDefault="00055AF2" w:rsidP="00055AF2">
      <w:pPr>
        <w:pStyle w:val="EMEABodyText"/>
        <w:rPr>
          <w:ins w:id="96" w:author="Author"/>
          <w:lang w:val="es-ES_tradnl"/>
        </w:rPr>
      </w:pPr>
      <w:r>
        <w:rPr>
          <w:lang w:val="es-ES_tradnl"/>
        </w:rPr>
        <w:t xml:space="preserve">No hubo evidencia de mutagenicidad o clastogenicidad con la asociación </w:t>
      </w:r>
      <w:r w:rsidR="00DE5B48">
        <w:rPr>
          <w:lang w:val="es-ES_tradnl"/>
        </w:rPr>
        <w:t>irbesartán</w:t>
      </w:r>
      <w:r>
        <w:rPr>
          <w:lang w:val="es-ES_tradnl"/>
        </w:rPr>
        <w:t xml:space="preserve">/hidroclorotiazida. No se han realizado estudios en animales para evaluar el potencial carcinogénico de </w:t>
      </w:r>
      <w:r w:rsidR="00DE5B48">
        <w:rPr>
          <w:lang w:val="es-ES_tradnl"/>
        </w:rPr>
        <w:t>irbesartán</w:t>
      </w:r>
      <w:r>
        <w:rPr>
          <w:lang w:val="es-ES_tradnl"/>
        </w:rPr>
        <w:t xml:space="preserve"> e hidroclorotiazida en asociación.</w:t>
      </w:r>
    </w:p>
    <w:p w14:paraId="4CD08500" w14:textId="77777777" w:rsidR="00930C34" w:rsidRDefault="00930C34" w:rsidP="00055AF2">
      <w:pPr>
        <w:pStyle w:val="EMEABodyText"/>
        <w:rPr>
          <w:ins w:id="97" w:author="Author"/>
          <w:lang w:val="es-ES_tradnl"/>
        </w:rPr>
      </w:pPr>
    </w:p>
    <w:p w14:paraId="00E484B7" w14:textId="550D43B4" w:rsidR="00930C34" w:rsidRDefault="00930C34" w:rsidP="00930C34">
      <w:pPr>
        <w:pStyle w:val="EMEABodyText"/>
        <w:rPr>
          <w:ins w:id="98" w:author="Author"/>
          <w:lang w:val="es-ES"/>
        </w:rPr>
      </w:pPr>
      <w:ins w:id="99" w:author="Author">
        <w:r w:rsidRPr="007D2BC1">
          <w:rPr>
            <w:lang w:val="es-ES"/>
          </w:rPr>
          <w:t>Los efectos sobre la fertilidad de la asociación irbesartán/hidroclorotiazida no han sido evaluados en estudios en animales. No se han observado efectos teratogénicos en ratas a las dosis de la asociación de irbesartán e hidroclorotiazida que produ</w:t>
        </w:r>
        <w:r w:rsidR="00325F5E">
          <w:rPr>
            <w:lang w:val="es-ES"/>
          </w:rPr>
          <w:t>jera</w:t>
        </w:r>
        <w:del w:id="100" w:author="Author">
          <w:r w:rsidRPr="007D2BC1" w:rsidDel="00325F5E">
            <w:rPr>
              <w:lang w:val="es-ES"/>
            </w:rPr>
            <w:delText>ce</w:delText>
          </w:r>
        </w:del>
        <w:r w:rsidRPr="007D2BC1">
          <w:rPr>
            <w:lang w:val="es-ES"/>
          </w:rPr>
          <w:t>n toxicidad materna.</w:t>
        </w:r>
      </w:ins>
    </w:p>
    <w:p w14:paraId="00246A9D" w14:textId="77777777" w:rsidR="00930C34" w:rsidRPr="00ED6359" w:rsidRDefault="00930C34" w:rsidP="00055AF2">
      <w:pPr>
        <w:pStyle w:val="EMEABodyText"/>
        <w:rPr>
          <w:lang w:val="es-ES"/>
          <w:rPrChange w:id="101" w:author="Author">
            <w:rPr>
              <w:lang w:val="es-ES_tradnl"/>
            </w:rPr>
          </w:rPrChange>
        </w:rPr>
      </w:pPr>
    </w:p>
    <w:p w14:paraId="7D3E0D20" w14:textId="0ECBAB47" w:rsidR="00F61A7E" w:rsidRDefault="00DE5B48" w:rsidP="00055AF2">
      <w:pPr>
        <w:pStyle w:val="EMEABodyText"/>
        <w:rPr>
          <w:lang w:val="es-ES_tradnl"/>
        </w:rPr>
      </w:pPr>
      <w:r>
        <w:rPr>
          <w:u w:val="single"/>
          <w:lang w:val="es-ES_tradnl"/>
        </w:rPr>
        <w:t>Irbesartán</w:t>
      </w:r>
      <w:r w:rsidR="00055AF2">
        <w:rPr>
          <w:lang w:val="es-ES_tradnl"/>
        </w:rPr>
        <w:t xml:space="preserve"> </w:t>
      </w:r>
    </w:p>
    <w:p w14:paraId="508A6ECC" w14:textId="77777777" w:rsidR="00FA4E4A" w:rsidRDefault="00FA4E4A" w:rsidP="00055AF2">
      <w:pPr>
        <w:pStyle w:val="EMEABodyText"/>
        <w:rPr>
          <w:lang w:val="es-ES_tradnl"/>
        </w:rPr>
      </w:pPr>
    </w:p>
    <w:p w14:paraId="2B4EF893" w14:textId="77777777" w:rsidR="00F54459" w:rsidRDefault="00F54459" w:rsidP="00F54459">
      <w:pPr>
        <w:pStyle w:val="EMEABodyText"/>
        <w:rPr>
          <w:ins w:id="102" w:author="Author"/>
          <w:lang w:val="es-ES"/>
        </w:rPr>
      </w:pPr>
      <w:ins w:id="103" w:author="Author">
        <w:r w:rsidRPr="007D2BC1">
          <w:rPr>
            <w:lang w:val="es-ES"/>
          </w:rPr>
          <w:t xml:space="preserve">En estudios preclínicos de seguridad, dosis elevadas de irbesartán causaron una disminución de los parámetros </w:t>
        </w:r>
        <w:r>
          <w:rPr>
            <w:lang w:val="es-ES"/>
          </w:rPr>
          <w:t>de los glóbulos rojos</w:t>
        </w:r>
        <w:r w:rsidRPr="007D2BC1">
          <w:rPr>
            <w:lang w:val="es-ES"/>
          </w:rPr>
          <w:t xml:space="preserve">. A dosis muy </w:t>
        </w:r>
        <w:r>
          <w:rPr>
            <w:lang w:val="es-ES"/>
          </w:rPr>
          <w:t>altas</w:t>
        </w:r>
        <w:r w:rsidRPr="007D2BC1">
          <w:rPr>
            <w:lang w:val="es-ES"/>
          </w:rPr>
          <w:t>, irbesartán indujo cambios degenerativos en el riñón (como nefritis intersticial, distensión tubular, túbulos basofílicos, concentraciones plasmáticas elevadas de urea y creatinina) en la rata y el macaco, considerados como secundarios a los efectos hipotensores del medicamento que originan una disminución de la perfusión renal. Además, irbesartán indujo hiperplasia/hipertrofia de las células yuxtaglomerulares. Este hallazgo se consideró relacionado con la acción farmacológica de irbesartán con poca relevancia clínica.</w:t>
        </w:r>
      </w:ins>
    </w:p>
    <w:p w14:paraId="6FF89F57" w14:textId="77777777" w:rsidR="00F815E0" w:rsidRPr="00ED6359" w:rsidRDefault="00F815E0" w:rsidP="00055AF2">
      <w:pPr>
        <w:pStyle w:val="EMEABodyText"/>
        <w:rPr>
          <w:lang w:val="es-ES"/>
          <w:rPrChange w:id="104" w:author="Author">
            <w:rPr>
              <w:lang w:val="es-ES_tradnl"/>
            </w:rPr>
          </w:rPrChange>
        </w:rPr>
      </w:pPr>
    </w:p>
    <w:p w14:paraId="3005C205" w14:textId="77777777" w:rsidR="00055AF2" w:rsidRDefault="00055AF2" w:rsidP="00055AF2">
      <w:pPr>
        <w:pStyle w:val="EMEABodyText"/>
        <w:rPr>
          <w:lang w:val="es-ES_tradnl"/>
        </w:rPr>
      </w:pPr>
      <w:r>
        <w:rPr>
          <w:lang w:val="es-ES_tradnl"/>
        </w:rPr>
        <w:t>No hubo evidencia de mutagenicidad, clastogenicidad o carcinogenicidad.</w:t>
      </w:r>
    </w:p>
    <w:p w14:paraId="67F10591" w14:textId="77777777" w:rsidR="00F815E0" w:rsidRDefault="00F815E0" w:rsidP="00055AF2">
      <w:pPr>
        <w:pStyle w:val="EMEABodyText"/>
        <w:rPr>
          <w:lang w:val="es-ES_tradnl"/>
        </w:rPr>
      </w:pPr>
    </w:p>
    <w:p w14:paraId="7F514A80" w14:textId="3906AFF1" w:rsidR="00CE7BEE" w:rsidDel="00F54459" w:rsidRDefault="00055AF2" w:rsidP="00055AF2">
      <w:pPr>
        <w:pStyle w:val="EMEABodyText"/>
        <w:rPr>
          <w:del w:id="105" w:author="Author"/>
          <w:lang w:val="es-ES"/>
        </w:rPr>
      </w:pPr>
      <w:r w:rsidRPr="006649EA">
        <w:rPr>
          <w:lang w:val="es-ES"/>
        </w:rPr>
        <w:t xml:space="preserve">En estudios con ratas macho y hembra, la fertilidad y </w:t>
      </w:r>
      <w:r>
        <w:rPr>
          <w:lang w:val="es-ES"/>
        </w:rPr>
        <w:t>la capacidad reproductiva</w:t>
      </w:r>
      <w:r w:rsidRPr="006649EA">
        <w:rPr>
          <w:lang w:val="es-ES"/>
        </w:rPr>
        <w:t xml:space="preserve"> de éstas no se </w:t>
      </w:r>
      <w:r>
        <w:rPr>
          <w:lang w:val="es-ES"/>
        </w:rPr>
        <w:t>vieron afectadas</w:t>
      </w:r>
      <w:ins w:id="106" w:author="Author">
        <w:r w:rsidR="00F54459">
          <w:rPr>
            <w:lang w:val="es-ES"/>
          </w:rPr>
          <w:t xml:space="preserve">. </w:t>
        </w:r>
        <w:r w:rsidR="00F54459" w:rsidRPr="00254CA9">
          <w:rPr>
            <w:lang w:val="es-ES"/>
          </w:rPr>
          <w:t>Los estudios realizados en animales con irbesartán han mostrado efectos tóxicos transitorios (aumento de la cavitación pélvica renal, hidrouréter o edema subcutáneo) en fetos de rata, que se resolvieron tras el nacimiento. En conejos, se ha descrito aborto o resorción temprana a dosis que producen toxicidad materna significativa, incluyendo mortalidad. No se han observado efectos teratogénicos en rata o conejo.</w:t>
        </w:r>
        <w:r w:rsidR="00F54459">
          <w:rPr>
            <w:lang w:val="es-ES"/>
          </w:rPr>
          <w:t xml:space="preserve"> </w:t>
        </w:r>
      </w:ins>
      <w:del w:id="107" w:author="Author">
        <w:r w:rsidDel="00F54459">
          <w:rPr>
            <w:lang w:val="es-ES"/>
          </w:rPr>
          <w:delText xml:space="preserve"> </w:delText>
        </w:r>
      </w:del>
    </w:p>
    <w:p w14:paraId="246F7E05" w14:textId="32263879" w:rsidR="00055AF2" w:rsidRPr="006649EA" w:rsidRDefault="00055AF2" w:rsidP="00055AF2">
      <w:pPr>
        <w:pStyle w:val="EMEABodyText"/>
        <w:rPr>
          <w:lang w:val="es-ES"/>
        </w:rPr>
      </w:pPr>
      <w:r w:rsidRPr="006649EA">
        <w:rPr>
          <w:lang w:val="es-ES"/>
        </w:rPr>
        <w:t xml:space="preserve">Estudios en animales indican que el </w:t>
      </w:r>
      <w:r w:rsidR="00DE5B48">
        <w:rPr>
          <w:lang w:val="es-ES"/>
        </w:rPr>
        <w:t>irbesartán</w:t>
      </w:r>
      <w:r w:rsidRPr="006649EA">
        <w:rPr>
          <w:lang w:val="es-ES"/>
        </w:rPr>
        <w:t xml:space="preserve"> radiomarcado se detecta en fetos</w:t>
      </w:r>
      <w:r>
        <w:rPr>
          <w:lang w:val="es-ES"/>
        </w:rPr>
        <w:t xml:space="preserve"> </w:t>
      </w:r>
      <w:r w:rsidRPr="006649EA">
        <w:rPr>
          <w:lang w:val="es-ES"/>
        </w:rPr>
        <w:t xml:space="preserve">de ratas y conejos. </w:t>
      </w:r>
      <w:r w:rsidRPr="00A273BF">
        <w:rPr>
          <w:lang w:val="es-ES"/>
        </w:rPr>
        <w:t xml:space="preserve">El </w:t>
      </w:r>
      <w:r w:rsidR="00DE5B48">
        <w:rPr>
          <w:lang w:val="es-ES"/>
        </w:rPr>
        <w:t>irbesartán</w:t>
      </w:r>
      <w:r w:rsidRPr="00A273BF">
        <w:rPr>
          <w:lang w:val="es-ES"/>
        </w:rPr>
        <w:t xml:space="preserve"> se excreta en la leche materna de las ratas.</w:t>
      </w:r>
    </w:p>
    <w:p w14:paraId="64424055" w14:textId="77777777" w:rsidR="00F815E0" w:rsidRDefault="00F815E0" w:rsidP="00055AF2">
      <w:pPr>
        <w:pStyle w:val="EMEABodyText"/>
        <w:rPr>
          <w:lang w:val="es-ES_tradnl"/>
        </w:rPr>
      </w:pPr>
    </w:p>
    <w:p w14:paraId="7B11651F" w14:textId="77777777" w:rsidR="00F61A7E" w:rsidRDefault="00055AF2" w:rsidP="00055AF2">
      <w:pPr>
        <w:pStyle w:val="EMEABodyText"/>
        <w:rPr>
          <w:lang w:val="es-ES_tradnl"/>
        </w:rPr>
      </w:pPr>
      <w:r w:rsidRPr="00F3547D">
        <w:rPr>
          <w:u w:val="single"/>
          <w:lang w:val="es-ES_tradnl"/>
        </w:rPr>
        <w:t>Hidroclorotiazida</w:t>
      </w:r>
      <w:r>
        <w:rPr>
          <w:lang w:val="es-ES_tradnl"/>
        </w:rPr>
        <w:t xml:space="preserve"> </w:t>
      </w:r>
    </w:p>
    <w:p w14:paraId="6561569D" w14:textId="77777777" w:rsidR="00FA4E4A" w:rsidRDefault="00FA4E4A" w:rsidP="00055AF2">
      <w:pPr>
        <w:pStyle w:val="EMEABodyText"/>
        <w:rPr>
          <w:lang w:val="es-ES_tradnl"/>
        </w:rPr>
      </w:pPr>
    </w:p>
    <w:p w14:paraId="6244A4B8" w14:textId="7EF7ED5C" w:rsidR="00055AF2" w:rsidRDefault="00276871" w:rsidP="00055AF2">
      <w:pPr>
        <w:pStyle w:val="EMEABodyText"/>
        <w:rPr>
          <w:lang w:val="es-ES_tradnl"/>
        </w:rPr>
      </w:pPr>
      <w:r>
        <w:rPr>
          <w:lang w:val="es-ES_tradnl"/>
        </w:rPr>
        <w:lastRenderedPageBreak/>
        <w:t>Se han observado</w:t>
      </w:r>
      <w:r w:rsidR="00055AF2">
        <w:rPr>
          <w:lang w:val="es-ES_tradnl"/>
        </w:rPr>
        <w:t xml:space="preserve"> en algunos modelos experimentales evidencias equívocas de un efecto genotóxico o carcinogénico</w:t>
      </w:r>
      <w:r>
        <w:rPr>
          <w:lang w:val="es-ES_tradnl"/>
        </w:rPr>
        <w:t>.</w:t>
      </w:r>
    </w:p>
    <w:p w14:paraId="7E6FFEF5" w14:textId="77777777" w:rsidR="00055AF2" w:rsidRDefault="00055AF2" w:rsidP="00055AF2">
      <w:pPr>
        <w:pStyle w:val="EMEABodyText"/>
        <w:rPr>
          <w:lang w:val="es-ES_tradnl"/>
        </w:rPr>
      </w:pPr>
    </w:p>
    <w:p w14:paraId="2994EE39" w14:textId="77777777" w:rsidR="00055AF2" w:rsidRDefault="00055AF2" w:rsidP="00055AF2">
      <w:pPr>
        <w:pStyle w:val="EMEABodyText"/>
        <w:rPr>
          <w:lang w:val="es-ES_tradnl"/>
        </w:rPr>
      </w:pPr>
    </w:p>
    <w:p w14:paraId="5183C5DD" w14:textId="3CDC890E" w:rsidR="00055AF2" w:rsidRPr="00D404F6" w:rsidRDefault="00055AF2" w:rsidP="00055AF2">
      <w:pPr>
        <w:pStyle w:val="EMEAHeading1"/>
        <w:rPr>
          <w:lang w:val="es-ES_tradnl"/>
        </w:rPr>
      </w:pPr>
      <w:r w:rsidRPr="00D404F6">
        <w:rPr>
          <w:lang w:val="es-ES_tradnl"/>
        </w:rPr>
        <w:t>6.</w:t>
      </w:r>
      <w:r w:rsidRPr="00D404F6">
        <w:rPr>
          <w:lang w:val="es-ES_tradnl"/>
        </w:rPr>
        <w:tab/>
        <w:t>DATOS FARMACÉUTICOS</w:t>
      </w:r>
      <w:r w:rsidR="00D404F6">
        <w:rPr>
          <w:lang w:val="es-ES_tradnl"/>
        </w:rPr>
        <w:fldChar w:fldCharType="begin"/>
      </w:r>
      <w:r w:rsidR="00D404F6">
        <w:rPr>
          <w:lang w:val="es-ES_tradnl"/>
        </w:rPr>
        <w:instrText xml:space="preserve"> DOCVARIABLE VAULT_ND_4f9073f2-f5ae-44cb-9b87-d2cf6f6395f0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74AA23A" w14:textId="77777777" w:rsidR="00055AF2" w:rsidRPr="0099332C" w:rsidRDefault="00055AF2" w:rsidP="00055AF2">
      <w:pPr>
        <w:pStyle w:val="EMEAHeading1"/>
        <w:rPr>
          <w:lang w:val="es-ES"/>
        </w:rPr>
      </w:pPr>
    </w:p>
    <w:p w14:paraId="153E56FA" w14:textId="7E533FE7" w:rsidR="00055AF2" w:rsidRDefault="00055AF2" w:rsidP="00055AF2">
      <w:pPr>
        <w:pStyle w:val="EMEAHeading2"/>
        <w:rPr>
          <w:lang w:val="es-ES_tradnl"/>
        </w:rPr>
      </w:pPr>
      <w:r>
        <w:rPr>
          <w:lang w:val="es-ES_tradnl"/>
        </w:rPr>
        <w:t>6.1</w:t>
      </w:r>
      <w:r>
        <w:rPr>
          <w:lang w:val="es-ES_tradnl"/>
        </w:rPr>
        <w:tab/>
        <w:t>Lista de excipientes</w:t>
      </w:r>
      <w:r w:rsidR="00D404F6">
        <w:rPr>
          <w:lang w:val="es-ES_tradnl"/>
        </w:rPr>
        <w:fldChar w:fldCharType="begin"/>
      </w:r>
      <w:r w:rsidR="00D404F6">
        <w:rPr>
          <w:lang w:val="es-ES_tradnl"/>
        </w:rPr>
        <w:instrText xml:space="preserve"> DOCVARIABLE vault_nd_7d39bb8c-274a-40fc-8f24-7c17eca69bf7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39B6860" w14:textId="77777777" w:rsidR="00055AF2" w:rsidRPr="0099332C" w:rsidRDefault="00055AF2" w:rsidP="00055AF2">
      <w:pPr>
        <w:pStyle w:val="EMEAHeading2"/>
        <w:rPr>
          <w:lang w:val="es-ES"/>
        </w:rPr>
      </w:pPr>
    </w:p>
    <w:p w14:paraId="4BFFDD27" w14:textId="77777777" w:rsidR="00055AF2" w:rsidRDefault="00055AF2" w:rsidP="00055AF2">
      <w:pPr>
        <w:pStyle w:val="EMEABodyText"/>
        <w:rPr>
          <w:lang w:val="es-ES_tradnl"/>
        </w:rPr>
      </w:pPr>
      <w:r>
        <w:rPr>
          <w:lang w:val="es-ES_tradnl"/>
        </w:rPr>
        <w:t>Núcleo:</w:t>
      </w:r>
    </w:p>
    <w:p w14:paraId="31D3F670" w14:textId="77777777" w:rsidR="00055AF2" w:rsidRPr="00355189" w:rsidRDefault="00055AF2" w:rsidP="00055AF2">
      <w:pPr>
        <w:pStyle w:val="EMEABodyText"/>
        <w:rPr>
          <w:lang w:val="pt-BR"/>
        </w:rPr>
      </w:pPr>
      <w:r>
        <w:rPr>
          <w:lang w:val="pt-BR"/>
        </w:rPr>
        <w:t>Lactosa monohidrato</w:t>
      </w:r>
    </w:p>
    <w:p w14:paraId="2BA1F54A" w14:textId="77777777" w:rsidR="00055AF2" w:rsidRPr="00355189" w:rsidRDefault="00055AF2" w:rsidP="00055AF2">
      <w:pPr>
        <w:pStyle w:val="EMEABodyText"/>
        <w:rPr>
          <w:lang w:val="pt-BR"/>
        </w:rPr>
      </w:pPr>
      <w:r>
        <w:rPr>
          <w:lang w:val="pt-BR"/>
        </w:rPr>
        <w:t>Celulosa microcristalina</w:t>
      </w:r>
    </w:p>
    <w:p w14:paraId="7F4BE01C" w14:textId="77777777" w:rsidR="00055AF2" w:rsidRPr="00355189" w:rsidRDefault="00055AF2" w:rsidP="00055AF2">
      <w:pPr>
        <w:pStyle w:val="EMEABodyText"/>
        <w:rPr>
          <w:lang w:val="pt-BR"/>
        </w:rPr>
      </w:pPr>
      <w:r>
        <w:rPr>
          <w:lang w:val="pt-BR"/>
        </w:rPr>
        <w:t xml:space="preserve">Croscarmelosa </w:t>
      </w:r>
      <w:r w:rsidRPr="001A1CA0">
        <w:rPr>
          <w:lang w:val="pt-PT"/>
        </w:rPr>
        <w:t>de sodio</w:t>
      </w:r>
    </w:p>
    <w:p w14:paraId="1CE19646" w14:textId="77777777" w:rsidR="00055AF2" w:rsidRPr="00355189" w:rsidRDefault="00055AF2" w:rsidP="00055AF2">
      <w:pPr>
        <w:pStyle w:val="EMEABodyText"/>
        <w:rPr>
          <w:lang w:val="pt-BR"/>
        </w:rPr>
      </w:pPr>
      <w:r>
        <w:rPr>
          <w:lang w:val="pt-BR"/>
        </w:rPr>
        <w:t>Hipromelosa</w:t>
      </w:r>
    </w:p>
    <w:p w14:paraId="154EB7E6" w14:textId="77777777" w:rsidR="00055AF2" w:rsidRPr="00ED6359" w:rsidRDefault="00055AF2" w:rsidP="00055AF2">
      <w:pPr>
        <w:pStyle w:val="EMEABodyText"/>
        <w:rPr>
          <w:lang w:val="es-ES"/>
          <w:rPrChange w:id="108" w:author="Author">
            <w:rPr>
              <w:lang w:val="pt-BR"/>
            </w:rPr>
          </w:rPrChange>
        </w:rPr>
      </w:pPr>
      <w:r w:rsidRPr="00ED6359">
        <w:rPr>
          <w:lang w:val="es-ES"/>
          <w:rPrChange w:id="109" w:author="Author">
            <w:rPr>
              <w:lang w:val="pt-BR"/>
            </w:rPr>
          </w:rPrChange>
        </w:rPr>
        <w:t>Sílice coloidal</w:t>
      </w:r>
    </w:p>
    <w:p w14:paraId="07F1BC70" w14:textId="77777777" w:rsidR="00055AF2" w:rsidRPr="00ED6359" w:rsidRDefault="00055AF2" w:rsidP="00055AF2">
      <w:pPr>
        <w:pStyle w:val="EMEABodyText"/>
        <w:rPr>
          <w:lang w:val="es-ES"/>
          <w:rPrChange w:id="110" w:author="Author">
            <w:rPr>
              <w:lang w:val="pt-BR"/>
            </w:rPr>
          </w:rPrChange>
        </w:rPr>
      </w:pPr>
      <w:r w:rsidRPr="00ED6359">
        <w:rPr>
          <w:lang w:val="es-ES"/>
          <w:rPrChange w:id="111" w:author="Author">
            <w:rPr>
              <w:lang w:val="pt-BR"/>
            </w:rPr>
          </w:rPrChange>
        </w:rPr>
        <w:t>Estearato magnésico</w:t>
      </w:r>
    </w:p>
    <w:p w14:paraId="5FD6CBE8" w14:textId="77777777" w:rsidR="00055AF2" w:rsidRPr="00ED6359" w:rsidRDefault="00055AF2" w:rsidP="00055AF2">
      <w:pPr>
        <w:pStyle w:val="EMEABodyText"/>
        <w:rPr>
          <w:lang w:val="es-ES"/>
          <w:rPrChange w:id="112" w:author="Author">
            <w:rPr>
              <w:lang w:val="pt-BR"/>
            </w:rPr>
          </w:rPrChange>
        </w:rPr>
      </w:pPr>
    </w:p>
    <w:p w14:paraId="4E597E76" w14:textId="77777777" w:rsidR="00055AF2" w:rsidRPr="00ED6359" w:rsidRDefault="00055AF2" w:rsidP="00055AF2">
      <w:pPr>
        <w:pStyle w:val="EMEABodyText"/>
        <w:rPr>
          <w:lang w:val="es-ES"/>
          <w:rPrChange w:id="113" w:author="Author">
            <w:rPr>
              <w:lang w:val="pt-BR"/>
            </w:rPr>
          </w:rPrChange>
        </w:rPr>
      </w:pPr>
      <w:r w:rsidRPr="00ED6359">
        <w:rPr>
          <w:lang w:val="es-ES"/>
          <w:rPrChange w:id="114" w:author="Author">
            <w:rPr>
              <w:lang w:val="pt-BR"/>
            </w:rPr>
          </w:rPrChange>
        </w:rPr>
        <w:t>Recubrimiento:</w:t>
      </w:r>
    </w:p>
    <w:p w14:paraId="5A556662" w14:textId="77777777" w:rsidR="00055AF2" w:rsidRPr="00ED6359" w:rsidRDefault="00055AF2" w:rsidP="00055AF2">
      <w:pPr>
        <w:pStyle w:val="EMEABodyText"/>
        <w:rPr>
          <w:lang w:val="es-ES"/>
          <w:rPrChange w:id="115" w:author="Author">
            <w:rPr>
              <w:lang w:val="pt-BR"/>
            </w:rPr>
          </w:rPrChange>
        </w:rPr>
      </w:pPr>
      <w:r w:rsidRPr="00ED6359">
        <w:rPr>
          <w:lang w:val="es-ES"/>
          <w:rPrChange w:id="116" w:author="Author">
            <w:rPr>
              <w:lang w:val="pt-BR"/>
            </w:rPr>
          </w:rPrChange>
        </w:rPr>
        <w:t>Lactosa monohidrato</w:t>
      </w:r>
    </w:p>
    <w:p w14:paraId="19459E90" w14:textId="77777777" w:rsidR="00055AF2" w:rsidRPr="00ED6359" w:rsidRDefault="00055AF2" w:rsidP="00055AF2">
      <w:pPr>
        <w:pStyle w:val="EMEABodyText"/>
        <w:rPr>
          <w:lang w:val="es-ES"/>
          <w:rPrChange w:id="117" w:author="Author">
            <w:rPr>
              <w:lang w:val="pt-BR"/>
            </w:rPr>
          </w:rPrChange>
        </w:rPr>
      </w:pPr>
      <w:r w:rsidRPr="00ED6359">
        <w:rPr>
          <w:lang w:val="es-ES"/>
          <w:rPrChange w:id="118" w:author="Author">
            <w:rPr>
              <w:lang w:val="pt-BR"/>
            </w:rPr>
          </w:rPrChange>
        </w:rPr>
        <w:t>Hipromelosa</w:t>
      </w:r>
    </w:p>
    <w:p w14:paraId="1EE0AF70" w14:textId="77777777" w:rsidR="00055AF2" w:rsidRPr="00ED6359" w:rsidRDefault="00055AF2" w:rsidP="00055AF2">
      <w:pPr>
        <w:pStyle w:val="EMEABodyText"/>
        <w:rPr>
          <w:lang w:val="es-ES"/>
          <w:rPrChange w:id="119" w:author="Author">
            <w:rPr>
              <w:lang w:val="pt-BR"/>
            </w:rPr>
          </w:rPrChange>
        </w:rPr>
      </w:pPr>
      <w:r w:rsidRPr="00ED6359">
        <w:rPr>
          <w:lang w:val="es-ES"/>
          <w:rPrChange w:id="120" w:author="Author">
            <w:rPr>
              <w:lang w:val="pt-BR"/>
            </w:rPr>
          </w:rPrChange>
        </w:rPr>
        <w:t>Dióxido de titanio</w:t>
      </w:r>
    </w:p>
    <w:p w14:paraId="2CB72D36" w14:textId="77777777" w:rsidR="00055AF2" w:rsidRPr="00ED6359" w:rsidRDefault="00055AF2" w:rsidP="00055AF2">
      <w:pPr>
        <w:pStyle w:val="EMEABodyText"/>
        <w:rPr>
          <w:lang w:val="es-ES"/>
          <w:rPrChange w:id="121" w:author="Author">
            <w:rPr>
              <w:lang w:val="pt-BR"/>
            </w:rPr>
          </w:rPrChange>
        </w:rPr>
      </w:pPr>
      <w:r w:rsidRPr="00ED6359">
        <w:rPr>
          <w:lang w:val="es-ES"/>
          <w:rPrChange w:id="122" w:author="Author">
            <w:rPr>
              <w:lang w:val="pt-BR"/>
            </w:rPr>
          </w:rPrChange>
        </w:rPr>
        <w:t>Macrogol 3000</w:t>
      </w:r>
    </w:p>
    <w:p w14:paraId="0A4E3C13" w14:textId="77777777" w:rsidR="00055AF2" w:rsidRPr="00ED6359" w:rsidRDefault="00055AF2" w:rsidP="00055AF2">
      <w:pPr>
        <w:pStyle w:val="EMEABodyText"/>
        <w:rPr>
          <w:lang w:val="es-ES"/>
          <w:rPrChange w:id="123" w:author="Author">
            <w:rPr>
              <w:lang w:val="pt-BR"/>
            </w:rPr>
          </w:rPrChange>
        </w:rPr>
      </w:pPr>
      <w:r w:rsidRPr="00ED6359">
        <w:rPr>
          <w:lang w:val="es-ES"/>
          <w:rPrChange w:id="124" w:author="Author">
            <w:rPr>
              <w:lang w:val="pt-BR"/>
            </w:rPr>
          </w:rPrChange>
        </w:rPr>
        <w:t>Óxidos de hierro rojo y amarillo</w:t>
      </w:r>
    </w:p>
    <w:p w14:paraId="76635501" w14:textId="77777777" w:rsidR="00055AF2" w:rsidRPr="00ED6359" w:rsidRDefault="00055AF2" w:rsidP="00055AF2">
      <w:pPr>
        <w:pStyle w:val="EMEABodyText"/>
        <w:rPr>
          <w:lang w:val="es-ES"/>
          <w:rPrChange w:id="125" w:author="Author">
            <w:rPr>
              <w:lang w:val="pt-BR"/>
            </w:rPr>
          </w:rPrChange>
        </w:rPr>
      </w:pPr>
      <w:r w:rsidRPr="00ED6359">
        <w:rPr>
          <w:lang w:val="es-ES"/>
          <w:rPrChange w:id="126" w:author="Author">
            <w:rPr>
              <w:lang w:val="pt-BR"/>
            </w:rPr>
          </w:rPrChange>
        </w:rPr>
        <w:t>Cera carnauba.</w:t>
      </w:r>
    </w:p>
    <w:p w14:paraId="5BC0F8BA" w14:textId="77777777" w:rsidR="00055AF2" w:rsidRPr="00ED6359" w:rsidRDefault="00055AF2" w:rsidP="00055AF2">
      <w:pPr>
        <w:pStyle w:val="EMEABodyText"/>
        <w:rPr>
          <w:lang w:val="es-ES"/>
          <w:rPrChange w:id="127" w:author="Author">
            <w:rPr>
              <w:lang w:val="pt-BR"/>
            </w:rPr>
          </w:rPrChange>
        </w:rPr>
      </w:pPr>
    </w:p>
    <w:p w14:paraId="1512F108" w14:textId="00666303" w:rsidR="00055AF2" w:rsidRPr="001A1CA0" w:rsidRDefault="00055AF2" w:rsidP="00055AF2">
      <w:pPr>
        <w:pStyle w:val="EMEAHeading2"/>
        <w:rPr>
          <w:lang w:val="es-ES"/>
        </w:rPr>
      </w:pPr>
      <w:r w:rsidRPr="001A1CA0">
        <w:rPr>
          <w:lang w:val="es-ES"/>
        </w:rPr>
        <w:t>6.2</w:t>
      </w:r>
      <w:r w:rsidRPr="001A1CA0">
        <w:rPr>
          <w:lang w:val="es-ES"/>
        </w:rPr>
        <w:tab/>
        <w:t>Incompatibilidades</w:t>
      </w:r>
      <w:r w:rsidR="00D404F6">
        <w:rPr>
          <w:lang w:val="es-ES"/>
        </w:rPr>
        <w:fldChar w:fldCharType="begin"/>
      </w:r>
      <w:r w:rsidR="00D404F6">
        <w:rPr>
          <w:lang w:val="es-ES"/>
        </w:rPr>
        <w:instrText xml:space="preserve"> DOCVARIABLE vault_nd_a8831824-cd03-4b67-bd97-ddd831081870 \* MERGEFORMAT </w:instrText>
      </w:r>
      <w:r w:rsidR="00D404F6">
        <w:rPr>
          <w:lang w:val="es-ES"/>
        </w:rPr>
        <w:fldChar w:fldCharType="separate"/>
      </w:r>
      <w:r w:rsidR="00D404F6">
        <w:rPr>
          <w:lang w:val="es-ES"/>
        </w:rPr>
        <w:t xml:space="preserve"> </w:t>
      </w:r>
      <w:r w:rsidR="00D404F6">
        <w:rPr>
          <w:lang w:val="es-ES"/>
        </w:rPr>
        <w:fldChar w:fldCharType="end"/>
      </w:r>
    </w:p>
    <w:p w14:paraId="12B5843E" w14:textId="77777777" w:rsidR="00055AF2" w:rsidRPr="001A1CA0" w:rsidRDefault="00055AF2" w:rsidP="00055AF2">
      <w:pPr>
        <w:pStyle w:val="EMEAHeading2"/>
        <w:rPr>
          <w:lang w:val="es-ES"/>
        </w:rPr>
      </w:pPr>
    </w:p>
    <w:p w14:paraId="589F0B2D" w14:textId="77777777" w:rsidR="00055AF2" w:rsidRPr="001A1CA0" w:rsidRDefault="00055AF2" w:rsidP="00055AF2">
      <w:pPr>
        <w:pStyle w:val="EMEABodyText"/>
        <w:rPr>
          <w:lang w:val="es-ES"/>
        </w:rPr>
      </w:pPr>
      <w:r w:rsidRPr="001A1CA0">
        <w:rPr>
          <w:lang w:val="es-ES"/>
        </w:rPr>
        <w:t>No procede.</w:t>
      </w:r>
    </w:p>
    <w:p w14:paraId="687C9037" w14:textId="77777777" w:rsidR="00055AF2" w:rsidRPr="001A1CA0" w:rsidRDefault="00055AF2" w:rsidP="00055AF2">
      <w:pPr>
        <w:pStyle w:val="EMEABodyText"/>
        <w:rPr>
          <w:lang w:val="es-ES"/>
        </w:rPr>
      </w:pPr>
    </w:p>
    <w:p w14:paraId="0DB58A24" w14:textId="0491562F" w:rsidR="00055AF2" w:rsidRDefault="00055AF2" w:rsidP="00055AF2">
      <w:pPr>
        <w:pStyle w:val="EMEAHeading2"/>
        <w:rPr>
          <w:lang w:val="es-ES_tradnl"/>
        </w:rPr>
      </w:pPr>
      <w:r>
        <w:rPr>
          <w:lang w:val="es-ES_tradnl"/>
        </w:rPr>
        <w:t>6.3</w:t>
      </w:r>
      <w:r>
        <w:rPr>
          <w:lang w:val="es-ES_tradnl"/>
        </w:rPr>
        <w:tab/>
        <w:t>Periodo de validez</w:t>
      </w:r>
      <w:r w:rsidR="00D404F6">
        <w:rPr>
          <w:lang w:val="es-ES_tradnl"/>
        </w:rPr>
        <w:fldChar w:fldCharType="begin"/>
      </w:r>
      <w:r w:rsidR="00D404F6">
        <w:rPr>
          <w:lang w:val="es-ES_tradnl"/>
        </w:rPr>
        <w:instrText xml:space="preserve"> DOCVARIABLE vault_nd_b43b5e26-6e6a-4b16-93e9-ce0a7bbd5363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88139BC" w14:textId="77777777" w:rsidR="00055AF2" w:rsidRDefault="00055AF2" w:rsidP="00055AF2">
      <w:pPr>
        <w:pStyle w:val="EMEAHeading2"/>
        <w:rPr>
          <w:lang w:val="es-ES_tradnl"/>
        </w:rPr>
      </w:pPr>
    </w:p>
    <w:p w14:paraId="60908CAE" w14:textId="77777777" w:rsidR="00055AF2" w:rsidRDefault="00055AF2" w:rsidP="00055AF2">
      <w:pPr>
        <w:pStyle w:val="EMEABodyText"/>
        <w:jc w:val="both"/>
        <w:rPr>
          <w:lang w:val="es-ES_tradnl"/>
        </w:rPr>
      </w:pPr>
      <w:r>
        <w:rPr>
          <w:lang w:val="es-ES_tradnl"/>
        </w:rPr>
        <w:t>3 años.</w:t>
      </w:r>
    </w:p>
    <w:p w14:paraId="2471CF92" w14:textId="77777777" w:rsidR="00055AF2" w:rsidRDefault="00055AF2" w:rsidP="00055AF2">
      <w:pPr>
        <w:pStyle w:val="EMEABodyText"/>
        <w:jc w:val="both"/>
        <w:rPr>
          <w:lang w:val="es-ES_tradnl"/>
        </w:rPr>
      </w:pPr>
    </w:p>
    <w:p w14:paraId="3D34DE25" w14:textId="0F355127" w:rsidR="00055AF2" w:rsidRDefault="00055AF2" w:rsidP="00055AF2">
      <w:pPr>
        <w:pStyle w:val="EMEAHeading2"/>
        <w:rPr>
          <w:lang w:val="es-ES_tradnl"/>
        </w:rPr>
      </w:pPr>
      <w:r>
        <w:rPr>
          <w:lang w:val="es-ES_tradnl"/>
        </w:rPr>
        <w:t>6.4</w:t>
      </w:r>
      <w:r>
        <w:rPr>
          <w:lang w:val="es-ES_tradnl"/>
        </w:rPr>
        <w:tab/>
        <w:t>Precauciones especiales de conservación</w:t>
      </w:r>
      <w:r w:rsidR="00D404F6">
        <w:rPr>
          <w:lang w:val="es-ES_tradnl"/>
        </w:rPr>
        <w:fldChar w:fldCharType="begin"/>
      </w:r>
      <w:r w:rsidR="00D404F6">
        <w:rPr>
          <w:lang w:val="es-ES_tradnl"/>
        </w:rPr>
        <w:instrText xml:space="preserve"> DOCVARIABLE vault_nd_feab92ca-d3ca-41b1-975e-3a1bbfa0d025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03AFD92" w14:textId="77777777" w:rsidR="00055AF2" w:rsidRDefault="00055AF2" w:rsidP="00055AF2">
      <w:pPr>
        <w:pStyle w:val="EMEAHeading2"/>
        <w:rPr>
          <w:lang w:val="es-ES_tradnl"/>
        </w:rPr>
      </w:pPr>
    </w:p>
    <w:p w14:paraId="621E927E" w14:textId="6302A4A7" w:rsidR="00055AF2" w:rsidRPr="00123903" w:rsidRDefault="00055AF2" w:rsidP="00055AF2">
      <w:pPr>
        <w:pStyle w:val="EMEABodyText"/>
        <w:rPr>
          <w:lang w:val="es-ES"/>
        </w:rPr>
      </w:pPr>
      <w:r w:rsidRPr="00123903">
        <w:rPr>
          <w:lang w:val="es-ES"/>
        </w:rPr>
        <w:t>No conservar a temperatura superior a 30</w:t>
      </w:r>
      <w:r w:rsidR="00AE4634" w:rsidRPr="0055064F">
        <w:rPr>
          <w:sz w:val="20"/>
          <w:lang w:val="es-ES"/>
        </w:rPr>
        <w:t> </w:t>
      </w:r>
      <w:r w:rsidRPr="00123903">
        <w:rPr>
          <w:lang w:val="es-ES"/>
        </w:rPr>
        <w:t>ºC.</w:t>
      </w:r>
    </w:p>
    <w:p w14:paraId="49E6DE6A" w14:textId="77777777" w:rsidR="00055AF2" w:rsidRPr="00123903" w:rsidRDefault="00055AF2" w:rsidP="00055AF2">
      <w:pPr>
        <w:pStyle w:val="EMEABodyText"/>
        <w:rPr>
          <w:lang w:val="es-ES"/>
        </w:rPr>
      </w:pPr>
      <w:r w:rsidRPr="00123903">
        <w:rPr>
          <w:lang w:val="es-ES"/>
        </w:rPr>
        <w:t>Conservar en el embalaje original para protegerlo de la humedad.</w:t>
      </w:r>
    </w:p>
    <w:p w14:paraId="38EF5EE7" w14:textId="77777777" w:rsidR="00055AF2" w:rsidRPr="00123903" w:rsidRDefault="00055AF2" w:rsidP="00055AF2">
      <w:pPr>
        <w:pStyle w:val="EMEABodyText"/>
        <w:rPr>
          <w:lang w:val="es-ES"/>
        </w:rPr>
      </w:pPr>
    </w:p>
    <w:p w14:paraId="521887F4" w14:textId="66EFE95E" w:rsidR="00055AF2" w:rsidRDefault="00055AF2" w:rsidP="00055AF2">
      <w:pPr>
        <w:pStyle w:val="EMEAHeading2"/>
        <w:rPr>
          <w:lang w:val="es-ES_tradnl"/>
        </w:rPr>
      </w:pPr>
      <w:r>
        <w:rPr>
          <w:lang w:val="es-ES_tradnl"/>
        </w:rPr>
        <w:t>6.5</w:t>
      </w:r>
      <w:r>
        <w:rPr>
          <w:lang w:val="es-ES_tradnl"/>
        </w:rPr>
        <w:tab/>
        <w:t>Naturaleza y contenido del envase</w:t>
      </w:r>
      <w:r w:rsidR="00D404F6">
        <w:rPr>
          <w:lang w:val="es-ES_tradnl"/>
        </w:rPr>
        <w:fldChar w:fldCharType="begin"/>
      </w:r>
      <w:r w:rsidR="00D404F6">
        <w:rPr>
          <w:lang w:val="es-ES_tradnl"/>
        </w:rPr>
        <w:instrText xml:space="preserve"> DOCVARIABLE vault_nd_ba20d735-bbf1-401e-b5f9-da4ceec41ee9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22472C9" w14:textId="77777777" w:rsidR="00055AF2" w:rsidRDefault="00055AF2" w:rsidP="00055AF2">
      <w:pPr>
        <w:pStyle w:val="EMEAHeading2"/>
        <w:rPr>
          <w:lang w:val="es-ES_tradnl"/>
        </w:rPr>
      </w:pPr>
    </w:p>
    <w:p w14:paraId="1B544604" w14:textId="77777777" w:rsidR="00055AF2" w:rsidRDefault="00055AF2" w:rsidP="00055AF2">
      <w:pPr>
        <w:pStyle w:val="EMEABodyText"/>
        <w:rPr>
          <w:lang w:val="es-ES"/>
        </w:rPr>
      </w:pPr>
      <w:r>
        <w:rPr>
          <w:lang w:val="es-ES"/>
        </w:rPr>
        <w:t>Envases de cartón de 14 comprimidos recubiertos con película en blísteres de PVC/PVDC/Aluminio.</w:t>
      </w:r>
    </w:p>
    <w:p w14:paraId="0B0EB563" w14:textId="77777777" w:rsidR="00055AF2" w:rsidRDefault="00055AF2" w:rsidP="00055AF2">
      <w:pPr>
        <w:pStyle w:val="EMEABodyText"/>
        <w:rPr>
          <w:lang w:val="es-ES"/>
        </w:rPr>
      </w:pPr>
      <w:r>
        <w:rPr>
          <w:lang w:val="es-ES"/>
        </w:rPr>
        <w:t>Envases de cartón de 28 comprimidos recubiertos con película en blísteres de PVC/PVDC/Aluminio.</w:t>
      </w:r>
      <w:r>
        <w:rPr>
          <w:lang w:val="es-ES"/>
        </w:rPr>
        <w:br/>
        <w:t>Envases de cartón de 30 comprimidos recubiertos con película en blísteres de PVC/PVDC/Aluminio.</w:t>
      </w:r>
    </w:p>
    <w:p w14:paraId="4E5157B4" w14:textId="77777777" w:rsidR="00055AF2" w:rsidRDefault="00055AF2" w:rsidP="00055AF2">
      <w:pPr>
        <w:pStyle w:val="EMEABodyText"/>
        <w:rPr>
          <w:lang w:val="es-ES"/>
        </w:rPr>
      </w:pPr>
      <w:r>
        <w:rPr>
          <w:lang w:val="es-ES"/>
        </w:rPr>
        <w:t>Envases de cartón de 56 comprimidos recubiertos con película en blísteres de PVC/PVDC/Aluminio.</w:t>
      </w:r>
    </w:p>
    <w:p w14:paraId="219E6BD6" w14:textId="77777777" w:rsidR="00055AF2" w:rsidRDefault="00055AF2" w:rsidP="00055AF2">
      <w:pPr>
        <w:pStyle w:val="EMEABodyText"/>
        <w:rPr>
          <w:lang w:val="es-ES"/>
        </w:rPr>
      </w:pPr>
      <w:r>
        <w:rPr>
          <w:lang w:val="es-ES"/>
        </w:rPr>
        <w:t>Envases de cartón de 84 comprimidos recubiertos con película en blísteres de PVC/PVDC/Aluminio.</w:t>
      </w:r>
      <w:r>
        <w:rPr>
          <w:lang w:val="es-ES"/>
        </w:rPr>
        <w:br/>
        <w:t>Envases de cartón de 90 comprimidos recubiertos con película en blísteres de PVC/PVDC/Aluminio.</w:t>
      </w:r>
    </w:p>
    <w:p w14:paraId="559BA33E" w14:textId="77777777" w:rsidR="00055AF2" w:rsidRDefault="00055AF2" w:rsidP="00055AF2">
      <w:pPr>
        <w:pStyle w:val="EMEABodyText"/>
        <w:rPr>
          <w:lang w:val="es-ES"/>
        </w:rPr>
      </w:pPr>
      <w:r>
        <w:rPr>
          <w:lang w:val="es-ES"/>
        </w:rPr>
        <w:t>Envases de cartón de 98 comprimidos recubiertos con película en blísteres de PVC/PVDC/Aluminio.</w:t>
      </w:r>
    </w:p>
    <w:p w14:paraId="4ED26BB2" w14:textId="77777777" w:rsidR="00055AF2" w:rsidRDefault="00055AF2" w:rsidP="00055AF2">
      <w:pPr>
        <w:pStyle w:val="EMEABodyText"/>
        <w:rPr>
          <w:lang w:val="es-ES"/>
        </w:rPr>
      </w:pPr>
      <w:r>
        <w:rPr>
          <w:lang w:val="es-ES"/>
        </w:rPr>
        <w:t>Envases de cartón de 56 x 1 comprimidos recubiertos con película en blísteres precortados unidosis de PVC/PVDC/Aluminio.</w:t>
      </w:r>
    </w:p>
    <w:p w14:paraId="797A7443" w14:textId="77777777" w:rsidR="00055AF2" w:rsidRDefault="00055AF2" w:rsidP="00055AF2">
      <w:pPr>
        <w:pStyle w:val="EMEABodyText"/>
        <w:rPr>
          <w:lang w:val="es-ES"/>
        </w:rPr>
      </w:pPr>
    </w:p>
    <w:p w14:paraId="69CB1E0E" w14:textId="77777777" w:rsidR="00055AF2" w:rsidRPr="00123903" w:rsidRDefault="00055AF2" w:rsidP="00055AF2">
      <w:pPr>
        <w:pStyle w:val="EMEABodyText"/>
        <w:rPr>
          <w:lang w:val="es-ES"/>
        </w:rPr>
      </w:pPr>
      <w:r>
        <w:rPr>
          <w:lang w:val="es-ES"/>
        </w:rPr>
        <w:t>Puede que solamente estén comercializados algunos tamaños de envases.</w:t>
      </w:r>
    </w:p>
    <w:p w14:paraId="304CF8B2" w14:textId="77777777" w:rsidR="00055AF2" w:rsidRPr="00123903" w:rsidRDefault="00055AF2" w:rsidP="00055AF2">
      <w:pPr>
        <w:pStyle w:val="EMEABodyText"/>
        <w:rPr>
          <w:lang w:val="es-ES"/>
        </w:rPr>
      </w:pPr>
    </w:p>
    <w:p w14:paraId="13ED96F0" w14:textId="5E51BA26" w:rsidR="00055AF2" w:rsidRDefault="00055AF2" w:rsidP="00055AF2">
      <w:pPr>
        <w:pStyle w:val="EMEAHeading2"/>
        <w:rPr>
          <w:lang w:val="es-ES_tradnl"/>
        </w:rPr>
      </w:pPr>
      <w:r>
        <w:rPr>
          <w:lang w:val="es-ES_tradnl"/>
        </w:rPr>
        <w:t>6.6</w:t>
      </w:r>
      <w:r>
        <w:rPr>
          <w:lang w:val="es-ES_tradnl"/>
        </w:rPr>
        <w:tab/>
        <w:t>Precauciones especiales de eliminación</w:t>
      </w:r>
      <w:r w:rsidR="00D404F6">
        <w:rPr>
          <w:lang w:val="es-ES_tradnl"/>
        </w:rPr>
        <w:fldChar w:fldCharType="begin"/>
      </w:r>
      <w:r w:rsidR="00D404F6">
        <w:rPr>
          <w:lang w:val="es-ES_tradnl"/>
        </w:rPr>
        <w:instrText xml:space="preserve"> DOCVARIABLE vault_nd_79767355-c96e-4c83-89cd-8c35d4e0839a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CC43999" w14:textId="77777777" w:rsidR="00055AF2" w:rsidRDefault="00055AF2" w:rsidP="00055AF2">
      <w:pPr>
        <w:pStyle w:val="EMEAHeading2"/>
        <w:rPr>
          <w:lang w:val="es-ES_tradnl"/>
        </w:rPr>
      </w:pPr>
    </w:p>
    <w:p w14:paraId="2EE27634" w14:textId="77777777" w:rsidR="00055AF2" w:rsidRPr="00123903" w:rsidRDefault="00055AF2" w:rsidP="00055AF2">
      <w:pPr>
        <w:pStyle w:val="EMEABodyText"/>
        <w:rPr>
          <w:lang w:val="es-ES"/>
        </w:rPr>
      </w:pPr>
      <w:r w:rsidRPr="00123903">
        <w:rPr>
          <w:lang w:val="es-ES"/>
        </w:rPr>
        <w:t>La eliminación del medicamento no utilizado y de todos los materiales que hayan estado en contacto con él, se realizará de acuerdo con la normativa local.</w:t>
      </w:r>
    </w:p>
    <w:p w14:paraId="40DD77A4" w14:textId="77777777" w:rsidR="00055AF2" w:rsidRPr="00123903" w:rsidRDefault="00055AF2" w:rsidP="00055AF2">
      <w:pPr>
        <w:pStyle w:val="EMEABodyText"/>
        <w:rPr>
          <w:lang w:val="es-ES"/>
        </w:rPr>
      </w:pPr>
    </w:p>
    <w:p w14:paraId="0B43A4C0" w14:textId="77777777" w:rsidR="00055AF2" w:rsidRPr="00123903" w:rsidRDefault="00055AF2" w:rsidP="00055AF2">
      <w:pPr>
        <w:pStyle w:val="EMEABodyText"/>
        <w:rPr>
          <w:lang w:val="es-ES"/>
        </w:rPr>
      </w:pPr>
    </w:p>
    <w:p w14:paraId="3D1408E1" w14:textId="4AE19F81" w:rsidR="00055AF2" w:rsidRPr="00D404F6" w:rsidRDefault="00055AF2" w:rsidP="00055AF2">
      <w:pPr>
        <w:pStyle w:val="EMEAHeading1"/>
        <w:rPr>
          <w:lang w:val="es-ES_tradnl"/>
        </w:rPr>
      </w:pPr>
      <w:r w:rsidRPr="00D404F6">
        <w:rPr>
          <w:lang w:val="es-ES_tradnl"/>
        </w:rPr>
        <w:lastRenderedPageBreak/>
        <w:t>7.</w:t>
      </w:r>
      <w:r w:rsidRPr="00D404F6">
        <w:rPr>
          <w:lang w:val="es-ES_tradnl"/>
        </w:rPr>
        <w:tab/>
        <w:t>TITULAR DE LA AUTORIZACIÓN DE COMERCIALIZACIÓN</w:t>
      </w:r>
      <w:r w:rsidR="00D404F6">
        <w:rPr>
          <w:lang w:val="es-ES_tradnl"/>
        </w:rPr>
        <w:fldChar w:fldCharType="begin"/>
      </w:r>
      <w:r w:rsidR="00D404F6">
        <w:rPr>
          <w:lang w:val="es-ES_tradnl"/>
        </w:rPr>
        <w:instrText xml:space="preserve"> DOCVARIABLE VAULT_ND_ece9fcd7-d1c1-46e9-a5d3-d7c818335f13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4A5833E" w14:textId="77777777" w:rsidR="00055AF2" w:rsidRDefault="00055AF2" w:rsidP="00055AF2">
      <w:pPr>
        <w:pStyle w:val="EMEAHeading1"/>
        <w:rPr>
          <w:lang w:val="es-ES_tradnl"/>
        </w:rPr>
      </w:pPr>
    </w:p>
    <w:p w14:paraId="132F4C6F" w14:textId="77777777" w:rsidR="009B299C" w:rsidRPr="00ED6359" w:rsidRDefault="009B299C" w:rsidP="009B299C">
      <w:pPr>
        <w:shd w:val="clear" w:color="auto" w:fill="FFFFFF"/>
        <w:rPr>
          <w:lang w:val="es-ES"/>
          <w:rPrChange w:id="128" w:author="Author">
            <w:rPr>
              <w:lang w:val="en-US"/>
            </w:rPr>
          </w:rPrChange>
        </w:rPr>
      </w:pPr>
      <w:r w:rsidRPr="00ED6359">
        <w:rPr>
          <w:lang w:val="es-ES"/>
          <w:rPrChange w:id="129" w:author="Author">
            <w:rPr>
              <w:lang w:val="en-US"/>
            </w:rPr>
          </w:rPrChange>
        </w:rPr>
        <w:t>Sanofi Winthrop Industrie</w:t>
      </w:r>
    </w:p>
    <w:p w14:paraId="1893FA59" w14:textId="77777777" w:rsidR="009B299C" w:rsidRPr="00ED6359" w:rsidRDefault="009B299C" w:rsidP="009B299C">
      <w:pPr>
        <w:shd w:val="clear" w:color="auto" w:fill="FFFFFF"/>
        <w:rPr>
          <w:lang w:val="es-ES"/>
          <w:rPrChange w:id="130" w:author="Author">
            <w:rPr>
              <w:lang w:val="en-US"/>
            </w:rPr>
          </w:rPrChange>
        </w:rPr>
      </w:pPr>
      <w:r w:rsidRPr="00ED6359">
        <w:rPr>
          <w:lang w:val="es-ES"/>
          <w:rPrChange w:id="131" w:author="Author">
            <w:rPr>
              <w:lang w:val="en-US"/>
            </w:rPr>
          </w:rPrChange>
        </w:rPr>
        <w:t>82 avenue Raspail</w:t>
      </w:r>
    </w:p>
    <w:p w14:paraId="7FF7DF67" w14:textId="77777777" w:rsidR="009B299C" w:rsidRPr="00ED6359" w:rsidRDefault="009B299C" w:rsidP="009B299C">
      <w:pPr>
        <w:shd w:val="clear" w:color="auto" w:fill="FFFFFF"/>
        <w:rPr>
          <w:lang w:val="es-ES"/>
          <w:rPrChange w:id="132" w:author="Author">
            <w:rPr>
              <w:lang w:val="en-US"/>
            </w:rPr>
          </w:rPrChange>
        </w:rPr>
      </w:pPr>
      <w:r w:rsidRPr="00ED6359">
        <w:rPr>
          <w:lang w:val="es-ES"/>
          <w:rPrChange w:id="133" w:author="Author">
            <w:rPr>
              <w:lang w:val="en-US"/>
            </w:rPr>
          </w:rPrChange>
        </w:rPr>
        <w:t>94250 Gentilly</w:t>
      </w:r>
    </w:p>
    <w:p w14:paraId="1CA8C3C2" w14:textId="3DF375FF" w:rsidR="00055AF2" w:rsidRPr="005A4862" w:rsidRDefault="00055AF2" w:rsidP="00055AF2">
      <w:pPr>
        <w:pStyle w:val="EMEAAddress"/>
        <w:rPr>
          <w:lang w:val="es-ES"/>
        </w:rPr>
      </w:pPr>
      <w:r w:rsidRPr="005A4862">
        <w:rPr>
          <w:lang w:val="es-ES"/>
        </w:rPr>
        <w:t>Francia</w:t>
      </w:r>
    </w:p>
    <w:p w14:paraId="116AA1FA" w14:textId="77777777" w:rsidR="00055AF2" w:rsidRPr="005A4862" w:rsidRDefault="00055AF2" w:rsidP="00055AF2">
      <w:pPr>
        <w:pStyle w:val="EMEABodyText"/>
        <w:jc w:val="both"/>
        <w:rPr>
          <w:lang w:val="es-ES"/>
        </w:rPr>
      </w:pPr>
    </w:p>
    <w:p w14:paraId="42D4A5A6" w14:textId="77777777" w:rsidR="00055AF2" w:rsidRPr="005A4862" w:rsidRDefault="00055AF2" w:rsidP="00055AF2">
      <w:pPr>
        <w:pStyle w:val="EMEABodyText"/>
        <w:jc w:val="both"/>
        <w:rPr>
          <w:lang w:val="es-ES"/>
        </w:rPr>
      </w:pPr>
    </w:p>
    <w:p w14:paraId="72E3A320" w14:textId="1131D569" w:rsidR="00055AF2" w:rsidRPr="00D404F6" w:rsidRDefault="00055AF2" w:rsidP="00055AF2">
      <w:pPr>
        <w:pStyle w:val="EMEAHeading1"/>
        <w:rPr>
          <w:lang w:val="es-ES_tradnl"/>
        </w:rPr>
      </w:pPr>
      <w:r w:rsidRPr="00D404F6">
        <w:rPr>
          <w:lang w:val="es-ES_tradnl"/>
        </w:rPr>
        <w:t>8.</w:t>
      </w:r>
      <w:r w:rsidRPr="00D404F6">
        <w:rPr>
          <w:lang w:val="es-ES_tradnl"/>
        </w:rPr>
        <w:tab/>
        <w:t>NÚMEROS DE AUTORIZACIÓN DE COMERCIALIZACIÓN</w:t>
      </w:r>
      <w:r w:rsidR="00D404F6">
        <w:rPr>
          <w:lang w:val="es-ES_tradnl"/>
        </w:rPr>
        <w:fldChar w:fldCharType="begin"/>
      </w:r>
      <w:r w:rsidR="00D404F6">
        <w:rPr>
          <w:lang w:val="es-ES_tradnl"/>
        </w:rPr>
        <w:instrText xml:space="preserve"> DOCVARIABLE VAULT_ND_c6b13a0e-d9ab-4c32-972b-289c86a2e4b6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1F5E9F4" w14:textId="77777777" w:rsidR="00055AF2" w:rsidRDefault="00055AF2" w:rsidP="00055AF2">
      <w:pPr>
        <w:pStyle w:val="EMEAHeading1"/>
        <w:rPr>
          <w:lang w:val="es-ES_tradnl"/>
        </w:rPr>
      </w:pPr>
    </w:p>
    <w:p w14:paraId="721CFBB2" w14:textId="77777777" w:rsidR="00055AF2" w:rsidRPr="00123903" w:rsidRDefault="00055AF2" w:rsidP="00055AF2">
      <w:pPr>
        <w:pStyle w:val="EMEABodyText"/>
        <w:rPr>
          <w:lang w:val="es-ES"/>
        </w:rPr>
      </w:pPr>
      <w:r>
        <w:rPr>
          <w:lang w:val="es-ES"/>
        </w:rPr>
        <w:t>EU/1/98/086/011-015</w:t>
      </w:r>
      <w:r>
        <w:rPr>
          <w:lang w:val="es-ES"/>
        </w:rPr>
        <w:br/>
        <w:t>EU/1/98/086/021</w:t>
      </w:r>
      <w:r>
        <w:rPr>
          <w:lang w:val="es-ES"/>
        </w:rPr>
        <w:br/>
        <w:t>EU/1/98/086/029</w:t>
      </w:r>
      <w:r>
        <w:rPr>
          <w:lang w:val="es-ES"/>
        </w:rPr>
        <w:br/>
        <w:t>EU/1/98/086/032</w:t>
      </w:r>
    </w:p>
    <w:p w14:paraId="5CF0D57F" w14:textId="77777777" w:rsidR="00055AF2" w:rsidRPr="00123903" w:rsidRDefault="00055AF2" w:rsidP="00055AF2">
      <w:pPr>
        <w:pStyle w:val="EMEABodyText"/>
        <w:rPr>
          <w:lang w:val="es-ES"/>
        </w:rPr>
      </w:pPr>
    </w:p>
    <w:p w14:paraId="1E3B5077" w14:textId="77777777" w:rsidR="00055AF2" w:rsidRPr="00123903" w:rsidRDefault="00055AF2" w:rsidP="00055AF2">
      <w:pPr>
        <w:pStyle w:val="EMEABodyText"/>
        <w:rPr>
          <w:lang w:val="es-ES"/>
        </w:rPr>
      </w:pPr>
    </w:p>
    <w:p w14:paraId="648AAB36" w14:textId="6D474F36" w:rsidR="00055AF2" w:rsidRPr="00D404F6" w:rsidRDefault="00055AF2" w:rsidP="00055AF2">
      <w:pPr>
        <w:pStyle w:val="EMEAHeading1"/>
        <w:rPr>
          <w:lang w:val="es-ES_tradnl"/>
        </w:rPr>
      </w:pPr>
      <w:r w:rsidRPr="00D404F6">
        <w:rPr>
          <w:lang w:val="es-ES_tradnl"/>
        </w:rPr>
        <w:t>9.</w:t>
      </w:r>
      <w:r w:rsidRPr="00D404F6">
        <w:rPr>
          <w:lang w:val="es-ES_tradnl"/>
        </w:rPr>
        <w:tab/>
        <w:t>FECHA DE LA PRIMERA AUTORIZACIÓN/RENOVACIÓN DE LA AUTORIZACIÓN</w:t>
      </w:r>
      <w:r w:rsidR="00D404F6">
        <w:rPr>
          <w:lang w:val="es-ES_tradnl"/>
        </w:rPr>
        <w:fldChar w:fldCharType="begin"/>
      </w:r>
      <w:r w:rsidR="00D404F6">
        <w:rPr>
          <w:lang w:val="es-ES_tradnl"/>
        </w:rPr>
        <w:instrText xml:space="preserve"> DOCVARIABLE VAULT_ND_39eddb3b-a0c8-4c10-a051-18ba89773633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6D7297C" w14:textId="77777777" w:rsidR="00055AF2" w:rsidRDefault="00055AF2" w:rsidP="00055AF2">
      <w:pPr>
        <w:pStyle w:val="EMEAHeading1"/>
        <w:rPr>
          <w:lang w:val="es-ES_tradnl"/>
        </w:rPr>
      </w:pPr>
    </w:p>
    <w:p w14:paraId="775F3EFA" w14:textId="2A09768C" w:rsidR="00055AF2" w:rsidRPr="00123903" w:rsidRDefault="00055AF2" w:rsidP="00055AF2">
      <w:pPr>
        <w:pStyle w:val="EMEABodyText"/>
        <w:rPr>
          <w:lang w:val="es-ES"/>
        </w:rPr>
      </w:pPr>
      <w:r>
        <w:rPr>
          <w:lang w:val="es-ES"/>
        </w:rPr>
        <w:t xml:space="preserve">Fecha de la primera autorización: 15 </w:t>
      </w:r>
      <w:r w:rsidR="00C7644D">
        <w:rPr>
          <w:lang w:val="es-ES"/>
        </w:rPr>
        <w:t>o</w:t>
      </w:r>
      <w:r>
        <w:rPr>
          <w:lang w:val="es-ES"/>
        </w:rPr>
        <w:t>ctubre 1998</w:t>
      </w:r>
      <w:r>
        <w:rPr>
          <w:lang w:val="es-ES"/>
        </w:rPr>
        <w:br/>
        <w:t xml:space="preserve">Fecha de la última renovación: </w:t>
      </w:r>
      <w:ins w:id="134" w:author="Author">
        <w:r w:rsidR="00933499">
          <w:rPr>
            <w:lang w:val="es-ES"/>
          </w:rPr>
          <w:t>01</w:t>
        </w:r>
      </w:ins>
      <w:del w:id="135" w:author="Author">
        <w:r w:rsidDel="00933499">
          <w:rPr>
            <w:lang w:val="es-ES"/>
          </w:rPr>
          <w:delText>15</w:delText>
        </w:r>
      </w:del>
      <w:r>
        <w:rPr>
          <w:lang w:val="es-ES"/>
        </w:rPr>
        <w:t xml:space="preserve"> </w:t>
      </w:r>
      <w:r w:rsidR="00C7644D">
        <w:rPr>
          <w:lang w:val="es-ES"/>
        </w:rPr>
        <w:t>o</w:t>
      </w:r>
      <w:r>
        <w:rPr>
          <w:lang w:val="es-ES"/>
        </w:rPr>
        <w:t>ctubre 2008</w:t>
      </w:r>
    </w:p>
    <w:p w14:paraId="1C000139" w14:textId="77777777" w:rsidR="00055AF2" w:rsidRPr="00123903" w:rsidRDefault="00055AF2" w:rsidP="00055AF2">
      <w:pPr>
        <w:pStyle w:val="EMEABodyText"/>
        <w:rPr>
          <w:lang w:val="es-ES"/>
        </w:rPr>
      </w:pPr>
    </w:p>
    <w:p w14:paraId="473B99AF" w14:textId="77777777" w:rsidR="00055AF2" w:rsidRPr="00123903" w:rsidRDefault="00055AF2" w:rsidP="00055AF2">
      <w:pPr>
        <w:pStyle w:val="EMEABodyText"/>
        <w:rPr>
          <w:lang w:val="es-ES"/>
        </w:rPr>
      </w:pPr>
    </w:p>
    <w:p w14:paraId="5483AE55" w14:textId="68A36E16" w:rsidR="00055AF2" w:rsidRPr="00D404F6" w:rsidRDefault="00055AF2" w:rsidP="00055AF2">
      <w:pPr>
        <w:pStyle w:val="EMEAHeading1"/>
        <w:rPr>
          <w:lang w:val="es-ES_tradnl"/>
        </w:rPr>
      </w:pPr>
      <w:r w:rsidRPr="00D404F6">
        <w:rPr>
          <w:lang w:val="es-ES_tradnl"/>
        </w:rPr>
        <w:t>10.</w:t>
      </w:r>
      <w:r w:rsidRPr="00D404F6">
        <w:rPr>
          <w:lang w:val="es-ES_tradnl"/>
        </w:rPr>
        <w:tab/>
        <w:t>FECHA DE LA REVISIÓN DEL TEXTO</w:t>
      </w:r>
      <w:r w:rsidR="00D404F6">
        <w:rPr>
          <w:lang w:val="es-ES_tradnl"/>
        </w:rPr>
        <w:fldChar w:fldCharType="begin"/>
      </w:r>
      <w:r w:rsidR="00D404F6">
        <w:rPr>
          <w:lang w:val="es-ES_tradnl"/>
        </w:rPr>
        <w:instrText xml:space="preserve"> DOCVARIABLE VAULT_ND_8c76b511-684f-45ef-8824-5fe02d2a6f93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AC3D1F6" w14:textId="77777777" w:rsidR="00055AF2" w:rsidRDefault="00055AF2" w:rsidP="00055AF2">
      <w:pPr>
        <w:pStyle w:val="EMEAHeading1"/>
        <w:rPr>
          <w:lang w:val="es-ES_tradnl"/>
        </w:rPr>
      </w:pPr>
    </w:p>
    <w:p w14:paraId="255AB777" w14:textId="77777777" w:rsidR="00055AF2" w:rsidRPr="00B62E24"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243D15B1" w14:textId="14698B0F" w:rsidR="00055AF2" w:rsidRPr="00D404F6" w:rsidRDefault="00055AF2">
      <w:pPr>
        <w:pStyle w:val="EMEAHeading1"/>
        <w:rPr>
          <w:lang w:val="es-ES_tradnl"/>
        </w:rPr>
      </w:pPr>
      <w:r w:rsidRPr="001A1CA0">
        <w:rPr>
          <w:lang w:val="es-ES"/>
        </w:rPr>
        <w:br w:type="page"/>
      </w:r>
      <w:r w:rsidRPr="00D404F6">
        <w:rPr>
          <w:lang w:val="es-ES_tradnl"/>
        </w:rPr>
        <w:lastRenderedPageBreak/>
        <w:t>1.</w:t>
      </w:r>
      <w:r w:rsidRPr="00D404F6">
        <w:rPr>
          <w:lang w:val="es-ES_tradnl"/>
        </w:rPr>
        <w:tab/>
        <w:t>NOMBRE DEL MEDICAMENTO</w:t>
      </w:r>
      <w:r w:rsidR="00D404F6">
        <w:rPr>
          <w:lang w:val="es-ES_tradnl"/>
        </w:rPr>
        <w:fldChar w:fldCharType="begin"/>
      </w:r>
      <w:r w:rsidR="00D404F6">
        <w:rPr>
          <w:lang w:val="es-ES_tradnl"/>
        </w:rPr>
        <w:instrText xml:space="preserve"> DOCVARIABLE VAULT_ND_f8b9082f-c183-4c11-a684-044c11753bd4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675E963" w14:textId="77777777" w:rsidR="00055AF2" w:rsidRDefault="00055AF2" w:rsidP="00055AF2">
      <w:pPr>
        <w:pStyle w:val="EMEAHeading1"/>
        <w:jc w:val="both"/>
        <w:rPr>
          <w:lang w:val="es-ES_tradnl"/>
        </w:rPr>
      </w:pPr>
    </w:p>
    <w:p w14:paraId="04875CC0" w14:textId="77777777" w:rsidR="00055AF2" w:rsidRDefault="00055AF2" w:rsidP="00055AF2">
      <w:pPr>
        <w:pStyle w:val="EMEABodyText"/>
        <w:rPr>
          <w:lang w:val="es-ES_tradnl"/>
        </w:rPr>
      </w:pPr>
      <w:r>
        <w:rPr>
          <w:lang w:val="es-ES_tradnl"/>
        </w:rPr>
        <w:t>CoAprovel 300 mg/12,5 mg comprimidos recubiertos con película.</w:t>
      </w:r>
    </w:p>
    <w:p w14:paraId="57FDE6CC" w14:textId="77777777" w:rsidR="00055AF2" w:rsidRDefault="00055AF2" w:rsidP="00055AF2">
      <w:pPr>
        <w:pStyle w:val="EMEABodyText"/>
        <w:rPr>
          <w:lang w:val="es-ES_tradnl"/>
        </w:rPr>
      </w:pPr>
    </w:p>
    <w:p w14:paraId="428C1107" w14:textId="77777777" w:rsidR="00055AF2" w:rsidRDefault="00055AF2" w:rsidP="00055AF2">
      <w:pPr>
        <w:pStyle w:val="EMEABodyText"/>
        <w:rPr>
          <w:lang w:val="es-ES_tradnl"/>
        </w:rPr>
      </w:pPr>
    </w:p>
    <w:p w14:paraId="1276091F" w14:textId="76D27E80" w:rsidR="00055AF2" w:rsidRPr="00D404F6" w:rsidRDefault="00055AF2" w:rsidP="00055AF2">
      <w:pPr>
        <w:pStyle w:val="EMEAHeading1"/>
        <w:jc w:val="both"/>
        <w:rPr>
          <w:lang w:val="es-ES_tradnl"/>
        </w:rPr>
      </w:pPr>
      <w:r w:rsidRPr="00D404F6">
        <w:rPr>
          <w:lang w:val="es-ES_tradnl"/>
        </w:rPr>
        <w:t>2.</w:t>
      </w:r>
      <w:r w:rsidRPr="00D404F6">
        <w:rPr>
          <w:lang w:val="es-ES_tradnl"/>
        </w:rPr>
        <w:tab/>
        <w:t>COMPOSICIÓN CUALITATIVA Y CUANTITATIVA</w:t>
      </w:r>
      <w:r w:rsidR="00D404F6">
        <w:rPr>
          <w:lang w:val="es-ES_tradnl"/>
        </w:rPr>
        <w:fldChar w:fldCharType="begin"/>
      </w:r>
      <w:r w:rsidR="00D404F6">
        <w:rPr>
          <w:lang w:val="es-ES_tradnl"/>
        </w:rPr>
        <w:instrText xml:space="preserve"> DOCVARIABLE VAULT_ND_d602c343-8060-4b22-bf03-671455080a0a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54899FD" w14:textId="77777777" w:rsidR="00055AF2" w:rsidRDefault="00055AF2" w:rsidP="00055AF2">
      <w:pPr>
        <w:pStyle w:val="EMEABodyText"/>
        <w:rPr>
          <w:lang w:val="es-ES_tradnl"/>
        </w:rPr>
      </w:pPr>
    </w:p>
    <w:p w14:paraId="5D4873CC" w14:textId="09F919C8" w:rsidR="00055AF2" w:rsidRDefault="00055AF2" w:rsidP="00055AF2">
      <w:pPr>
        <w:pStyle w:val="EMEABodyText"/>
        <w:rPr>
          <w:lang w:val="es-ES_tradnl"/>
        </w:rPr>
      </w:pPr>
      <w:r>
        <w:rPr>
          <w:lang w:val="es-ES_tradnl"/>
        </w:rPr>
        <w:t xml:space="preserve">Cada comprimido recubierto con película contiene 300 mg de </w:t>
      </w:r>
      <w:r w:rsidR="00DE5B48">
        <w:rPr>
          <w:lang w:val="es-ES_tradnl"/>
        </w:rPr>
        <w:t>irbesartán</w:t>
      </w:r>
      <w:r>
        <w:rPr>
          <w:lang w:val="es-ES_tradnl"/>
        </w:rPr>
        <w:t xml:space="preserve"> y 12,5 mg de hidroclorotiazida.</w:t>
      </w:r>
    </w:p>
    <w:p w14:paraId="3F8F40BC" w14:textId="77777777" w:rsidR="00055AF2" w:rsidRDefault="00055AF2" w:rsidP="00055AF2">
      <w:pPr>
        <w:pStyle w:val="EMEABodyText"/>
        <w:rPr>
          <w:lang w:val="es-ES_tradnl"/>
        </w:rPr>
      </w:pPr>
    </w:p>
    <w:p w14:paraId="75B34E26" w14:textId="77777777" w:rsidR="00055AF2" w:rsidRPr="001A1CA0" w:rsidRDefault="00055AF2" w:rsidP="00055AF2">
      <w:pPr>
        <w:pStyle w:val="EMEABodyText"/>
        <w:rPr>
          <w:u w:val="single"/>
          <w:lang w:val="es-ES_tradnl"/>
        </w:rPr>
      </w:pPr>
      <w:r w:rsidRPr="001A1CA0">
        <w:rPr>
          <w:u w:val="single"/>
          <w:lang w:val="es-ES_tradnl"/>
        </w:rPr>
        <w:t>Excipiente</w:t>
      </w:r>
      <w:r w:rsidRPr="00A560D5">
        <w:rPr>
          <w:u w:val="single"/>
          <w:lang w:val="es-ES_tradnl"/>
        </w:rPr>
        <w:t xml:space="preserve"> </w:t>
      </w:r>
      <w:r w:rsidRPr="00A560D5">
        <w:rPr>
          <w:u w:val="single"/>
          <w:lang w:val="es-ES"/>
        </w:rPr>
        <w:t>con efecto conocido</w:t>
      </w:r>
      <w:r w:rsidRPr="00A560D5">
        <w:rPr>
          <w:lang w:val="es-ES_tradnl"/>
        </w:rPr>
        <w:t>:</w:t>
      </w:r>
    </w:p>
    <w:p w14:paraId="7ACA108C" w14:textId="77777777" w:rsidR="00055AF2" w:rsidRDefault="00055AF2" w:rsidP="00055AF2">
      <w:pPr>
        <w:pStyle w:val="EMEABodyText"/>
        <w:rPr>
          <w:lang w:val="es-ES_tradnl"/>
        </w:rPr>
      </w:pPr>
      <w:r>
        <w:rPr>
          <w:lang w:val="es-ES_tradnl"/>
        </w:rPr>
        <w:t>Cada comprimido recubierto con película contiene 89,5 </w:t>
      </w:r>
      <w:r w:rsidRPr="00CC14DE">
        <w:rPr>
          <w:lang w:val="es-ES_tradnl"/>
        </w:rPr>
        <w:t>mg de lactosa</w:t>
      </w:r>
      <w:r>
        <w:rPr>
          <w:lang w:val="es-ES_tradnl"/>
        </w:rPr>
        <w:t xml:space="preserve"> (como lactosa</w:t>
      </w:r>
      <w:r w:rsidRPr="00CC14DE">
        <w:rPr>
          <w:lang w:val="es-ES_tradnl"/>
        </w:rPr>
        <w:t xml:space="preserve"> </w:t>
      </w:r>
      <w:r>
        <w:rPr>
          <w:lang w:val="es-ES_tradnl"/>
        </w:rPr>
        <w:t>monohidrato).</w:t>
      </w:r>
    </w:p>
    <w:p w14:paraId="34E9B7BB" w14:textId="77777777" w:rsidR="00055AF2" w:rsidRDefault="00055AF2" w:rsidP="00055AF2">
      <w:pPr>
        <w:pStyle w:val="EMEABodyText"/>
        <w:rPr>
          <w:lang w:val="es-ES_tradnl"/>
        </w:rPr>
      </w:pPr>
    </w:p>
    <w:p w14:paraId="053A57EE" w14:textId="77777777" w:rsidR="00055AF2" w:rsidRDefault="00055AF2" w:rsidP="00055AF2">
      <w:pPr>
        <w:pStyle w:val="EMEABodyText"/>
        <w:rPr>
          <w:lang w:val="es-ES"/>
        </w:rPr>
      </w:pPr>
      <w:r w:rsidRPr="004F4304">
        <w:rPr>
          <w:lang w:val="es-ES"/>
        </w:rPr>
        <w:t>Para</w:t>
      </w:r>
      <w:r>
        <w:rPr>
          <w:lang w:val="es-ES"/>
        </w:rPr>
        <w:t xml:space="preserve"> consultar</w:t>
      </w:r>
      <w:r w:rsidRPr="004F4304">
        <w:rPr>
          <w:lang w:val="es-ES"/>
        </w:rPr>
        <w:t xml:space="preserve"> la lista completa de excipientes, ver sección</w:t>
      </w:r>
      <w:r>
        <w:rPr>
          <w:lang w:val="es-ES"/>
        </w:rPr>
        <w:t> </w:t>
      </w:r>
      <w:r w:rsidRPr="004F4304">
        <w:rPr>
          <w:lang w:val="es-ES"/>
        </w:rPr>
        <w:t>6.1.</w:t>
      </w:r>
    </w:p>
    <w:p w14:paraId="2A4BF484" w14:textId="77777777" w:rsidR="00055AF2" w:rsidRDefault="00055AF2" w:rsidP="00055AF2">
      <w:pPr>
        <w:pStyle w:val="EMEABodyText"/>
        <w:rPr>
          <w:lang w:val="es-ES_tradnl"/>
        </w:rPr>
      </w:pPr>
    </w:p>
    <w:p w14:paraId="3EF0487D" w14:textId="77777777" w:rsidR="00055AF2" w:rsidRDefault="00055AF2" w:rsidP="00055AF2">
      <w:pPr>
        <w:pStyle w:val="EMEABodyText"/>
        <w:rPr>
          <w:lang w:val="es-ES_tradnl"/>
        </w:rPr>
      </w:pPr>
    </w:p>
    <w:p w14:paraId="2319C9C4" w14:textId="64854749" w:rsidR="00055AF2" w:rsidRPr="00D404F6" w:rsidRDefault="00055AF2" w:rsidP="00055AF2">
      <w:pPr>
        <w:pStyle w:val="EMEAHeading1"/>
        <w:jc w:val="both"/>
        <w:rPr>
          <w:lang w:val="es-ES_tradnl"/>
        </w:rPr>
      </w:pPr>
      <w:r w:rsidRPr="00D404F6">
        <w:rPr>
          <w:lang w:val="es-ES_tradnl"/>
        </w:rPr>
        <w:t>3.</w:t>
      </w:r>
      <w:r w:rsidRPr="00D404F6">
        <w:rPr>
          <w:lang w:val="es-ES_tradnl"/>
        </w:rPr>
        <w:tab/>
        <w:t>FORMA FARMACÉUTICA</w:t>
      </w:r>
      <w:r w:rsidR="00D404F6">
        <w:rPr>
          <w:lang w:val="es-ES_tradnl"/>
        </w:rPr>
        <w:fldChar w:fldCharType="begin"/>
      </w:r>
      <w:r w:rsidR="00D404F6">
        <w:rPr>
          <w:lang w:val="es-ES_tradnl"/>
        </w:rPr>
        <w:instrText xml:space="preserve"> DOCVARIABLE VAULT_ND_66a87a0c-570d-4765-969f-fdedf65faf1a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F5E1C53" w14:textId="77777777" w:rsidR="00055AF2" w:rsidRDefault="00055AF2" w:rsidP="00055AF2">
      <w:pPr>
        <w:pStyle w:val="EMEAHeading1"/>
        <w:jc w:val="both"/>
        <w:rPr>
          <w:lang w:val="es-ES_tradnl"/>
        </w:rPr>
      </w:pPr>
    </w:p>
    <w:p w14:paraId="487177DD" w14:textId="77777777" w:rsidR="00055AF2" w:rsidRDefault="00055AF2" w:rsidP="00055AF2">
      <w:pPr>
        <w:pStyle w:val="EMEABodyText"/>
        <w:rPr>
          <w:lang w:val="es-ES"/>
        </w:rPr>
      </w:pPr>
      <w:r>
        <w:rPr>
          <w:lang w:val="es-ES_tradnl"/>
        </w:rPr>
        <w:t>Comprimido recubierto con película.</w:t>
      </w:r>
    </w:p>
    <w:p w14:paraId="44103FB6" w14:textId="345EC388" w:rsidR="00055AF2" w:rsidRDefault="00055AF2" w:rsidP="00055AF2">
      <w:pPr>
        <w:pStyle w:val="EMEABodyText"/>
        <w:rPr>
          <w:lang w:val="es-ES"/>
        </w:rPr>
      </w:pPr>
      <w:r>
        <w:rPr>
          <w:lang w:val="es-ES"/>
        </w:rPr>
        <w:t xml:space="preserve">Color </w:t>
      </w:r>
      <w:r w:rsidR="00C7644D">
        <w:rPr>
          <w:lang w:val="es-ES"/>
        </w:rPr>
        <w:t>m</w:t>
      </w:r>
      <w:r>
        <w:rPr>
          <w:lang w:val="es-ES"/>
        </w:rPr>
        <w:t>elocotón, biconvexo y de forma ovalada, con un corazón troquelado en una cara y el número </w:t>
      </w:r>
      <w:r>
        <w:rPr>
          <w:lang w:val="es-ES_tradnl"/>
        </w:rPr>
        <w:t xml:space="preserve">2876 </w:t>
      </w:r>
      <w:r>
        <w:rPr>
          <w:lang w:val="es-ES"/>
        </w:rPr>
        <w:t>grabado en la otra cara.</w:t>
      </w:r>
    </w:p>
    <w:p w14:paraId="3E690E92" w14:textId="77777777" w:rsidR="00055AF2" w:rsidRDefault="00055AF2" w:rsidP="00055AF2">
      <w:pPr>
        <w:pStyle w:val="EMEABodyText"/>
        <w:rPr>
          <w:lang w:val="es-ES_tradnl"/>
        </w:rPr>
      </w:pPr>
    </w:p>
    <w:p w14:paraId="5F60CEA1" w14:textId="77777777" w:rsidR="00055AF2" w:rsidRDefault="00055AF2" w:rsidP="00055AF2">
      <w:pPr>
        <w:pStyle w:val="EMEABodyText"/>
        <w:rPr>
          <w:lang w:val="es-ES_tradnl"/>
        </w:rPr>
      </w:pPr>
    </w:p>
    <w:p w14:paraId="1FE3DD4B" w14:textId="11F8DADA" w:rsidR="00055AF2" w:rsidRPr="00D404F6" w:rsidRDefault="00055AF2" w:rsidP="00055AF2">
      <w:pPr>
        <w:pStyle w:val="EMEAHeading1"/>
        <w:jc w:val="both"/>
        <w:rPr>
          <w:lang w:val="es-ES_tradnl"/>
        </w:rPr>
      </w:pPr>
      <w:r w:rsidRPr="00D404F6">
        <w:rPr>
          <w:lang w:val="es-ES_tradnl"/>
        </w:rPr>
        <w:t>4.</w:t>
      </w:r>
      <w:r w:rsidRPr="00D404F6">
        <w:rPr>
          <w:lang w:val="es-ES_tradnl"/>
        </w:rPr>
        <w:tab/>
        <w:t>DATOS CLÍNICOS</w:t>
      </w:r>
      <w:r w:rsidR="00D404F6">
        <w:rPr>
          <w:lang w:val="es-ES_tradnl"/>
        </w:rPr>
        <w:fldChar w:fldCharType="begin"/>
      </w:r>
      <w:r w:rsidR="00D404F6">
        <w:rPr>
          <w:lang w:val="es-ES_tradnl"/>
        </w:rPr>
        <w:instrText xml:space="preserve"> DOCVARIABLE VAULT_ND_98d2bab6-d283-48ca-9696-244b40d924d0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3AD41D1" w14:textId="77777777" w:rsidR="00055AF2" w:rsidRDefault="00055AF2" w:rsidP="00055AF2">
      <w:pPr>
        <w:pStyle w:val="EMEAHeading1"/>
        <w:jc w:val="both"/>
        <w:rPr>
          <w:lang w:val="es-ES_tradnl"/>
        </w:rPr>
      </w:pPr>
    </w:p>
    <w:p w14:paraId="28C2B1EA" w14:textId="595B5C4A" w:rsidR="00055AF2" w:rsidRDefault="00055AF2" w:rsidP="00055AF2">
      <w:pPr>
        <w:pStyle w:val="EMEAHeading2"/>
        <w:jc w:val="both"/>
        <w:rPr>
          <w:lang w:val="es-ES_tradnl"/>
        </w:rPr>
      </w:pPr>
      <w:r>
        <w:rPr>
          <w:lang w:val="es-ES_tradnl"/>
        </w:rPr>
        <w:t>4.1</w:t>
      </w:r>
      <w:r>
        <w:rPr>
          <w:lang w:val="es-ES_tradnl"/>
        </w:rPr>
        <w:tab/>
        <w:t>Indicaciones terapéuticas</w:t>
      </w:r>
      <w:r w:rsidR="00D404F6">
        <w:rPr>
          <w:lang w:val="es-ES_tradnl"/>
        </w:rPr>
        <w:fldChar w:fldCharType="begin"/>
      </w:r>
      <w:r w:rsidR="00D404F6">
        <w:rPr>
          <w:lang w:val="es-ES_tradnl"/>
        </w:rPr>
        <w:instrText xml:space="preserve"> DOCVARIABLE vault_nd_c6f63957-9061-41f3-85fc-3b48e54e73e7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0302052" w14:textId="77777777" w:rsidR="00055AF2" w:rsidRDefault="00055AF2" w:rsidP="00055AF2">
      <w:pPr>
        <w:pStyle w:val="EMEAHeading2"/>
        <w:jc w:val="both"/>
        <w:rPr>
          <w:lang w:val="es-ES_tradnl"/>
        </w:rPr>
      </w:pPr>
    </w:p>
    <w:p w14:paraId="6154BA1C" w14:textId="77777777" w:rsidR="00055AF2" w:rsidRDefault="00055AF2" w:rsidP="00055AF2">
      <w:pPr>
        <w:pStyle w:val="EMEABodyText"/>
        <w:rPr>
          <w:lang w:val="es-ES_tradnl"/>
        </w:rPr>
      </w:pPr>
      <w:r>
        <w:rPr>
          <w:lang w:val="es-ES_tradnl"/>
        </w:rPr>
        <w:t>Tratamiento de la hipertensión esencial.</w:t>
      </w:r>
    </w:p>
    <w:p w14:paraId="0A74B997" w14:textId="77777777" w:rsidR="0092529D" w:rsidRDefault="0092529D" w:rsidP="00055AF2">
      <w:pPr>
        <w:pStyle w:val="EMEABodyText"/>
        <w:rPr>
          <w:lang w:val="es-ES_tradnl"/>
        </w:rPr>
      </w:pPr>
    </w:p>
    <w:p w14:paraId="3B007B2C" w14:textId="328002E3" w:rsidR="00055AF2" w:rsidRDefault="00055AF2" w:rsidP="00055AF2">
      <w:pPr>
        <w:pStyle w:val="EMEABodyText"/>
        <w:rPr>
          <w:lang w:val="es-ES_tradnl"/>
        </w:rPr>
      </w:pPr>
      <w:r>
        <w:rPr>
          <w:lang w:val="es-ES_tradnl"/>
        </w:rPr>
        <w:t xml:space="preserve">Esta combinación a dosis fija está indicada en pacientes adultos cuya presión arterial no se controla adecuadamente con </w:t>
      </w:r>
      <w:r w:rsidR="00DE5B48">
        <w:rPr>
          <w:lang w:val="es-ES_tradnl"/>
        </w:rPr>
        <w:t>irbesartán</w:t>
      </w:r>
      <w:r>
        <w:rPr>
          <w:lang w:val="es-ES_tradnl"/>
        </w:rPr>
        <w:t xml:space="preserve"> o hidroclorotiazida en monoterapia (ver sección 5.1).</w:t>
      </w:r>
    </w:p>
    <w:p w14:paraId="1C820BFF" w14:textId="77777777" w:rsidR="00055AF2" w:rsidRDefault="00055AF2" w:rsidP="00055AF2">
      <w:pPr>
        <w:pStyle w:val="EMEABodyText"/>
        <w:rPr>
          <w:lang w:val="es-ES_tradnl"/>
        </w:rPr>
      </w:pPr>
    </w:p>
    <w:p w14:paraId="4412F447" w14:textId="3989BA9B" w:rsidR="00055AF2" w:rsidRDefault="00055AF2" w:rsidP="00055AF2">
      <w:pPr>
        <w:pStyle w:val="EMEAHeading2"/>
        <w:jc w:val="both"/>
        <w:rPr>
          <w:lang w:val="es-ES_tradnl"/>
        </w:rPr>
      </w:pPr>
      <w:r>
        <w:rPr>
          <w:lang w:val="es-ES_tradnl"/>
        </w:rPr>
        <w:t>4.2</w:t>
      </w:r>
      <w:r>
        <w:rPr>
          <w:lang w:val="es-ES_tradnl"/>
        </w:rPr>
        <w:tab/>
        <w:t>Posología y forma de administración</w:t>
      </w:r>
      <w:r w:rsidR="00D404F6">
        <w:rPr>
          <w:lang w:val="es-ES_tradnl"/>
        </w:rPr>
        <w:fldChar w:fldCharType="begin"/>
      </w:r>
      <w:r w:rsidR="00D404F6">
        <w:rPr>
          <w:lang w:val="es-ES_tradnl"/>
        </w:rPr>
        <w:instrText xml:space="preserve"> DOCVARIABLE vault_nd_e099eb41-a68e-4773-a5cb-547ed1365c57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6321BF0" w14:textId="77777777" w:rsidR="00055AF2" w:rsidRDefault="00055AF2" w:rsidP="00055AF2">
      <w:pPr>
        <w:pStyle w:val="EMEAHeading2"/>
        <w:jc w:val="both"/>
        <w:rPr>
          <w:lang w:val="es-ES_tradnl"/>
        </w:rPr>
      </w:pPr>
    </w:p>
    <w:p w14:paraId="6B669F5A" w14:textId="77777777" w:rsidR="00055AF2" w:rsidRPr="009B7D12" w:rsidRDefault="00055AF2" w:rsidP="00055AF2">
      <w:pPr>
        <w:rPr>
          <w:szCs w:val="22"/>
          <w:u w:val="single"/>
          <w:lang w:val="es-ES"/>
        </w:rPr>
      </w:pPr>
      <w:r w:rsidRPr="009B7D12">
        <w:rPr>
          <w:szCs w:val="22"/>
          <w:u w:val="single"/>
          <w:lang w:val="es-ES"/>
        </w:rPr>
        <w:t>Posología</w:t>
      </w:r>
    </w:p>
    <w:p w14:paraId="5AFC1F61" w14:textId="77777777" w:rsidR="00055AF2" w:rsidRPr="00623F30" w:rsidRDefault="00055AF2" w:rsidP="00055AF2">
      <w:pPr>
        <w:pStyle w:val="EMEABodyText"/>
        <w:rPr>
          <w:lang w:val="es-ES"/>
        </w:rPr>
      </w:pPr>
    </w:p>
    <w:p w14:paraId="154CA46F" w14:textId="77777777" w:rsidR="00055AF2" w:rsidRDefault="00055AF2" w:rsidP="00055AF2">
      <w:pPr>
        <w:pStyle w:val="EMEABodyText"/>
        <w:rPr>
          <w:lang w:val="es-ES_tradnl"/>
        </w:rPr>
      </w:pPr>
      <w:r>
        <w:rPr>
          <w:lang w:val="es-ES_tradnl"/>
        </w:rPr>
        <w:t>CoAprovel puede administrarse una vez al día, con o sin alimentos.</w:t>
      </w:r>
    </w:p>
    <w:p w14:paraId="384CE1C9" w14:textId="77777777" w:rsidR="0092529D" w:rsidRDefault="0092529D" w:rsidP="00055AF2">
      <w:pPr>
        <w:pStyle w:val="EMEABodyText"/>
        <w:rPr>
          <w:lang w:val="es-ES_tradnl"/>
        </w:rPr>
      </w:pPr>
    </w:p>
    <w:p w14:paraId="787E9CFB" w14:textId="73FB8711" w:rsidR="00055AF2" w:rsidRDefault="00055AF2" w:rsidP="00055AF2">
      <w:pPr>
        <w:pStyle w:val="EMEABodyText"/>
        <w:rPr>
          <w:lang w:val="es-ES_tradnl"/>
        </w:rPr>
      </w:pPr>
      <w:r>
        <w:rPr>
          <w:lang w:val="es-ES_tradnl"/>
        </w:rPr>
        <w:t>Puede ser recomendable el ajuste de dosis mediante el empleo de los componentes individuales (</w:t>
      </w:r>
      <w:r w:rsidR="00DE5B48">
        <w:rPr>
          <w:lang w:val="es-ES_tradnl"/>
        </w:rPr>
        <w:t>irbesartán</w:t>
      </w:r>
      <w:r>
        <w:rPr>
          <w:lang w:val="es-ES_tradnl"/>
        </w:rPr>
        <w:t xml:space="preserve"> e hidroclorotiazida).</w:t>
      </w:r>
    </w:p>
    <w:p w14:paraId="2C593588" w14:textId="77777777" w:rsidR="00055AF2" w:rsidRDefault="00055AF2" w:rsidP="00055AF2">
      <w:pPr>
        <w:pStyle w:val="EMEABodyText"/>
        <w:rPr>
          <w:lang w:val="es-ES_tradnl"/>
        </w:rPr>
      </w:pPr>
    </w:p>
    <w:p w14:paraId="75676F0E" w14:textId="77777777" w:rsidR="00055AF2" w:rsidRDefault="00055AF2" w:rsidP="00055AF2">
      <w:pPr>
        <w:pStyle w:val="EMEABodyText"/>
        <w:rPr>
          <w:lang w:val="es-ES_tradnl"/>
        </w:rPr>
      </w:pPr>
      <w:r>
        <w:rPr>
          <w:lang w:val="es-ES_tradnl"/>
        </w:rPr>
        <w:t>Se puede considerar el cambio directo de la monoterapia a las combinaciones fijas, cuando desde el punto de vista clínico se considere apropiado:</w:t>
      </w:r>
    </w:p>
    <w:p w14:paraId="1C1C6553" w14:textId="137997C1"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150 mg/12,5 mg puede administrarse en pacientes cuya presión arterial no se controle adecuadamente con hidroclorotiazida o </w:t>
      </w:r>
      <w:r w:rsidR="00DE5B48">
        <w:rPr>
          <w:lang w:val="es-ES_tradnl"/>
        </w:rPr>
        <w:t>irbesartán</w:t>
      </w:r>
      <w:r>
        <w:rPr>
          <w:lang w:val="es-ES_tradnl"/>
        </w:rPr>
        <w:t xml:space="preserve"> 150 mg en monoterapia.</w:t>
      </w:r>
    </w:p>
    <w:p w14:paraId="0867D0BC" w14:textId="3ABF9544"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300 mg/12,5 mg puede administrarse en pacientes cuya presión arterial no se controla adecuadamente con </w:t>
      </w:r>
      <w:r w:rsidR="00DE5B48">
        <w:rPr>
          <w:lang w:val="es-ES_tradnl"/>
        </w:rPr>
        <w:t>irbesartán</w:t>
      </w:r>
      <w:r>
        <w:rPr>
          <w:lang w:val="es-ES_tradnl"/>
        </w:rPr>
        <w:t xml:space="preserve"> 300 mg o con CoAprovel 150 mg/12,5 mg.</w:t>
      </w:r>
    </w:p>
    <w:p w14:paraId="11BF7CE3" w14:textId="77777777" w:rsidR="00055AF2" w:rsidRDefault="00055AF2" w:rsidP="00055AF2">
      <w:pPr>
        <w:pStyle w:val="EMEABodyTextIndent"/>
        <w:numPr>
          <w:ilvl w:val="0"/>
          <w:numId w:val="0"/>
        </w:numPr>
        <w:ind w:left="567" w:hanging="567"/>
        <w:rPr>
          <w:lang w:val="es-ES_tradnl"/>
        </w:rPr>
      </w:pPr>
      <w:r w:rsidRPr="007D0F97">
        <w:rPr>
          <w:rFonts w:ascii="Wingdings" w:hAnsi="Wingdings"/>
          <w:lang w:val="es-ES_tradnl"/>
        </w:rPr>
        <w:t></w:t>
      </w:r>
      <w:r w:rsidRPr="007D0F97">
        <w:rPr>
          <w:rFonts w:ascii="Wingdings" w:hAnsi="Wingdings"/>
          <w:lang w:val="es-ES_tradnl"/>
        </w:rPr>
        <w:tab/>
      </w:r>
      <w:r>
        <w:rPr>
          <w:lang w:val="es-ES_tradnl"/>
        </w:rPr>
        <w:t>CoAprovel</w:t>
      </w:r>
      <w:r w:rsidRPr="007D0F97">
        <w:rPr>
          <w:lang w:val="es-ES_tradnl"/>
        </w:rPr>
        <w:t> 300</w:t>
      </w:r>
      <w:r>
        <w:rPr>
          <w:lang w:val="es-ES_tradnl"/>
        </w:rPr>
        <w:t> mg</w:t>
      </w:r>
      <w:r w:rsidRPr="007D0F97">
        <w:rPr>
          <w:lang w:val="es-ES_tradnl"/>
        </w:rPr>
        <w:t xml:space="preserve">/25 mg puede administrarse en pacientes cuya presión arterial no se controla adecuadamente con </w:t>
      </w:r>
      <w:r>
        <w:rPr>
          <w:lang w:val="es-ES_tradnl"/>
        </w:rPr>
        <w:t>CoAprovel</w:t>
      </w:r>
      <w:r w:rsidRPr="007D0F97">
        <w:rPr>
          <w:lang w:val="es-ES_tradnl"/>
        </w:rPr>
        <w:t> 300</w:t>
      </w:r>
      <w:r>
        <w:rPr>
          <w:lang w:val="es-ES_tradnl"/>
        </w:rPr>
        <w:t> mg</w:t>
      </w:r>
      <w:r w:rsidRPr="007D0F97">
        <w:rPr>
          <w:lang w:val="es-ES_tradnl"/>
        </w:rPr>
        <w:t>/12,5 mg.</w:t>
      </w:r>
    </w:p>
    <w:p w14:paraId="7A26D9F7" w14:textId="77777777" w:rsidR="00055AF2" w:rsidRPr="00973C7B" w:rsidRDefault="00055AF2" w:rsidP="00055AF2">
      <w:pPr>
        <w:pStyle w:val="EMEABodyText"/>
        <w:rPr>
          <w:lang w:val="es-ES_tradnl"/>
        </w:rPr>
      </w:pPr>
    </w:p>
    <w:p w14:paraId="3F84E033" w14:textId="62CE167C" w:rsidR="00055AF2" w:rsidRDefault="00055AF2" w:rsidP="00055AF2">
      <w:pPr>
        <w:pStyle w:val="EMEABodyText"/>
        <w:rPr>
          <w:lang w:val="es-ES_tradnl"/>
        </w:rPr>
      </w:pPr>
      <w:r>
        <w:rPr>
          <w:lang w:val="es-ES_tradnl"/>
        </w:rPr>
        <w:t xml:space="preserve">No se recomienda administrar dosis superiores a 300 mg de </w:t>
      </w:r>
      <w:r w:rsidR="00DE5B48">
        <w:rPr>
          <w:lang w:val="es-ES_tradnl"/>
        </w:rPr>
        <w:t>irbesartán</w:t>
      </w:r>
      <w:r>
        <w:rPr>
          <w:lang w:val="es-ES_tradnl"/>
        </w:rPr>
        <w:t>/25 mg de hidroclorotiazida una vez al día.</w:t>
      </w:r>
    </w:p>
    <w:p w14:paraId="6799EDF3" w14:textId="77777777" w:rsidR="00055AF2" w:rsidRDefault="00055AF2" w:rsidP="00055AF2">
      <w:pPr>
        <w:pStyle w:val="EMEABodyText"/>
        <w:rPr>
          <w:lang w:val="es-ES_tradnl"/>
        </w:rPr>
      </w:pPr>
      <w:r>
        <w:rPr>
          <w:lang w:val="es-ES_tradnl"/>
        </w:rPr>
        <w:t xml:space="preserve">Cuando sea necesario, CoAprovel puede administrarse junto con otro medicamento antihipertensivo (ver </w:t>
      </w:r>
      <w:r w:rsidR="00331DA1">
        <w:rPr>
          <w:lang w:val="es-ES_tradnl"/>
        </w:rPr>
        <w:t xml:space="preserve">las </w:t>
      </w:r>
      <w:r>
        <w:rPr>
          <w:lang w:val="es-ES_tradnl"/>
        </w:rPr>
        <w:t>secci</w:t>
      </w:r>
      <w:r w:rsidR="00680E8A">
        <w:rPr>
          <w:lang w:val="es-ES_tradnl"/>
        </w:rPr>
        <w:t>ones</w:t>
      </w:r>
      <w:r>
        <w:rPr>
          <w:lang w:val="es-ES_tradnl"/>
        </w:rPr>
        <w:t> </w:t>
      </w:r>
      <w:r w:rsidR="00680E8A">
        <w:rPr>
          <w:lang w:val="es-ES_tradnl"/>
        </w:rPr>
        <w:t xml:space="preserve">4.3, 4.4, </w:t>
      </w:r>
      <w:r>
        <w:rPr>
          <w:lang w:val="es-ES_tradnl"/>
        </w:rPr>
        <w:t>4.5</w:t>
      </w:r>
      <w:r w:rsidR="00680E8A">
        <w:rPr>
          <w:lang w:val="es-ES_tradnl"/>
        </w:rPr>
        <w:t xml:space="preserve"> y 5.1</w:t>
      </w:r>
      <w:r>
        <w:rPr>
          <w:lang w:val="es-ES_tradnl"/>
        </w:rPr>
        <w:t>).</w:t>
      </w:r>
    </w:p>
    <w:p w14:paraId="174A72EC" w14:textId="77777777" w:rsidR="00055AF2" w:rsidRDefault="00055AF2" w:rsidP="00055AF2">
      <w:pPr>
        <w:pStyle w:val="EMEABodyText"/>
        <w:rPr>
          <w:lang w:val="es-ES_tradnl"/>
        </w:rPr>
      </w:pPr>
    </w:p>
    <w:p w14:paraId="1E2793F0" w14:textId="77777777" w:rsidR="00055AF2" w:rsidRDefault="00055AF2" w:rsidP="0055064F">
      <w:pPr>
        <w:pStyle w:val="EMEABodyText"/>
        <w:keepNext/>
        <w:keepLines/>
        <w:rPr>
          <w:u w:val="single"/>
          <w:lang w:val="es-ES_tradnl"/>
        </w:rPr>
      </w:pPr>
      <w:r>
        <w:rPr>
          <w:u w:val="single"/>
          <w:lang w:val="es-ES_tradnl"/>
        </w:rPr>
        <w:lastRenderedPageBreak/>
        <w:t>Poblaciones especiales</w:t>
      </w:r>
    </w:p>
    <w:p w14:paraId="6F632D9C" w14:textId="77777777" w:rsidR="0092529D" w:rsidRDefault="0092529D" w:rsidP="0055064F">
      <w:pPr>
        <w:pStyle w:val="EMEABodyText"/>
        <w:keepNext/>
        <w:keepLines/>
        <w:rPr>
          <w:u w:val="single"/>
          <w:lang w:val="es-ES_tradnl"/>
        </w:rPr>
      </w:pPr>
    </w:p>
    <w:p w14:paraId="4AD9A831" w14:textId="77777777" w:rsidR="00027F82" w:rsidRDefault="00055AF2" w:rsidP="0055064F">
      <w:pPr>
        <w:pStyle w:val="EMEABodyText"/>
        <w:keepNext/>
        <w:keepLines/>
        <w:rPr>
          <w:lang w:val="es-ES_tradnl"/>
        </w:rPr>
      </w:pPr>
      <w:r w:rsidRPr="00AD0617">
        <w:rPr>
          <w:u w:val="single"/>
          <w:lang w:val="es-ES_tradnl"/>
        </w:rPr>
        <w:t>Insuficiencia renal</w:t>
      </w:r>
      <w:r>
        <w:rPr>
          <w:lang w:val="es-ES_tradnl"/>
        </w:rPr>
        <w:t xml:space="preserve"> </w:t>
      </w:r>
    </w:p>
    <w:p w14:paraId="1B1636A5" w14:textId="77777777" w:rsidR="00FA4E4A" w:rsidRDefault="00FA4E4A" w:rsidP="0055064F">
      <w:pPr>
        <w:pStyle w:val="EMEABodyText"/>
        <w:keepNext/>
        <w:keepLines/>
        <w:rPr>
          <w:lang w:val="es-ES_tradnl"/>
        </w:rPr>
      </w:pPr>
    </w:p>
    <w:p w14:paraId="3E3B1F6C" w14:textId="77777777" w:rsidR="00055AF2" w:rsidRDefault="00027F82" w:rsidP="0055064F">
      <w:pPr>
        <w:pStyle w:val="EMEABodyText"/>
        <w:keepNext/>
        <w:keepLines/>
        <w:rPr>
          <w:lang w:val="es-ES_tradnl"/>
        </w:rPr>
      </w:pPr>
      <w:r>
        <w:rPr>
          <w:lang w:val="es-ES_tradnl"/>
        </w:rPr>
        <w:t>E</w:t>
      </w:r>
      <w:r w:rsidR="00055AF2">
        <w:rPr>
          <w:lang w:val="es-ES_tradnl"/>
        </w:rPr>
        <w:t xml:space="preserve">n pacientes con deterioro grave de la función renal (aclaramiento de creatinina &lt; 30 ml/min) no se recomienda utilizar CoAprovel, debido al componente hidroclorotiazida. En esta población de pacientes es preferible administrar diuréticos del asa en lugar de diuréticos tiazídicos. No es preciso realizar un ajuste de dosis en aquellos pacientes con insuficiencia renal cuyo aclaramiento de creatinina sea ≥ 30 ml/min (ver </w:t>
      </w:r>
      <w:r w:rsidR="00331DA1">
        <w:rPr>
          <w:lang w:val="es-ES_tradnl"/>
        </w:rPr>
        <w:t xml:space="preserve">las </w:t>
      </w:r>
      <w:r w:rsidR="00055AF2">
        <w:rPr>
          <w:lang w:val="es-ES_tradnl"/>
        </w:rPr>
        <w:t>secciones 4.3 y 4.4).</w:t>
      </w:r>
    </w:p>
    <w:p w14:paraId="7D315702" w14:textId="77777777" w:rsidR="00055AF2" w:rsidRDefault="00055AF2" w:rsidP="00055AF2">
      <w:pPr>
        <w:pStyle w:val="EMEABodyText"/>
        <w:rPr>
          <w:lang w:val="es-ES_tradnl"/>
        </w:rPr>
      </w:pPr>
    </w:p>
    <w:p w14:paraId="68E3F3B1" w14:textId="77777777" w:rsidR="00027F82" w:rsidRDefault="00055AF2" w:rsidP="00055AF2">
      <w:pPr>
        <w:pStyle w:val="EMEABodyText"/>
        <w:rPr>
          <w:lang w:val="es-ES_tradnl"/>
        </w:rPr>
      </w:pPr>
      <w:r w:rsidRPr="00AD0617">
        <w:rPr>
          <w:u w:val="single"/>
          <w:lang w:val="es-ES_tradnl"/>
        </w:rPr>
        <w:t>Insuficiencia hepática</w:t>
      </w:r>
      <w:r>
        <w:rPr>
          <w:lang w:val="es-ES_tradnl"/>
        </w:rPr>
        <w:t xml:space="preserve"> </w:t>
      </w:r>
    </w:p>
    <w:p w14:paraId="0C08B2D5" w14:textId="77777777" w:rsidR="00FA4E4A" w:rsidRDefault="00FA4E4A" w:rsidP="00055AF2">
      <w:pPr>
        <w:pStyle w:val="EMEABodyText"/>
        <w:rPr>
          <w:lang w:val="es-ES_tradnl"/>
        </w:rPr>
      </w:pPr>
    </w:p>
    <w:p w14:paraId="44C14D93" w14:textId="77777777" w:rsidR="00055AF2" w:rsidRDefault="00055AF2" w:rsidP="00055AF2">
      <w:pPr>
        <w:pStyle w:val="EMEABodyText"/>
        <w:rPr>
          <w:lang w:val="es-ES_tradnl"/>
        </w:rPr>
      </w:pPr>
      <w:r>
        <w:rPr>
          <w:lang w:val="es-ES_tradnl"/>
        </w:rPr>
        <w:t>CoAprovel no está indicado en pacientes con insuficiencia hepática grave. Las tiazidas deben utilizarse con precaución en pacientes con alteración de la función hepática. No es necesario realizar un ajuste de dosis de CoAprovel en pacientes con alteración de la función hepática de leve a moderada (ver sección 4.3).</w:t>
      </w:r>
    </w:p>
    <w:p w14:paraId="46C9E315" w14:textId="77777777" w:rsidR="00055AF2" w:rsidRDefault="00055AF2" w:rsidP="00055AF2">
      <w:pPr>
        <w:pStyle w:val="EMEABodyText"/>
        <w:rPr>
          <w:lang w:val="es-ES_tradnl"/>
        </w:rPr>
      </w:pPr>
    </w:p>
    <w:p w14:paraId="4A197EEF" w14:textId="77777777" w:rsidR="00027F82" w:rsidRDefault="00055AF2" w:rsidP="00055AF2">
      <w:pPr>
        <w:pStyle w:val="EMEABodyText"/>
        <w:rPr>
          <w:lang w:val="es-ES_tradnl"/>
        </w:rPr>
      </w:pPr>
      <w:r w:rsidRPr="00AD0617">
        <w:rPr>
          <w:u w:val="single"/>
          <w:lang w:val="es-ES_tradnl"/>
        </w:rPr>
        <w:t xml:space="preserve">Pacientes </w:t>
      </w:r>
      <w:r>
        <w:rPr>
          <w:u w:val="single"/>
          <w:lang w:val="es-ES_tradnl"/>
        </w:rPr>
        <w:t>de edad avanzada</w:t>
      </w:r>
      <w:r>
        <w:rPr>
          <w:lang w:val="es-ES_tradnl"/>
        </w:rPr>
        <w:t xml:space="preserve"> </w:t>
      </w:r>
    </w:p>
    <w:p w14:paraId="4F277CA7" w14:textId="77777777" w:rsidR="00FA4E4A" w:rsidRDefault="00FA4E4A" w:rsidP="00055AF2">
      <w:pPr>
        <w:pStyle w:val="EMEABodyText"/>
        <w:rPr>
          <w:lang w:val="es-ES_tradnl"/>
        </w:rPr>
      </w:pPr>
    </w:p>
    <w:p w14:paraId="38E5E6BD" w14:textId="77777777" w:rsidR="00055AF2" w:rsidRDefault="00027F82" w:rsidP="00055AF2">
      <w:pPr>
        <w:pStyle w:val="EMEABodyText"/>
        <w:rPr>
          <w:lang w:val="es-ES_tradnl"/>
        </w:rPr>
      </w:pPr>
      <w:r>
        <w:rPr>
          <w:lang w:val="es-ES_tradnl"/>
        </w:rPr>
        <w:t>N</w:t>
      </w:r>
      <w:r w:rsidR="00055AF2">
        <w:rPr>
          <w:lang w:val="es-ES_tradnl"/>
        </w:rPr>
        <w:t>o es necesario realizar un ajuste de dosis de CoAprovel en pacientes de edad avanzada.</w:t>
      </w:r>
    </w:p>
    <w:p w14:paraId="66D1B2DB" w14:textId="77777777" w:rsidR="00055AF2" w:rsidRDefault="00055AF2" w:rsidP="00055AF2">
      <w:pPr>
        <w:pStyle w:val="EMEABodyText"/>
        <w:rPr>
          <w:lang w:val="es-ES_tradnl"/>
        </w:rPr>
      </w:pPr>
    </w:p>
    <w:p w14:paraId="15C75F5E" w14:textId="77777777" w:rsidR="00027F82" w:rsidRDefault="00055AF2" w:rsidP="00055AF2">
      <w:pPr>
        <w:pStyle w:val="EMEABodyText"/>
        <w:rPr>
          <w:lang w:val="es-ES_tradnl"/>
        </w:rPr>
      </w:pPr>
      <w:r>
        <w:rPr>
          <w:u w:val="single"/>
          <w:lang w:val="es-ES_tradnl"/>
        </w:rPr>
        <w:t>Población pediátrica</w:t>
      </w:r>
      <w:r w:rsidRPr="004B2854">
        <w:rPr>
          <w:lang w:val="es-ES_tradnl"/>
        </w:rPr>
        <w:t xml:space="preserve"> </w:t>
      </w:r>
    </w:p>
    <w:p w14:paraId="1CA24A87" w14:textId="77777777" w:rsidR="00FA4E4A" w:rsidRDefault="00FA4E4A" w:rsidP="00055AF2">
      <w:pPr>
        <w:pStyle w:val="EMEABodyText"/>
        <w:rPr>
          <w:lang w:val="es-ES_tradnl"/>
        </w:rPr>
      </w:pPr>
    </w:p>
    <w:p w14:paraId="1911EB6C" w14:textId="77777777" w:rsidR="00055AF2" w:rsidRDefault="00055AF2" w:rsidP="00055AF2">
      <w:pPr>
        <w:pStyle w:val="EMEABodyText"/>
        <w:rPr>
          <w:lang w:val="es-ES_tradnl"/>
        </w:rPr>
      </w:pPr>
      <w:r>
        <w:rPr>
          <w:lang w:val="es-ES_tradnl"/>
        </w:rPr>
        <w:t>CoAprovel</w:t>
      </w:r>
      <w:r w:rsidRPr="004B2854">
        <w:rPr>
          <w:lang w:val="es-ES_tradnl"/>
        </w:rPr>
        <w:t xml:space="preserve"> no está recomendado para uso en niños y adolescentes </w:t>
      </w:r>
      <w:r>
        <w:rPr>
          <w:lang w:val="es-ES_tradnl"/>
        </w:rPr>
        <w:t xml:space="preserve">ya que no se ha establecido la </w:t>
      </w:r>
      <w:r w:rsidRPr="004B2854">
        <w:rPr>
          <w:lang w:val="es-ES_tradnl"/>
        </w:rPr>
        <w:t>seguridad y eficacia.</w:t>
      </w:r>
      <w:r>
        <w:rPr>
          <w:lang w:val="es-ES_tradnl"/>
        </w:rPr>
        <w:t xml:space="preserve"> No hay datos disponibles.</w:t>
      </w:r>
    </w:p>
    <w:p w14:paraId="5F81418F" w14:textId="77777777" w:rsidR="00055AF2" w:rsidRPr="00FA6BB6" w:rsidRDefault="00055AF2" w:rsidP="00055AF2">
      <w:pPr>
        <w:pStyle w:val="EMEABodyText"/>
        <w:rPr>
          <w:u w:val="single"/>
          <w:lang w:val="es-ES_tradnl"/>
        </w:rPr>
      </w:pPr>
    </w:p>
    <w:p w14:paraId="7CBCF50B" w14:textId="77777777" w:rsidR="00055AF2" w:rsidRPr="00623F30" w:rsidRDefault="00055AF2" w:rsidP="00055AF2">
      <w:pPr>
        <w:pStyle w:val="EMEABodyText"/>
        <w:rPr>
          <w:u w:val="single"/>
          <w:lang w:val="es-ES"/>
        </w:rPr>
      </w:pPr>
      <w:r>
        <w:rPr>
          <w:u w:val="single"/>
          <w:lang w:val="es-ES"/>
        </w:rPr>
        <w:t xml:space="preserve">Forma </w:t>
      </w:r>
      <w:r w:rsidRPr="00623F30">
        <w:rPr>
          <w:u w:val="single"/>
          <w:lang w:val="es-ES"/>
        </w:rPr>
        <w:t>de administración</w:t>
      </w:r>
    </w:p>
    <w:p w14:paraId="7811AEFD" w14:textId="77777777" w:rsidR="00055AF2" w:rsidRPr="00623F30" w:rsidRDefault="00055AF2" w:rsidP="00055AF2">
      <w:pPr>
        <w:pStyle w:val="EMEABodyText"/>
        <w:rPr>
          <w:lang w:val="es-ES"/>
        </w:rPr>
      </w:pPr>
    </w:p>
    <w:p w14:paraId="597313D3" w14:textId="77777777" w:rsidR="00055AF2" w:rsidRPr="00623F30" w:rsidRDefault="00055AF2" w:rsidP="00055AF2">
      <w:pPr>
        <w:pStyle w:val="EMEABodyText"/>
        <w:rPr>
          <w:lang w:val="es-ES_tradnl"/>
        </w:rPr>
      </w:pPr>
      <w:r>
        <w:rPr>
          <w:lang w:val="es-ES"/>
        </w:rPr>
        <w:t xml:space="preserve">Por vía </w:t>
      </w:r>
      <w:r w:rsidRPr="00623F30">
        <w:rPr>
          <w:lang w:val="es-ES"/>
        </w:rPr>
        <w:t>oral.</w:t>
      </w:r>
    </w:p>
    <w:p w14:paraId="2ECC5F7E" w14:textId="77777777" w:rsidR="00055AF2" w:rsidRPr="00623F30" w:rsidRDefault="00055AF2" w:rsidP="00055AF2">
      <w:pPr>
        <w:pStyle w:val="EMEABodyText"/>
        <w:rPr>
          <w:lang w:val="es-ES"/>
        </w:rPr>
      </w:pPr>
    </w:p>
    <w:p w14:paraId="71783671" w14:textId="58D806F4" w:rsidR="00055AF2" w:rsidRDefault="00055AF2" w:rsidP="00055AF2">
      <w:pPr>
        <w:pStyle w:val="EMEAHeading2"/>
        <w:jc w:val="both"/>
        <w:rPr>
          <w:lang w:val="es-ES"/>
        </w:rPr>
      </w:pPr>
      <w:r>
        <w:rPr>
          <w:lang w:val="es-ES"/>
        </w:rPr>
        <w:t>4.3</w:t>
      </w:r>
      <w:r>
        <w:rPr>
          <w:lang w:val="es-ES"/>
        </w:rPr>
        <w:tab/>
        <w:t>Contraindicaciones</w:t>
      </w:r>
      <w:r w:rsidR="00D404F6">
        <w:rPr>
          <w:lang w:val="es-ES"/>
        </w:rPr>
        <w:fldChar w:fldCharType="begin"/>
      </w:r>
      <w:r w:rsidR="00D404F6">
        <w:rPr>
          <w:lang w:val="es-ES"/>
        </w:rPr>
        <w:instrText xml:space="preserve"> DOCVARIABLE vault_nd_83171b7f-1845-472b-9a43-71ebb1b96fb9 \* MERGEFORMAT </w:instrText>
      </w:r>
      <w:r w:rsidR="00D404F6">
        <w:rPr>
          <w:lang w:val="es-ES"/>
        </w:rPr>
        <w:fldChar w:fldCharType="separate"/>
      </w:r>
      <w:r w:rsidR="00D404F6">
        <w:rPr>
          <w:lang w:val="es-ES"/>
        </w:rPr>
        <w:t xml:space="preserve"> </w:t>
      </w:r>
      <w:r w:rsidR="00D404F6">
        <w:rPr>
          <w:lang w:val="es-ES"/>
        </w:rPr>
        <w:fldChar w:fldCharType="end"/>
      </w:r>
    </w:p>
    <w:p w14:paraId="2BCD8CCE" w14:textId="77777777" w:rsidR="00055AF2" w:rsidRDefault="00055AF2" w:rsidP="00055AF2">
      <w:pPr>
        <w:pStyle w:val="EMEAHeading2"/>
        <w:jc w:val="both"/>
        <w:rPr>
          <w:lang w:val="es-ES_tradnl"/>
        </w:rPr>
      </w:pPr>
    </w:p>
    <w:p w14:paraId="079F8924" w14:textId="77777777" w:rsidR="00055AF2" w:rsidRDefault="00055AF2" w:rsidP="00055AF2">
      <w:pPr>
        <w:pStyle w:val="EMEABodyTextIndent"/>
        <w:rPr>
          <w:lang w:val="es-ES_tradnl"/>
        </w:rPr>
      </w:pPr>
      <w:r>
        <w:rPr>
          <w:lang w:val="es-ES_tradnl"/>
        </w:rPr>
        <w:t>Hipersensibilidad a los principios activos, o a alguno de los excipientes incluidos en la sección 6.1 o a otros fármacos derivados de la sulfonamida (la hidroclorotiazida es un fármaco derivado de la sulfonamida)</w:t>
      </w:r>
    </w:p>
    <w:p w14:paraId="0E5CD670" w14:textId="77777777" w:rsidR="00055AF2" w:rsidRDefault="00055AF2" w:rsidP="00055AF2">
      <w:pPr>
        <w:pStyle w:val="EMEABodyTextIndent"/>
        <w:rPr>
          <w:lang w:val="es-ES_tradnl"/>
        </w:rPr>
      </w:pPr>
      <w:r>
        <w:rPr>
          <w:lang w:val="es-ES_tradnl"/>
        </w:rPr>
        <w:t xml:space="preserve">Segundo y tercer trimestres de embarazo (ver </w:t>
      </w:r>
      <w:r w:rsidR="00331DA1">
        <w:rPr>
          <w:lang w:val="es-ES_tradnl"/>
        </w:rPr>
        <w:t xml:space="preserve">las </w:t>
      </w:r>
      <w:r>
        <w:rPr>
          <w:lang w:val="es-ES_tradnl"/>
        </w:rPr>
        <w:t>secciones 4.4 y 4.6)</w:t>
      </w:r>
    </w:p>
    <w:p w14:paraId="1A9B4E8C" w14:textId="77777777" w:rsidR="00055AF2" w:rsidRDefault="00055AF2" w:rsidP="00055AF2">
      <w:pPr>
        <w:pStyle w:val="EMEABodyTextIndent"/>
        <w:rPr>
          <w:lang w:val="es-ES_tradnl"/>
        </w:rPr>
      </w:pPr>
      <w:r>
        <w:rPr>
          <w:lang w:val="es-ES_tradnl"/>
        </w:rPr>
        <w:t>Insuficiencia renal grave (aclaramiento de creatinina &lt; 30 ml/min)</w:t>
      </w:r>
    </w:p>
    <w:p w14:paraId="53210BC1" w14:textId="77777777" w:rsidR="00055AF2" w:rsidRDefault="00055AF2" w:rsidP="00055AF2">
      <w:pPr>
        <w:pStyle w:val="EMEABodyTextIndent"/>
        <w:rPr>
          <w:lang w:val="es-ES_tradnl"/>
        </w:rPr>
      </w:pPr>
      <w:r>
        <w:rPr>
          <w:lang w:val="es-ES_tradnl"/>
        </w:rPr>
        <w:t>Hipopotasemia refractaria, hipercalcemia</w:t>
      </w:r>
    </w:p>
    <w:p w14:paraId="35CCBC1D" w14:textId="77777777" w:rsidR="00055AF2" w:rsidRDefault="00055AF2" w:rsidP="00055AF2">
      <w:pPr>
        <w:pStyle w:val="EMEABodyTextIndent"/>
        <w:rPr>
          <w:lang w:val="es-ES_tradnl"/>
        </w:rPr>
      </w:pPr>
      <w:r>
        <w:rPr>
          <w:lang w:val="es-ES_tradnl"/>
        </w:rPr>
        <w:t>Insuficiencia hepática grave, cirrosis biliar y colestasis</w:t>
      </w:r>
    </w:p>
    <w:p w14:paraId="0A596594" w14:textId="77777777" w:rsidR="00680E8A" w:rsidRPr="008E5EB5" w:rsidRDefault="00680E8A" w:rsidP="00680E8A">
      <w:pPr>
        <w:pStyle w:val="EMEABodyTextIndent"/>
        <w:rPr>
          <w:bCs/>
          <w:lang w:val="es-ES"/>
        </w:rPr>
      </w:pPr>
      <w:r w:rsidRPr="008E5EB5">
        <w:rPr>
          <w:szCs w:val="22"/>
          <w:lang w:val="es-ES"/>
        </w:rPr>
        <w:t>El uso concomitante de CoAprovel con medicamentos con aliskiren está contraindicado en pacientes con diabetes mellitus o insuficiencia renal (TFG &lt; 60 ml/min/1,73 m</w:t>
      </w:r>
      <w:r w:rsidRPr="008E5EB5">
        <w:rPr>
          <w:szCs w:val="22"/>
          <w:vertAlign w:val="superscript"/>
          <w:lang w:val="es-ES"/>
        </w:rPr>
        <w:t>2</w:t>
      </w:r>
      <w:r w:rsidRPr="008E5EB5">
        <w:rPr>
          <w:szCs w:val="22"/>
          <w:lang w:val="es-ES"/>
        </w:rPr>
        <w:t xml:space="preserve">) (ver </w:t>
      </w:r>
      <w:r w:rsidR="00331DA1">
        <w:rPr>
          <w:szCs w:val="22"/>
          <w:lang w:val="es-ES"/>
        </w:rPr>
        <w:t xml:space="preserve">las </w:t>
      </w:r>
      <w:r w:rsidRPr="008E5EB5">
        <w:rPr>
          <w:szCs w:val="22"/>
          <w:lang w:val="es-ES"/>
        </w:rPr>
        <w:t>secciones 4.5 y 5.1).</w:t>
      </w:r>
    </w:p>
    <w:p w14:paraId="229A855B" w14:textId="77777777" w:rsidR="00055AF2" w:rsidRDefault="00055AF2" w:rsidP="00055AF2">
      <w:pPr>
        <w:pStyle w:val="EMEABodyText"/>
        <w:rPr>
          <w:lang w:val="es-ES"/>
        </w:rPr>
      </w:pPr>
    </w:p>
    <w:p w14:paraId="1CFABC71" w14:textId="2EE0FC07" w:rsidR="00055AF2" w:rsidRDefault="00055AF2" w:rsidP="00055AF2">
      <w:pPr>
        <w:pStyle w:val="EMEAHeading2"/>
        <w:jc w:val="both"/>
        <w:rPr>
          <w:lang w:val="es-ES"/>
        </w:rPr>
      </w:pPr>
      <w:r>
        <w:rPr>
          <w:lang w:val="es-ES"/>
        </w:rPr>
        <w:t>4.4</w:t>
      </w:r>
      <w:r>
        <w:rPr>
          <w:lang w:val="es-ES"/>
        </w:rPr>
        <w:tab/>
        <w:t xml:space="preserve">Advertencias y precauciones </w:t>
      </w:r>
      <w:r w:rsidRPr="00ED1928">
        <w:rPr>
          <w:lang w:val="es-ES"/>
        </w:rPr>
        <w:t>especiales</w:t>
      </w:r>
      <w:r>
        <w:rPr>
          <w:lang w:val="es-ES"/>
        </w:rPr>
        <w:t xml:space="preserve"> de empleo</w:t>
      </w:r>
      <w:r w:rsidR="00D404F6">
        <w:rPr>
          <w:lang w:val="es-ES"/>
        </w:rPr>
        <w:fldChar w:fldCharType="begin"/>
      </w:r>
      <w:r w:rsidR="00D404F6">
        <w:rPr>
          <w:lang w:val="es-ES"/>
        </w:rPr>
        <w:instrText xml:space="preserve"> DOCVARIABLE vault_nd_f5249769-7abd-47be-a778-d45b3581d7b3 \* MERGEFORMAT </w:instrText>
      </w:r>
      <w:r w:rsidR="00D404F6">
        <w:rPr>
          <w:lang w:val="es-ES"/>
        </w:rPr>
        <w:fldChar w:fldCharType="separate"/>
      </w:r>
      <w:r w:rsidR="00D404F6">
        <w:rPr>
          <w:lang w:val="es-ES"/>
        </w:rPr>
        <w:t xml:space="preserve"> </w:t>
      </w:r>
      <w:r w:rsidR="00D404F6">
        <w:rPr>
          <w:lang w:val="es-ES"/>
        </w:rPr>
        <w:fldChar w:fldCharType="end"/>
      </w:r>
    </w:p>
    <w:p w14:paraId="5A1C005C" w14:textId="77777777" w:rsidR="00055AF2" w:rsidRDefault="00055AF2" w:rsidP="00055AF2">
      <w:pPr>
        <w:pStyle w:val="EMEAHeading2"/>
        <w:jc w:val="both"/>
        <w:rPr>
          <w:lang w:val="es-ES_tradnl"/>
        </w:rPr>
      </w:pPr>
    </w:p>
    <w:p w14:paraId="7F46A3EF" w14:textId="77777777" w:rsidR="00055AF2" w:rsidRDefault="00055AF2" w:rsidP="00055AF2">
      <w:pPr>
        <w:pStyle w:val="EMEABodyText"/>
        <w:rPr>
          <w:lang w:val="es-ES_tradnl"/>
        </w:rPr>
      </w:pPr>
      <w:r w:rsidRPr="00B65F9D">
        <w:rPr>
          <w:u w:val="single"/>
          <w:lang w:val="es-ES_tradnl"/>
        </w:rPr>
        <w:t>Hipotensión - Pacientes con depleción de volumen</w:t>
      </w:r>
      <w:r w:rsidRPr="003B63C0">
        <w:rPr>
          <w:b/>
          <w:lang w:val="es-ES_tradnl"/>
        </w:rPr>
        <w:t>:</w:t>
      </w:r>
      <w:r w:rsidRPr="003B63C0">
        <w:rPr>
          <w:lang w:val="es-ES_tradnl"/>
        </w:rPr>
        <w:t xml:space="preserve"> en raras ocasiones se ha relacionado</w:t>
      </w:r>
      <w:r>
        <w:rPr>
          <w:lang w:val="es-ES_tradnl"/>
        </w:rPr>
        <w:t xml:space="preserve"> CoAprovel con hipotensión sintomática en pacientes hipertensos sin otros factores de riesgo para la hipotensión. </w:t>
      </w:r>
      <w:r w:rsidR="00AD16BE">
        <w:rPr>
          <w:lang w:val="es-ES_tradnl"/>
        </w:rPr>
        <w:t>Se p</w:t>
      </w:r>
      <w:r>
        <w:rPr>
          <w:lang w:val="es-ES_tradnl"/>
        </w:rPr>
        <w:t xml:space="preserve">uede observar hipotensión sintomática en pacientes con depleción de sal y/o volumen por tratamientos prolongados con diuréticos, dietas restrictivas en sal, diarrea o vómitos. Estas situaciones </w:t>
      </w:r>
      <w:r w:rsidR="00AD16BE">
        <w:rPr>
          <w:lang w:val="es-ES_tradnl"/>
        </w:rPr>
        <w:t xml:space="preserve">se </w:t>
      </w:r>
      <w:r>
        <w:rPr>
          <w:lang w:val="es-ES_tradnl"/>
        </w:rPr>
        <w:t>deben corregir antes de iniciar el tratamiento con CoAprovel.</w:t>
      </w:r>
    </w:p>
    <w:p w14:paraId="540BF1D9" w14:textId="77777777" w:rsidR="00055AF2" w:rsidRDefault="00055AF2" w:rsidP="00055AF2">
      <w:pPr>
        <w:pStyle w:val="EMEABodyText"/>
        <w:rPr>
          <w:lang w:val="es-ES_tradnl"/>
        </w:rPr>
      </w:pPr>
    </w:p>
    <w:p w14:paraId="6949EC91" w14:textId="77777777" w:rsidR="00055AF2" w:rsidRDefault="00055AF2" w:rsidP="00055AF2">
      <w:pPr>
        <w:pStyle w:val="EMEABodyText"/>
        <w:rPr>
          <w:lang w:val="es-ES_tradnl"/>
        </w:rPr>
      </w:pPr>
      <w:r w:rsidRPr="00B65F9D">
        <w:rPr>
          <w:u w:val="single"/>
          <w:lang w:val="es-ES_tradnl"/>
        </w:rPr>
        <w:t>Estenosis de la arteria renal - Hipertensión renovascular</w:t>
      </w:r>
      <w:r w:rsidRPr="003B63C0">
        <w:rPr>
          <w:b/>
          <w:lang w:val="es-ES_tradnl"/>
        </w:rPr>
        <w:t>:</w:t>
      </w:r>
      <w:r w:rsidRPr="003B63C0">
        <w:rPr>
          <w:lang w:val="es-ES_tradnl"/>
        </w:rPr>
        <w:t xml:space="preserve"> existe un mayor riesgo de hipotensión</w:t>
      </w:r>
      <w:r>
        <w:rPr>
          <w:lang w:val="es-ES_tradnl"/>
        </w:rPr>
        <w:t xml:space="preserve"> grave e insuficiencia renal, cuando los pacientes que presentan estenosis bilateral de la arteria renal o estenosis de la arteria renal en riñón único funcionante se tratan con inhibidores de la enzima de conversión de la angiotensina o con antagonistas de los receptores de la angiotensina-II. Aunque esto no se ha descrito con CoAprovel, </w:t>
      </w:r>
      <w:r w:rsidR="006C3081">
        <w:rPr>
          <w:lang w:val="es-ES_tradnl"/>
        </w:rPr>
        <w:t xml:space="preserve">se </w:t>
      </w:r>
      <w:r>
        <w:rPr>
          <w:lang w:val="es-ES_tradnl"/>
        </w:rPr>
        <w:t>puede prever un efecto similar.</w:t>
      </w:r>
    </w:p>
    <w:p w14:paraId="5405759A" w14:textId="77777777" w:rsidR="00055AF2" w:rsidRDefault="00055AF2" w:rsidP="00055AF2">
      <w:pPr>
        <w:pStyle w:val="EMEABodyText"/>
        <w:rPr>
          <w:lang w:val="es-ES_tradnl"/>
        </w:rPr>
      </w:pPr>
    </w:p>
    <w:p w14:paraId="707D899B" w14:textId="77777777" w:rsidR="00055AF2" w:rsidRDefault="00055AF2" w:rsidP="00055AF2">
      <w:pPr>
        <w:pStyle w:val="EMEABodyText"/>
        <w:rPr>
          <w:lang w:val="es-ES_tradnl"/>
        </w:rPr>
      </w:pPr>
      <w:r w:rsidRPr="00B65F9D">
        <w:rPr>
          <w:u w:val="single"/>
          <w:lang w:val="es-ES_tradnl"/>
        </w:rPr>
        <w:lastRenderedPageBreak/>
        <w:t>Insuficiencia renal y trasplante renal</w:t>
      </w:r>
      <w:r w:rsidRPr="003B63C0">
        <w:rPr>
          <w:b/>
          <w:lang w:val="es-ES_tradnl"/>
        </w:rPr>
        <w:t>:</w:t>
      </w:r>
      <w:r w:rsidRPr="003B63C0">
        <w:rPr>
          <w:lang w:val="es-ES_tradnl"/>
        </w:rPr>
        <w:t xml:space="preserve"> cuando se utiliza </w:t>
      </w:r>
      <w:r>
        <w:rPr>
          <w:lang w:val="es-ES_tradnl"/>
        </w:rPr>
        <w:t>CoAprovel</w:t>
      </w:r>
      <w:r w:rsidRPr="003B63C0">
        <w:rPr>
          <w:lang w:val="es-ES_tradnl"/>
        </w:rPr>
        <w:t xml:space="preserve"> en pacientes con</w:t>
      </w:r>
      <w:r>
        <w:rPr>
          <w:lang w:val="es-ES_tradnl"/>
        </w:rPr>
        <w:t xml:space="preserve"> insuficiencia renal, se recomienda realizar controles periódicos de los niveles séricos de potasio, creatinina y ácido úrico. No existe experiencia con la administración de CoAprovel en pacientes recientemente sometidos a trasplante renal. CoAprovel no debe utilizarse en pacientes con insuficiencia renal grave (aclaramiento de creatinina &lt; 30 ml/min) (ver sección 4.3). En pacientes con deterioro de la función renal puede producirse uremia asociada a la utilización de diuréticos tiazídicos. No es necesario realizar ajuste de dosis en pacientes con insuficiencia renal cuyo aclaramiento de creatinina sea ≥ 30 ml/min. Sin embargo, en pacientes con insuficiencia renal de leve a moderada (aclaramiento de creatinina ≥ </w:t>
      </w:r>
      <w:r>
        <w:rPr>
          <w:lang w:val="es-ES"/>
        </w:rPr>
        <w:t>30 ml</w:t>
      </w:r>
      <w:r>
        <w:rPr>
          <w:lang w:val="es-ES_tradnl"/>
        </w:rPr>
        <w:t>/min pero &lt; 60 ml/min) esta combinación a dosis fija se deberá administrar con precaución.</w:t>
      </w:r>
    </w:p>
    <w:p w14:paraId="1B14F865" w14:textId="77777777" w:rsidR="00055AF2" w:rsidRDefault="00055AF2" w:rsidP="00055AF2">
      <w:pPr>
        <w:pStyle w:val="EMEABodyText"/>
        <w:rPr>
          <w:lang w:val="es-ES_tradnl"/>
        </w:rPr>
      </w:pPr>
    </w:p>
    <w:p w14:paraId="0E8A028D" w14:textId="31CDB88A" w:rsidR="00680E8A" w:rsidRPr="008E5EB5" w:rsidRDefault="00184993" w:rsidP="00923D48">
      <w:pPr>
        <w:pStyle w:val="EMEABodyText"/>
        <w:rPr>
          <w:lang w:val="es-ES"/>
        </w:rPr>
      </w:pPr>
      <w:r w:rsidRPr="00787644">
        <w:rPr>
          <w:u w:val="single"/>
          <w:lang w:val="es-ES_tradnl"/>
        </w:rPr>
        <w:t>Bloqueo dual del sistema renina-angiotensina-aldosterona (SRAA):</w:t>
      </w:r>
      <w:r w:rsidR="00FA4E4A" w:rsidRPr="00923D48">
        <w:rPr>
          <w:lang w:val="es-ES_tradnl"/>
        </w:rPr>
        <w:t xml:space="preserve"> </w:t>
      </w:r>
      <w:r w:rsidR="00654ACB">
        <w:rPr>
          <w:lang w:val="es-ES_tradnl"/>
        </w:rPr>
        <w:t>e</w:t>
      </w:r>
      <w:r w:rsidR="00680E8A" w:rsidRPr="008E5EB5">
        <w:rPr>
          <w:szCs w:val="22"/>
          <w:lang w:val="es-ES"/>
        </w:rPr>
        <w:t xml:space="preserve">xiste evidencia de que el uso concomitante de inhibidores de la enzima convertidora de angiotensina, antagonistas de los receptores de angiotensina II o aliskiren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aliskiren (ver </w:t>
      </w:r>
      <w:r w:rsidR="00331DA1">
        <w:rPr>
          <w:szCs w:val="22"/>
          <w:lang w:val="es-ES"/>
        </w:rPr>
        <w:t xml:space="preserve">las </w:t>
      </w:r>
      <w:r w:rsidR="00680E8A" w:rsidRPr="008E5EB5">
        <w:rPr>
          <w:szCs w:val="22"/>
          <w:lang w:val="es-ES"/>
        </w:rPr>
        <w:t>secciones 4.5 y 5.1).</w:t>
      </w:r>
    </w:p>
    <w:p w14:paraId="5F90961D" w14:textId="77777777" w:rsidR="00680E8A" w:rsidRPr="008E5EB5" w:rsidRDefault="00680E8A" w:rsidP="00680E8A">
      <w:pPr>
        <w:rPr>
          <w:szCs w:val="22"/>
          <w:lang w:val="es-ES"/>
        </w:rPr>
      </w:pPr>
      <w:r w:rsidRPr="008E5EB5">
        <w:rPr>
          <w:szCs w:val="22"/>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48DBCDE5" w14:textId="77777777" w:rsidR="00680E8A" w:rsidRPr="008E5EB5" w:rsidRDefault="00680E8A" w:rsidP="00680E8A">
      <w:pPr>
        <w:spacing w:after="200"/>
        <w:rPr>
          <w:szCs w:val="22"/>
          <w:lang w:val="es-ES"/>
        </w:rPr>
      </w:pPr>
      <w:r w:rsidRPr="008E5EB5">
        <w:rPr>
          <w:szCs w:val="22"/>
          <w:lang w:val="es-ES"/>
        </w:rPr>
        <w:t>No se deben utilizar de forma concomitante los inhibidores de la enzima convertidora de angiotensina y los antagonistas de los receptores de angiotensina II en pacientes con nefropatía diabética.</w:t>
      </w:r>
    </w:p>
    <w:p w14:paraId="6B87E12B" w14:textId="77777777" w:rsidR="00055AF2" w:rsidRDefault="00055AF2" w:rsidP="00055AF2">
      <w:pPr>
        <w:pStyle w:val="EMEABodyText"/>
        <w:rPr>
          <w:lang w:val="es-ES_tradnl"/>
        </w:rPr>
      </w:pPr>
      <w:r w:rsidRPr="00B65F9D">
        <w:rPr>
          <w:u w:val="single"/>
          <w:lang w:val="es-ES_tradnl"/>
        </w:rPr>
        <w:t>Insuficiencia hepática</w:t>
      </w:r>
      <w:r w:rsidRPr="003B63C0">
        <w:rPr>
          <w:b/>
          <w:lang w:val="es-ES_tradnl"/>
        </w:rPr>
        <w:t>:</w:t>
      </w:r>
      <w:r w:rsidRPr="003B63C0">
        <w:rPr>
          <w:lang w:val="es-ES_tradnl"/>
        </w:rPr>
        <w:t xml:space="preserve"> las tiazidas deben utilizarse con precaución en pacientes con deterioro de la</w:t>
      </w:r>
      <w:r>
        <w:rPr>
          <w:lang w:val="es-ES_tradnl"/>
        </w:rPr>
        <w:t xml:space="preserve"> función hepática o enfermedad hepática progresiva, ya que ligeras alteraciones del equilibrio hidroelectrolítico podrían precipitar un coma hepático. No existe experiencia clínica con CoAprovel en pacientes con insuficiencia hepática.</w:t>
      </w:r>
    </w:p>
    <w:p w14:paraId="56D61D5D" w14:textId="77777777" w:rsidR="00055AF2" w:rsidRDefault="00055AF2" w:rsidP="00055AF2">
      <w:pPr>
        <w:pStyle w:val="EMEABodyText"/>
        <w:rPr>
          <w:lang w:val="es-ES_tradnl"/>
        </w:rPr>
      </w:pPr>
    </w:p>
    <w:p w14:paraId="6F31649B" w14:textId="77777777" w:rsidR="00055AF2" w:rsidRDefault="00055AF2" w:rsidP="00055AF2">
      <w:pPr>
        <w:pStyle w:val="EMEABodyText"/>
        <w:rPr>
          <w:lang w:val="es-ES_tradnl"/>
        </w:rPr>
      </w:pPr>
      <w:r w:rsidRPr="00B65F9D">
        <w:rPr>
          <w:u w:val="single"/>
          <w:lang w:val="es-ES_tradnl"/>
        </w:rPr>
        <w:t>Estenosis valvular aórtica y mitral, cardiomiopatía hipertrófica obstructiva</w:t>
      </w:r>
      <w:r w:rsidRPr="003B63C0">
        <w:rPr>
          <w:b/>
          <w:lang w:val="es-ES_tradnl"/>
        </w:rPr>
        <w:t>:</w:t>
      </w:r>
      <w:r w:rsidRPr="003B63C0">
        <w:rPr>
          <w:lang w:val="es-ES_tradnl"/>
        </w:rPr>
        <w:t xml:space="preserve"> como sucede con otros</w:t>
      </w:r>
      <w:r>
        <w:rPr>
          <w:lang w:val="es-ES_tradnl"/>
        </w:rPr>
        <w:t xml:space="preserve"> vasodilatadores, se recomienda especial precaución en pacientes con estenosis aórtica o mitral, o con cardiomiopatía hipertrófica obstructiva.</w:t>
      </w:r>
    </w:p>
    <w:p w14:paraId="54ED76C2" w14:textId="77777777" w:rsidR="00055AF2" w:rsidRDefault="00055AF2" w:rsidP="00055AF2">
      <w:pPr>
        <w:pStyle w:val="EMEABodyText"/>
        <w:rPr>
          <w:lang w:val="es-ES_tradnl"/>
        </w:rPr>
      </w:pPr>
    </w:p>
    <w:p w14:paraId="34F1D269" w14:textId="77777777" w:rsidR="00055AF2" w:rsidRDefault="00055AF2" w:rsidP="00055AF2">
      <w:pPr>
        <w:pStyle w:val="EMEABodyText"/>
        <w:rPr>
          <w:lang w:val="es-ES_tradnl"/>
        </w:rPr>
      </w:pPr>
      <w:r w:rsidRPr="00B65F9D">
        <w:rPr>
          <w:u w:val="single"/>
          <w:lang w:val="es-ES_tradnl"/>
        </w:rPr>
        <w:t>Aldosteronismo primario</w:t>
      </w:r>
      <w:r w:rsidRPr="003B63C0">
        <w:rPr>
          <w:b/>
          <w:lang w:val="es-ES_tradnl"/>
        </w:rPr>
        <w:t>:</w:t>
      </w:r>
      <w:r w:rsidRPr="003B63C0">
        <w:rPr>
          <w:lang w:val="es-ES_tradnl"/>
        </w:rPr>
        <w:t xml:space="preserve"> los pacientes con aldosteronismo primario generalmente no responden al</w:t>
      </w:r>
      <w:r>
        <w:rPr>
          <w:lang w:val="es-ES_tradnl"/>
        </w:rPr>
        <w:t xml:space="preserve"> tratamiento con medicamentos antihipertensivos que actúan por inhibición del sistema renina-angiotensina. Por tanto, no se recomienda el uso de CoAprovel.</w:t>
      </w:r>
    </w:p>
    <w:p w14:paraId="3C21C922" w14:textId="77777777" w:rsidR="00055AF2" w:rsidRDefault="00055AF2" w:rsidP="00055AF2">
      <w:pPr>
        <w:pStyle w:val="EMEABodyText"/>
        <w:rPr>
          <w:lang w:val="es-ES_tradnl"/>
        </w:rPr>
      </w:pPr>
    </w:p>
    <w:p w14:paraId="772DDFA9" w14:textId="17418983" w:rsidR="00055AF2" w:rsidRDefault="00055AF2" w:rsidP="00055AF2">
      <w:pPr>
        <w:pStyle w:val="EMEABodyText"/>
        <w:rPr>
          <w:lang w:val="es-ES_tradnl"/>
        </w:rPr>
      </w:pPr>
      <w:r w:rsidRPr="00AD0617">
        <w:rPr>
          <w:u w:val="single"/>
          <w:lang w:val="es-ES_tradnl"/>
        </w:rPr>
        <w:t>Efectos metabólicos y endocrinos</w:t>
      </w:r>
      <w:r w:rsidRPr="003B63C0">
        <w:rPr>
          <w:b/>
          <w:lang w:val="es-ES_tradnl"/>
        </w:rPr>
        <w:t>:</w:t>
      </w:r>
      <w:r w:rsidRPr="003B63C0">
        <w:rPr>
          <w:lang w:val="es-ES_tradnl"/>
        </w:rPr>
        <w:t xml:space="preserve"> el tratamiento con tiazidas puede modificar la tolerancia a la</w:t>
      </w:r>
      <w:r>
        <w:rPr>
          <w:lang w:val="es-ES_tradnl"/>
        </w:rPr>
        <w:t xml:space="preserve"> glucosa. Durante la terapia con tiazidas puede manifestarse una diabetes mellitus latente.</w:t>
      </w:r>
      <w:r w:rsidR="00314303">
        <w:rPr>
          <w:lang w:val="es-ES_tradnl"/>
        </w:rPr>
        <w:t xml:space="preserve"> </w:t>
      </w:r>
      <w:r w:rsidR="00DE5B48">
        <w:rPr>
          <w:lang w:val="es-ES_tradnl"/>
        </w:rPr>
        <w:t>Irbesartán</w:t>
      </w:r>
      <w:r w:rsidR="00314303" w:rsidRPr="00314303">
        <w:rPr>
          <w:lang w:val="es-ES_tradnl"/>
        </w:rPr>
        <w:t xml:space="preserve"> puede inducir hipoglucemia, especialmente en pacientes diabéticos. En pacientes tratados con insulina o antidiabéticos, se debe considerar una monitorización adecuada de la glucosa en sangre; </w:t>
      </w:r>
      <w:r w:rsidR="006C3081" w:rsidRPr="00314303">
        <w:rPr>
          <w:lang w:val="es-ES_tradnl"/>
        </w:rPr>
        <w:t>cuando esté indicado</w:t>
      </w:r>
      <w:r w:rsidR="006C3081">
        <w:rPr>
          <w:lang w:val="es-ES_tradnl"/>
        </w:rPr>
        <w:t>,</w:t>
      </w:r>
      <w:r w:rsidR="006C3081" w:rsidRPr="00314303">
        <w:rPr>
          <w:lang w:val="es-ES_tradnl"/>
        </w:rPr>
        <w:t xml:space="preserve"> </w:t>
      </w:r>
      <w:r w:rsidR="00314303" w:rsidRPr="00314303">
        <w:rPr>
          <w:lang w:val="es-ES_tradnl"/>
        </w:rPr>
        <w:t>puede ser necesario un ajuste de la dosis de insulina o antidiabéticos (ver sección 4.5).</w:t>
      </w:r>
      <w:r w:rsidR="00314303">
        <w:rPr>
          <w:lang w:val="es-ES_tradnl"/>
        </w:rPr>
        <w:t xml:space="preserve"> </w:t>
      </w:r>
    </w:p>
    <w:p w14:paraId="35EA4D15" w14:textId="77777777" w:rsidR="001D6897" w:rsidRDefault="001D6897" w:rsidP="00055AF2">
      <w:pPr>
        <w:pStyle w:val="EMEABodyText"/>
        <w:rPr>
          <w:lang w:val="es-ES_tradnl"/>
        </w:rPr>
      </w:pPr>
    </w:p>
    <w:p w14:paraId="789BEDAD" w14:textId="77777777" w:rsidR="00055AF2" w:rsidRDefault="00055AF2" w:rsidP="00055AF2">
      <w:pPr>
        <w:pStyle w:val="EMEABodyText"/>
        <w:rPr>
          <w:lang w:val="es-ES_tradnl"/>
        </w:rPr>
      </w:pPr>
      <w:r>
        <w:rPr>
          <w:lang w:val="es-ES_tradnl"/>
        </w:rPr>
        <w:t>Se ha asociado el tratamiento con diuréticos tiazídicos con incrementos de los niveles de colesterol y triglicéridos; sin embargo, a la dosis de 12,5 mg de hidroclorotiazida contenida en CoAprovel, estos efectos no se han observado o han sido mínimos.</w:t>
      </w:r>
    </w:p>
    <w:p w14:paraId="10F9F7E4" w14:textId="77777777" w:rsidR="001D6897" w:rsidRDefault="001D6897" w:rsidP="00055AF2">
      <w:pPr>
        <w:pStyle w:val="EMEABodyText"/>
        <w:rPr>
          <w:lang w:val="es-ES_tradnl"/>
        </w:rPr>
      </w:pPr>
    </w:p>
    <w:p w14:paraId="60A7AAFC" w14:textId="77777777" w:rsidR="00055AF2" w:rsidRDefault="00055AF2" w:rsidP="00055AF2">
      <w:pPr>
        <w:pStyle w:val="EMEABodyText"/>
        <w:rPr>
          <w:lang w:val="es-ES_tradnl"/>
        </w:rPr>
      </w:pPr>
      <w:r>
        <w:rPr>
          <w:lang w:val="es-ES_tradnl"/>
        </w:rPr>
        <w:t>En algunos pacientes en tratamiento con tiazidas puede producirse hiperuricemia o precipitarse un ataque de gota.</w:t>
      </w:r>
    </w:p>
    <w:p w14:paraId="1B57787D" w14:textId="77777777" w:rsidR="00055AF2" w:rsidRDefault="00055AF2" w:rsidP="00055AF2">
      <w:pPr>
        <w:pStyle w:val="EMEABodyText"/>
        <w:rPr>
          <w:lang w:val="es-ES_tradnl"/>
        </w:rPr>
      </w:pPr>
    </w:p>
    <w:p w14:paraId="05B61F51" w14:textId="77777777" w:rsidR="00055AF2" w:rsidRDefault="00055AF2" w:rsidP="00055AF2">
      <w:pPr>
        <w:pStyle w:val="EMEABodyText"/>
        <w:rPr>
          <w:lang w:val="es-ES_tradnl"/>
        </w:rPr>
      </w:pPr>
      <w:r w:rsidRPr="00B65F9D">
        <w:rPr>
          <w:u w:val="single"/>
          <w:lang w:val="es-ES_tradnl"/>
        </w:rPr>
        <w:t>Desequilibrio electrolítico</w:t>
      </w:r>
      <w:r w:rsidRPr="003B63C0">
        <w:rPr>
          <w:b/>
          <w:lang w:val="es-ES_tradnl"/>
        </w:rPr>
        <w:t>:</w:t>
      </w:r>
      <w:r w:rsidRPr="003B63C0">
        <w:rPr>
          <w:lang w:val="es-ES_tradnl"/>
        </w:rPr>
        <w:t xml:space="preserve"> al igual que sucede con cualquier paciente en tratamiento con diuréticos,</w:t>
      </w:r>
      <w:r>
        <w:rPr>
          <w:lang w:val="es-ES_tradnl"/>
        </w:rPr>
        <w:t xml:space="preserve"> deben realizarse determinaciones periódicas de electrolitos séricos a los intervalos adecuados.</w:t>
      </w:r>
    </w:p>
    <w:p w14:paraId="36DC19FA" w14:textId="77777777" w:rsidR="001D6897" w:rsidRDefault="001D6897" w:rsidP="00055AF2">
      <w:pPr>
        <w:pStyle w:val="EMEABodyText"/>
        <w:rPr>
          <w:lang w:val="es-ES_tradnl"/>
        </w:rPr>
      </w:pPr>
    </w:p>
    <w:p w14:paraId="34DD6476" w14:textId="77777777" w:rsidR="00055AF2" w:rsidRDefault="00055AF2" w:rsidP="00055AF2">
      <w:pPr>
        <w:pStyle w:val="EMEABodyText"/>
        <w:rPr>
          <w:lang w:val="es-ES_tradnl"/>
        </w:rPr>
      </w:pPr>
      <w:r>
        <w:rPr>
          <w:lang w:val="es-ES_tradnl"/>
        </w:rPr>
        <w:t>Las tiazidas, incluyendo hidroclorotiazida, pueden producir desequilibrio hídrico o electrolítico (hipopotasemia, hiponatremia, y alcalosis hipoclorémica). Son signos que indican un desequilibrio hidroelectrolítico: sequedad de boca, sed, debilidad, letargo, adormecimiento, inquietud, dolores musculares o calambres, fatiga muscular, hipotensión, oliguria, taquicardia y alteraciones gastrointestinales como náuseas o vómitos.</w:t>
      </w:r>
    </w:p>
    <w:p w14:paraId="0D678551" w14:textId="1F05A457" w:rsidR="00055AF2" w:rsidRDefault="00055AF2" w:rsidP="00055AF2">
      <w:pPr>
        <w:pStyle w:val="EMEABodyText"/>
        <w:rPr>
          <w:lang w:val="es-ES_tradnl"/>
        </w:rPr>
      </w:pPr>
      <w:r>
        <w:rPr>
          <w:lang w:val="es-ES_tradnl"/>
        </w:rPr>
        <w:lastRenderedPageBreak/>
        <w:t xml:space="preserve">Aunque los diuréticos tiazídicos pueden producir hipopotasemia, la terapia concomitante con </w:t>
      </w:r>
      <w:r w:rsidR="00DE5B48">
        <w:rPr>
          <w:lang w:val="es-ES_tradnl"/>
        </w:rPr>
        <w:t>irbesartán</w:t>
      </w:r>
      <w:r>
        <w:rPr>
          <w:lang w:val="es-ES_tradnl"/>
        </w:rPr>
        <w:t xml:space="preserve"> puede reducir la hipopotasemia inducida por diuréticos. El riesgo de hipopotasemia es mayor en pacientes con cirrosis hepática, en pacientes con aumento de la diuresis, en pacientes que reciben una ingesta oral inadecuada de electrolitos y en pacientes en tratamiento concomitante con corticosteroides o ACTH. Por el contrario, debido al componente de CoAprovel </w:t>
      </w:r>
      <w:r w:rsidR="00DE5B48">
        <w:rPr>
          <w:lang w:val="es-ES_tradnl"/>
        </w:rPr>
        <w:t>irbesartán</w:t>
      </w:r>
      <w:r>
        <w:rPr>
          <w:lang w:val="es-ES_tradnl"/>
        </w:rPr>
        <w:t xml:space="preserve"> puede aparecer hiperpotasemia, especialmente en presencia de insuficiencia renal y/o fallo cardiaco, y diabetes mellitus. En pacientes con riesgo se recomienda monitorizar los niveles plasmáticos de potasio. Debe realizarse con precaución la administración concomitante de CoAprovel y diuréticos ahorradores de potasio, suplementos de potasio o sustitutos de la sal que contengan potasio (ver sección 4.5).</w:t>
      </w:r>
    </w:p>
    <w:p w14:paraId="57723CA8" w14:textId="77777777" w:rsidR="001D6897" w:rsidRDefault="001D6897" w:rsidP="00055AF2">
      <w:pPr>
        <w:pStyle w:val="EMEABodyText"/>
        <w:rPr>
          <w:lang w:val="es-ES_tradnl"/>
        </w:rPr>
      </w:pPr>
    </w:p>
    <w:p w14:paraId="548DD6C4" w14:textId="367E617E" w:rsidR="00055AF2" w:rsidRDefault="00055AF2" w:rsidP="00055AF2">
      <w:pPr>
        <w:pStyle w:val="EMEABodyText"/>
        <w:rPr>
          <w:lang w:val="es-ES_tradnl"/>
        </w:rPr>
      </w:pPr>
      <w:r>
        <w:rPr>
          <w:lang w:val="es-ES_tradnl"/>
        </w:rPr>
        <w:t xml:space="preserve">No hay evidencia de que </w:t>
      </w:r>
      <w:r w:rsidR="00DE5B48">
        <w:rPr>
          <w:lang w:val="es-ES_tradnl"/>
        </w:rPr>
        <w:t>irbesartán</w:t>
      </w:r>
      <w:r>
        <w:rPr>
          <w:lang w:val="es-ES_tradnl"/>
        </w:rPr>
        <w:t xml:space="preserve"> reduzca o prevenga la hiponatremia inducida por diuréticos. En general, el déficit de cloruros es leve y habitualmente no requiere tratamiento.</w:t>
      </w:r>
    </w:p>
    <w:p w14:paraId="6074FFF5" w14:textId="77777777" w:rsidR="001D6897" w:rsidRDefault="001D6897" w:rsidP="00055AF2">
      <w:pPr>
        <w:pStyle w:val="EMEABodyText"/>
        <w:rPr>
          <w:lang w:val="es-ES_tradnl"/>
        </w:rPr>
      </w:pPr>
    </w:p>
    <w:p w14:paraId="038C4348" w14:textId="77777777" w:rsidR="00055AF2" w:rsidRDefault="00055AF2" w:rsidP="00055AF2">
      <w:pPr>
        <w:pStyle w:val="EMEABodyText"/>
        <w:rPr>
          <w:lang w:val="es-ES_tradnl"/>
        </w:rPr>
      </w:pPr>
      <w:r>
        <w:rPr>
          <w:lang w:val="es-ES_tradnl"/>
        </w:rPr>
        <w:t>Las tiazidas pueden disminuir la excreción urinaria de calcio y producir una elevación leve y transitoria del calcio sérico en ausencia de desequilibrios conocidos del metabolismo del calcio. Una marcada hipercalcemia puede ser indicativa de hiperparatiroidismo subclínico. Antes de realizar las pruebas de función paratiroidea debe interrumpirse el tratamiento con tiazidas.</w:t>
      </w:r>
    </w:p>
    <w:p w14:paraId="36FDDC80" w14:textId="77777777" w:rsidR="001D6897" w:rsidRDefault="001D6897" w:rsidP="00055AF2">
      <w:pPr>
        <w:pStyle w:val="EMEABodyText"/>
        <w:rPr>
          <w:lang w:val="es-ES_tradnl"/>
        </w:rPr>
      </w:pPr>
    </w:p>
    <w:p w14:paraId="4400EEF2" w14:textId="77777777" w:rsidR="00055AF2" w:rsidRDefault="00055AF2" w:rsidP="00055AF2">
      <w:pPr>
        <w:pStyle w:val="EMEABodyText"/>
        <w:rPr>
          <w:lang w:val="es-ES_tradnl"/>
        </w:rPr>
      </w:pPr>
      <w:r>
        <w:rPr>
          <w:lang w:val="es-ES_tradnl"/>
        </w:rPr>
        <w:t>Las tiazidas han demostrado incrementar la excreción urinaria de magnesio, lo que puede dar lugar a hipomagnesemia.</w:t>
      </w:r>
    </w:p>
    <w:p w14:paraId="638C9822" w14:textId="77777777" w:rsidR="000E2B69" w:rsidRDefault="000E2B69" w:rsidP="00055AF2">
      <w:pPr>
        <w:pStyle w:val="EMEABodyText"/>
        <w:rPr>
          <w:lang w:val="es-ES_tradnl"/>
        </w:rPr>
      </w:pPr>
    </w:p>
    <w:p w14:paraId="76E054A3" w14:textId="27E19E16" w:rsidR="000E2B69" w:rsidRPr="000E2B69" w:rsidRDefault="000E2B69" w:rsidP="000E2B69">
      <w:pPr>
        <w:kinsoku w:val="0"/>
        <w:overflowPunct w:val="0"/>
        <w:autoSpaceDE w:val="0"/>
        <w:autoSpaceDN w:val="0"/>
        <w:adjustRightInd w:val="0"/>
        <w:ind w:left="40"/>
        <w:rPr>
          <w:rFonts w:eastAsiaTheme="minorHAnsi"/>
          <w:szCs w:val="22"/>
          <w:lang w:val="es-ES"/>
          <w14:ligatures w14:val="standardContextual"/>
        </w:rPr>
      </w:pPr>
      <w:r w:rsidRPr="000E2B69">
        <w:rPr>
          <w:rFonts w:eastAsiaTheme="minorHAnsi"/>
          <w:szCs w:val="22"/>
          <w:u w:val="single"/>
          <w:lang w:val="es-ES"/>
          <w14:ligatures w14:val="standardContextual"/>
        </w:rPr>
        <w:t>Angioedema intestinal</w:t>
      </w:r>
      <w:r w:rsidR="00286BD2">
        <w:rPr>
          <w:rFonts w:eastAsiaTheme="minorHAnsi"/>
          <w:szCs w:val="22"/>
          <w:u w:val="single"/>
          <w:lang w:val="es-ES"/>
          <w14:ligatures w14:val="standardContextual"/>
        </w:rPr>
        <w:t>:</w:t>
      </w:r>
    </w:p>
    <w:p w14:paraId="171BF611" w14:textId="77777777" w:rsidR="000E2B69" w:rsidRPr="000E2B69" w:rsidRDefault="000E2B69" w:rsidP="000E2B69">
      <w:pPr>
        <w:kinsoku w:val="0"/>
        <w:overflowPunct w:val="0"/>
        <w:autoSpaceDE w:val="0"/>
        <w:autoSpaceDN w:val="0"/>
        <w:adjustRightInd w:val="0"/>
        <w:spacing w:before="48"/>
        <w:ind w:left="39"/>
        <w:rPr>
          <w:rFonts w:eastAsiaTheme="minorHAnsi"/>
          <w:szCs w:val="22"/>
          <w:lang w:val="es-ES"/>
          <w14:ligatures w14:val="standardContextual"/>
        </w:rPr>
      </w:pPr>
      <w:r w:rsidRPr="000E2B69">
        <w:rPr>
          <w:rFonts w:eastAsiaTheme="minorHAnsi"/>
          <w:szCs w:val="22"/>
          <w:lang w:val="es-ES"/>
          <w14:ligatures w14:val="standardContextual"/>
        </w:rPr>
        <w:t>Se han notificado casos de angioedema intestinal en pacientes tratados con antagonistas de los receptores de la angiotensina II, incluyendo CoAprovel (ver sección 4.8). Estos pacientes presentaban dolor abdominal, náuseas, vómitos y diarrea. Los síntomas se resolvieron tras la interrupción de los antagonistas de los receptores de la angiotensina II. Si se diagnostica angioedema intestinal, se debe interrumpir el tratamiento con CoAprovel e iniciar un seguimiento adecuado hasta que se haya producido la resolución completa de los síntomas.</w:t>
      </w:r>
    </w:p>
    <w:p w14:paraId="72DB8896" w14:textId="77777777" w:rsidR="00055AF2" w:rsidRPr="00955E71" w:rsidRDefault="00055AF2" w:rsidP="00055AF2">
      <w:pPr>
        <w:pStyle w:val="EMEABodyText"/>
        <w:rPr>
          <w:lang w:val="es-ES"/>
        </w:rPr>
      </w:pPr>
    </w:p>
    <w:p w14:paraId="6B13D80D" w14:textId="77777777" w:rsidR="00055AF2" w:rsidRPr="003B63C0" w:rsidRDefault="00055AF2" w:rsidP="00055AF2">
      <w:pPr>
        <w:pStyle w:val="EMEABodyText"/>
        <w:rPr>
          <w:lang w:val="es-ES_tradnl"/>
        </w:rPr>
      </w:pPr>
      <w:r w:rsidRPr="00B65F9D">
        <w:rPr>
          <w:u w:val="single"/>
          <w:lang w:val="es-ES_tradnl"/>
        </w:rPr>
        <w:t>Litio:</w:t>
      </w:r>
      <w:r w:rsidRPr="003B63C0">
        <w:rPr>
          <w:lang w:val="es-ES_tradnl"/>
        </w:rPr>
        <w:t xml:space="preserve"> no se recomienda la combinación de litio y </w:t>
      </w:r>
      <w:r>
        <w:rPr>
          <w:lang w:val="es-ES_tradnl"/>
        </w:rPr>
        <w:t>CoAprovel</w:t>
      </w:r>
      <w:r w:rsidRPr="003B63C0">
        <w:rPr>
          <w:lang w:val="es-ES_tradnl"/>
        </w:rPr>
        <w:t xml:space="preserve"> (ver</w:t>
      </w:r>
      <w:r>
        <w:rPr>
          <w:lang w:val="es-ES_tradnl"/>
        </w:rPr>
        <w:t xml:space="preserve"> sección </w:t>
      </w:r>
      <w:r w:rsidRPr="003B63C0">
        <w:rPr>
          <w:lang w:val="es-ES_tradnl"/>
        </w:rPr>
        <w:t>4.5).</w:t>
      </w:r>
    </w:p>
    <w:p w14:paraId="73546AC6" w14:textId="77777777" w:rsidR="00055AF2" w:rsidRDefault="00055AF2" w:rsidP="00055AF2">
      <w:pPr>
        <w:pStyle w:val="EMEABodyText"/>
        <w:rPr>
          <w:lang w:val="es-ES_tradnl"/>
        </w:rPr>
      </w:pPr>
    </w:p>
    <w:p w14:paraId="0891181B" w14:textId="77777777" w:rsidR="00055AF2" w:rsidRDefault="00055AF2" w:rsidP="00055AF2">
      <w:pPr>
        <w:pStyle w:val="EMEABodyText"/>
        <w:rPr>
          <w:lang w:val="es-ES_tradnl"/>
        </w:rPr>
      </w:pPr>
      <w:r w:rsidRPr="00B65F9D">
        <w:rPr>
          <w:u w:val="single"/>
          <w:lang w:val="es-ES_tradnl"/>
        </w:rPr>
        <w:t>Control del dopaje:</w:t>
      </w:r>
      <w:r w:rsidRPr="003B63C0">
        <w:rPr>
          <w:lang w:val="es-ES_tradnl"/>
        </w:rPr>
        <w:t xml:space="preserve"> la cantidad de hidroclorotiazida que contiene este </w:t>
      </w:r>
      <w:r w:rsidRPr="009C67B8">
        <w:rPr>
          <w:lang w:val="es-ES_tradnl"/>
        </w:rPr>
        <w:t>medicamento</w:t>
      </w:r>
      <w:r w:rsidRPr="003B63C0">
        <w:rPr>
          <w:lang w:val="es-ES_tradnl"/>
        </w:rPr>
        <w:t xml:space="preserve"> puede ocasionar</w:t>
      </w:r>
      <w:r>
        <w:rPr>
          <w:lang w:val="es-ES_tradnl"/>
        </w:rPr>
        <w:t xml:space="preserve"> resultados positivos en el control del dopaje.</w:t>
      </w:r>
    </w:p>
    <w:p w14:paraId="4156861F" w14:textId="77777777" w:rsidR="00027F82" w:rsidRDefault="00027F82" w:rsidP="00055AF2">
      <w:pPr>
        <w:pStyle w:val="EMEABodyText"/>
        <w:rPr>
          <w:lang w:val="es-ES_tradnl"/>
        </w:rPr>
      </w:pPr>
    </w:p>
    <w:p w14:paraId="2F642396" w14:textId="77777777" w:rsidR="00055AF2" w:rsidRDefault="00055AF2" w:rsidP="00055AF2">
      <w:pPr>
        <w:pStyle w:val="EMEABodyText"/>
        <w:rPr>
          <w:lang w:val="es-ES_tradnl"/>
        </w:rPr>
      </w:pPr>
      <w:r w:rsidRPr="00AD0617">
        <w:rPr>
          <w:u w:val="single"/>
          <w:lang w:val="es-ES_tradnl"/>
        </w:rPr>
        <w:t xml:space="preserve">Generales: </w:t>
      </w:r>
      <w:r w:rsidRPr="003B63C0">
        <w:rPr>
          <w:lang w:val="es-ES_tradnl"/>
        </w:rPr>
        <w:t>en pacientes cuyo tono vascular y función renal dependen principalmente de la actividad</w:t>
      </w:r>
      <w:r>
        <w:rPr>
          <w:lang w:val="es-ES_tradnl"/>
        </w:rPr>
        <w:t xml:space="preserve"> del sistema renina-angiotensina-aldosterona (ej: pacientes con insuficiencia cardíaca congestiva grave o enfermedad renal subyacente, incluyendo estenosis de la arteria renal), el tratamiento con inhibidores de la enzima de conversión de la angiotensina o con antagonistas de los receptores de la angiotensina</w:t>
      </w:r>
      <w:r>
        <w:rPr>
          <w:lang w:val="es-ES_tradnl"/>
        </w:rPr>
        <w:noBreakHyphen/>
        <w:t>II que afectan a este sistema se ha asociado con hipotensión aguda, uremia, oliguria o, en raras ocasiones con insuficiencia renal aguda</w:t>
      </w:r>
      <w:r w:rsidR="00184993">
        <w:rPr>
          <w:lang w:val="es-ES_tradnl"/>
        </w:rPr>
        <w:t xml:space="preserve"> (ver sección 4.5)</w:t>
      </w:r>
      <w:r>
        <w:rPr>
          <w:lang w:val="es-ES_tradnl"/>
        </w:rPr>
        <w:t>. Como sucede con todos los antihipertensivos, el descenso excesivo de la presión arterial en pacientes con cardiopatía isquémica o enfermedad cardiovascular isquémica puede provocar un infarto de miocardio o un accidente cerebrovascular.</w:t>
      </w:r>
    </w:p>
    <w:p w14:paraId="2FB6008B" w14:textId="77777777" w:rsidR="001D6897" w:rsidRDefault="001D6897" w:rsidP="00055AF2">
      <w:pPr>
        <w:pStyle w:val="EMEABodyText"/>
        <w:rPr>
          <w:lang w:val="es-ES_tradnl"/>
        </w:rPr>
      </w:pPr>
    </w:p>
    <w:p w14:paraId="743FA02C" w14:textId="77777777" w:rsidR="00055AF2" w:rsidRDefault="00055AF2" w:rsidP="00055AF2">
      <w:pPr>
        <w:pStyle w:val="EMEABodyText"/>
        <w:rPr>
          <w:lang w:val="es-ES_tradnl"/>
        </w:rPr>
      </w:pPr>
      <w:r>
        <w:rPr>
          <w:lang w:val="es-ES_tradnl"/>
        </w:rPr>
        <w:t>Pueden aparecer reacciones de hipersensibilidad a hidroclorotiazida en pacientes con o sin antecedentes de alergia o asma bronquial, pero son más probables en pacientes con estos antecedentes.</w:t>
      </w:r>
    </w:p>
    <w:p w14:paraId="47F0A35B" w14:textId="77777777" w:rsidR="001D6897" w:rsidRDefault="001D6897" w:rsidP="00055AF2">
      <w:pPr>
        <w:pStyle w:val="EMEABodyText"/>
        <w:rPr>
          <w:lang w:val="es-ES_tradnl"/>
        </w:rPr>
      </w:pPr>
    </w:p>
    <w:p w14:paraId="75B7BF22" w14:textId="77777777" w:rsidR="00055AF2" w:rsidRDefault="00055AF2" w:rsidP="00055AF2">
      <w:pPr>
        <w:pStyle w:val="EMEABodyText"/>
        <w:rPr>
          <w:lang w:val="es-ES_tradnl"/>
        </w:rPr>
      </w:pPr>
      <w:r>
        <w:rPr>
          <w:lang w:val="es-ES_tradnl"/>
        </w:rPr>
        <w:t>Durante el tratamiento con diuréticos tiazídicos, se han observado casos de exacerbación o activación de lupus eritematoso sistémico.</w:t>
      </w:r>
    </w:p>
    <w:p w14:paraId="252C7CD4" w14:textId="77777777" w:rsidR="00101401" w:rsidRDefault="00101401" w:rsidP="00055AF2">
      <w:pPr>
        <w:pStyle w:val="EMEABodyText"/>
        <w:rPr>
          <w:lang w:val="es-ES_tradnl"/>
        </w:rPr>
      </w:pPr>
    </w:p>
    <w:p w14:paraId="36BDA60F" w14:textId="77777777" w:rsidR="00055AF2" w:rsidRPr="00FB7919" w:rsidRDefault="00055AF2" w:rsidP="00055AF2">
      <w:pPr>
        <w:pStyle w:val="EMEABodyText"/>
        <w:rPr>
          <w:lang w:val="es-ES"/>
        </w:rPr>
      </w:pPr>
      <w:r>
        <w:rPr>
          <w:lang w:val="es-ES_tradnl"/>
        </w:rPr>
        <w:t>Se han notificado casos de reacciones de fotosensibilidad con los diuréticos tiazídicos (ver sección 4.8). Se recomienda interrumpir el tratamiento si se produce una reacción de fotosensibilidad.</w:t>
      </w:r>
      <w:r w:rsidRPr="00C855A9">
        <w:rPr>
          <w:rFonts w:ascii="Courier New" w:hAnsi="Courier New" w:cs="Courier New"/>
          <w:sz w:val="20"/>
          <w:lang w:val="es-ES"/>
        </w:rPr>
        <w:t xml:space="preserve"> </w:t>
      </w:r>
      <w:r w:rsidRPr="00C855A9">
        <w:rPr>
          <w:rFonts w:cs="Courier New"/>
          <w:lang w:val="es-ES"/>
        </w:rPr>
        <w:t xml:space="preserve">Si </w:t>
      </w:r>
      <w:r>
        <w:rPr>
          <w:rFonts w:cs="Courier New"/>
          <w:lang w:val="es-ES"/>
        </w:rPr>
        <w:t xml:space="preserve">se considera necesario volver a administrar </w:t>
      </w:r>
      <w:r w:rsidRPr="00C855A9">
        <w:rPr>
          <w:rFonts w:cs="Courier New"/>
          <w:lang w:val="es-ES"/>
        </w:rPr>
        <w:t>el diurético, se recomienda proteger las áreas expuestas al sol o</w:t>
      </w:r>
      <w:r>
        <w:rPr>
          <w:rFonts w:cs="Courier New"/>
          <w:lang w:val="es-ES"/>
        </w:rPr>
        <w:t xml:space="preserve"> </w:t>
      </w:r>
      <w:r w:rsidRPr="00C855A9">
        <w:rPr>
          <w:rFonts w:cs="Courier New"/>
          <w:lang w:val="es-ES"/>
        </w:rPr>
        <w:t>a los rayos UVA artificiales</w:t>
      </w:r>
      <w:r>
        <w:rPr>
          <w:rFonts w:cs="Courier New"/>
          <w:lang w:val="es-ES"/>
        </w:rPr>
        <w:t>.</w:t>
      </w:r>
    </w:p>
    <w:p w14:paraId="24986D82" w14:textId="77777777" w:rsidR="00055AF2" w:rsidRDefault="00055AF2" w:rsidP="00055AF2">
      <w:pPr>
        <w:pStyle w:val="EMEABodyText"/>
        <w:rPr>
          <w:lang w:val="es-ES_tradnl"/>
        </w:rPr>
      </w:pPr>
    </w:p>
    <w:p w14:paraId="06ADE8D3" w14:textId="77777777" w:rsidR="00055AF2" w:rsidRPr="00604388" w:rsidRDefault="00055AF2" w:rsidP="00055AF2">
      <w:pPr>
        <w:pStyle w:val="EMEABodyText"/>
        <w:rPr>
          <w:lang w:val="es-ES"/>
        </w:rPr>
      </w:pPr>
      <w:r w:rsidRPr="00325AFF">
        <w:rPr>
          <w:u w:val="single"/>
          <w:lang w:val="es-ES"/>
        </w:rPr>
        <w:lastRenderedPageBreak/>
        <w:t>Embarazo:</w:t>
      </w:r>
      <w:r w:rsidRPr="00325AFF">
        <w:rPr>
          <w:lang w:val="es-ES"/>
        </w:rPr>
        <w:t xml:space="preserve"> </w:t>
      </w:r>
      <w:r w:rsidR="00FA4E4A">
        <w:rPr>
          <w:lang w:val="es-ES"/>
        </w:rPr>
        <w:t>n</w:t>
      </w:r>
      <w:r w:rsidRPr="00325AFF">
        <w:rPr>
          <w:lang w:val="es-ES"/>
        </w:rPr>
        <w:t xml:space="preserve">o se debe iniciar </w:t>
      </w:r>
      <w:r w:rsidRPr="0027214B">
        <w:rPr>
          <w:lang w:val="es-ES"/>
        </w:rPr>
        <w:t>ningún</w:t>
      </w:r>
      <w:r w:rsidRPr="00325AFF">
        <w:rPr>
          <w:lang w:val="es-ES"/>
        </w:rPr>
        <w:t xml:space="preserve"> tratamiento con Antagonistas de los Receptores de la Angiotensina II (ARA II) durante el embarazo. Salvo que se considere esencial continuar el tratamiento con los ARAII, las pacientes que estén planeando quedarse embarazadas deberán cambi</w:t>
      </w:r>
      <w:r>
        <w:rPr>
          <w:lang w:val="es-ES"/>
        </w:rPr>
        <w:t>ar a un tratamiento anti</w:t>
      </w:r>
      <w:r w:rsidRPr="00325AFF">
        <w:rPr>
          <w:lang w:val="es-ES"/>
        </w:rPr>
        <w:t xml:space="preserve">hipertensivo alternativo que tenga un perfil de seguridad </w:t>
      </w:r>
      <w:r>
        <w:rPr>
          <w:lang w:val="es-ES"/>
        </w:rPr>
        <w:t>conocido</w:t>
      </w:r>
      <w:r w:rsidRPr="00325AFF">
        <w:rPr>
          <w:lang w:val="es-ES"/>
        </w:rPr>
        <w:t xml:space="preserve"> para su uso durante el embarazo. Cuando se diagnostique </w:t>
      </w:r>
      <w:r>
        <w:rPr>
          <w:lang w:val="es-ES"/>
        </w:rPr>
        <w:t xml:space="preserve">un </w:t>
      </w:r>
      <w:r w:rsidRPr="00325AFF">
        <w:rPr>
          <w:lang w:val="es-ES"/>
        </w:rPr>
        <w:t xml:space="preserve">embarazo, deberá interrumpirse inmediatamente el tratamiento con los ARAII, y si procede, </w:t>
      </w:r>
      <w:r>
        <w:rPr>
          <w:lang w:val="es-ES"/>
        </w:rPr>
        <w:t>iniciar un tratamiento alternativo</w:t>
      </w:r>
      <w:r w:rsidRPr="00325AFF">
        <w:rPr>
          <w:lang w:val="es-ES"/>
        </w:rPr>
        <w:t xml:space="preserve"> (ver </w:t>
      </w:r>
      <w:r w:rsidR="00331DA1">
        <w:rPr>
          <w:lang w:val="es-ES"/>
        </w:rPr>
        <w:t xml:space="preserve">las </w:t>
      </w:r>
      <w:r w:rsidRPr="00325AFF">
        <w:rPr>
          <w:lang w:val="es-ES"/>
        </w:rPr>
        <w:t>secciones 4.3 y 4.6).</w:t>
      </w:r>
    </w:p>
    <w:p w14:paraId="58C99CE6" w14:textId="77777777" w:rsidR="00055AF2" w:rsidRPr="00A76404" w:rsidRDefault="00055AF2" w:rsidP="00055AF2">
      <w:pPr>
        <w:pStyle w:val="EMEABodyText"/>
        <w:rPr>
          <w:lang w:val="es-ES"/>
        </w:rPr>
      </w:pPr>
    </w:p>
    <w:p w14:paraId="499510E0" w14:textId="77777777" w:rsidR="00055AF2" w:rsidRDefault="00B4450B" w:rsidP="00055AF2">
      <w:pPr>
        <w:pStyle w:val="EMEABodyText"/>
        <w:rPr>
          <w:lang w:val="es-ES"/>
        </w:rPr>
      </w:pPr>
      <w:r>
        <w:rPr>
          <w:u w:val="single"/>
          <w:lang w:val="es-ES"/>
        </w:rPr>
        <w:t>Derrame coroideo, m</w:t>
      </w:r>
      <w:r w:rsidR="00055AF2" w:rsidRPr="00C1091B">
        <w:rPr>
          <w:u w:val="single"/>
          <w:lang w:val="es-ES"/>
        </w:rPr>
        <w:t>iopía aguda y glaucoma secundario agudo de ángulo cerrado</w:t>
      </w:r>
      <w:r w:rsidR="00055AF2" w:rsidRPr="00C1091B">
        <w:rPr>
          <w:lang w:val="es-ES"/>
        </w:rPr>
        <w:t>: los medicamentos con sulfonamida o medicamentos derivados de sulfonamida pueden causar una reacción idiosincrá</w:t>
      </w:r>
      <w:r w:rsidR="00055AF2">
        <w:rPr>
          <w:lang w:val="es-ES"/>
        </w:rPr>
        <w:t>s</w:t>
      </w:r>
      <w:r w:rsidR="00055AF2" w:rsidRPr="00C1091B">
        <w:rPr>
          <w:lang w:val="es-ES"/>
        </w:rPr>
        <w:t xml:space="preserve">ica que </w:t>
      </w:r>
      <w:r w:rsidR="00144EBB">
        <w:rPr>
          <w:lang w:val="es-ES"/>
        </w:rPr>
        <w:t>dé lugar a un derrame coroideo con defecto del campo visual,</w:t>
      </w:r>
      <w:r w:rsidR="00055AF2" w:rsidRPr="00C1091B">
        <w:rPr>
          <w:lang w:val="es-ES"/>
        </w:rPr>
        <w:t xml:space="preserve">miopía transitoria o glaucoma agudo de ángulo cerrado. Aunque la hidroclorotiazida es una sulfonamida, </w:t>
      </w:r>
      <w:r w:rsidR="00055AF2">
        <w:rPr>
          <w:lang w:val="es-ES"/>
        </w:rPr>
        <w:t xml:space="preserve">hasta ahora </w:t>
      </w:r>
      <w:r w:rsidR="00055AF2" w:rsidRPr="00C1091B">
        <w:rPr>
          <w:lang w:val="es-ES"/>
        </w:rPr>
        <w:t xml:space="preserve">sólo se han notificado casos aislados de glaucoma agudo de ángulo cerrado con </w:t>
      </w:r>
      <w:r w:rsidR="00055AF2">
        <w:rPr>
          <w:lang w:val="es-ES"/>
        </w:rPr>
        <w:t xml:space="preserve">el uso de </w:t>
      </w:r>
      <w:r w:rsidR="00055AF2" w:rsidRPr="00C1091B">
        <w:rPr>
          <w:lang w:val="es-ES"/>
        </w:rPr>
        <w:t xml:space="preserve">hidroclorotiazida. Los síntomas incluyen un inicio agudo de una pérdida de agudeza visual o dolor ocular, y se producen normalmente a las horas o semanas del inicio del tratamiento. El glaucoma agudo de ángulo cerrado no tratado puede conllevar una pérdida de visión permanente. El tratamiento primario consiste en </w:t>
      </w:r>
      <w:r w:rsidR="00055AF2">
        <w:rPr>
          <w:lang w:val="es-ES"/>
        </w:rPr>
        <w:t xml:space="preserve">interrumpir </w:t>
      </w:r>
      <w:r w:rsidR="00055AF2" w:rsidRPr="00C1091B">
        <w:rPr>
          <w:lang w:val="es-ES"/>
        </w:rPr>
        <w:t xml:space="preserve">la </w:t>
      </w:r>
      <w:r w:rsidR="00055AF2">
        <w:rPr>
          <w:lang w:val="es-ES"/>
        </w:rPr>
        <w:t xml:space="preserve">administración </w:t>
      </w:r>
      <w:r w:rsidR="00055AF2" w:rsidRPr="00C1091B">
        <w:rPr>
          <w:lang w:val="es-ES"/>
        </w:rPr>
        <w:t xml:space="preserve">del fármaco tan rápido como sea posible. Si </w:t>
      </w:r>
      <w:r w:rsidR="00055AF2">
        <w:rPr>
          <w:lang w:val="es-ES"/>
        </w:rPr>
        <w:t xml:space="preserve">no se consigue controlar </w:t>
      </w:r>
      <w:r w:rsidR="00055AF2" w:rsidRPr="00C1091B">
        <w:rPr>
          <w:lang w:val="es-ES"/>
        </w:rPr>
        <w:t xml:space="preserve">la presión intraocular </w:t>
      </w:r>
      <w:r w:rsidR="00055AF2">
        <w:rPr>
          <w:lang w:val="es-ES"/>
        </w:rPr>
        <w:t xml:space="preserve">se </w:t>
      </w:r>
      <w:r w:rsidR="00055AF2" w:rsidRPr="00C1091B">
        <w:rPr>
          <w:lang w:val="es-ES"/>
        </w:rPr>
        <w:t>puede</w:t>
      </w:r>
      <w:r w:rsidR="00055AF2">
        <w:rPr>
          <w:lang w:val="es-ES"/>
        </w:rPr>
        <w:t>n</w:t>
      </w:r>
      <w:r w:rsidR="00055AF2" w:rsidRPr="00C1091B">
        <w:rPr>
          <w:lang w:val="es-ES"/>
        </w:rPr>
        <w:t xml:space="preserve"> considerar </w:t>
      </w:r>
      <w:r w:rsidR="00055AF2">
        <w:rPr>
          <w:lang w:val="es-ES"/>
        </w:rPr>
        <w:t xml:space="preserve">otros </w:t>
      </w:r>
      <w:r w:rsidR="00055AF2" w:rsidRPr="00C1091B">
        <w:rPr>
          <w:lang w:val="es-ES"/>
        </w:rPr>
        <w:t>tratamientos médicos o quirúrgicos. Entre los factores de riesgo para el desarrollo de glaucoma agudo de ángulo cerrado se puede</w:t>
      </w:r>
      <w:r w:rsidR="00055AF2">
        <w:rPr>
          <w:lang w:val="es-ES"/>
        </w:rPr>
        <w:t>n</w:t>
      </w:r>
      <w:r w:rsidR="00055AF2" w:rsidRPr="00C1091B">
        <w:rPr>
          <w:lang w:val="es-ES"/>
        </w:rPr>
        <w:t xml:space="preserve"> incluir </w:t>
      </w:r>
      <w:r w:rsidR="00055AF2">
        <w:rPr>
          <w:lang w:val="es-ES"/>
        </w:rPr>
        <w:t xml:space="preserve">antecedentes </w:t>
      </w:r>
      <w:r w:rsidR="00055AF2" w:rsidRPr="00C1091B">
        <w:rPr>
          <w:lang w:val="es-ES"/>
        </w:rPr>
        <w:t>de alergia a las sulfonamidas o penicilina</w:t>
      </w:r>
      <w:r w:rsidR="00055AF2">
        <w:rPr>
          <w:lang w:val="es-ES"/>
        </w:rPr>
        <w:t xml:space="preserve"> (ver sección 4.8</w:t>
      </w:r>
      <w:r w:rsidR="00055AF2" w:rsidRPr="00C1091B">
        <w:rPr>
          <w:lang w:val="es-ES"/>
        </w:rPr>
        <w:t>).</w:t>
      </w:r>
    </w:p>
    <w:p w14:paraId="76B53BBC" w14:textId="77777777" w:rsidR="00027F82" w:rsidRDefault="00027F82" w:rsidP="00055AF2">
      <w:pPr>
        <w:pStyle w:val="EMEABodyText"/>
        <w:rPr>
          <w:lang w:val="es-ES"/>
        </w:rPr>
      </w:pPr>
    </w:p>
    <w:p w14:paraId="21C19DC0" w14:textId="77777777" w:rsidR="00314303" w:rsidRDefault="00314303" w:rsidP="00027F82">
      <w:pPr>
        <w:pStyle w:val="EMEABodyText"/>
        <w:rPr>
          <w:u w:val="single"/>
          <w:lang w:val="es-ES_tradnl"/>
        </w:rPr>
      </w:pPr>
      <w:r>
        <w:rPr>
          <w:u w:val="single"/>
          <w:lang w:val="es-ES_tradnl"/>
        </w:rPr>
        <w:t>Excipientes:</w:t>
      </w:r>
    </w:p>
    <w:p w14:paraId="1BCD8B5F" w14:textId="77777777" w:rsidR="00027F82" w:rsidRDefault="00314303" w:rsidP="00027F82">
      <w:pPr>
        <w:pStyle w:val="EMEABodyText"/>
        <w:rPr>
          <w:szCs w:val="22"/>
          <w:lang w:val="es-ES"/>
        </w:rPr>
      </w:pPr>
      <w:r w:rsidRPr="00E74802">
        <w:rPr>
          <w:lang w:val="es-ES_tradnl"/>
        </w:rPr>
        <w:t>CoAprovel 300 mg/12,5 mg comprimidos recubiertos con película</w:t>
      </w:r>
      <w:r>
        <w:rPr>
          <w:lang w:val="es-ES_tradnl"/>
        </w:rPr>
        <w:t xml:space="preserve"> contiene lactosa</w:t>
      </w:r>
      <w:r w:rsidRPr="00E74802">
        <w:rPr>
          <w:lang w:val="es-ES_tradnl"/>
        </w:rPr>
        <w:t xml:space="preserve">. </w:t>
      </w:r>
      <w:r>
        <w:rPr>
          <w:lang w:val="es-ES_tradnl"/>
        </w:rPr>
        <w:t>L</w:t>
      </w:r>
      <w:r w:rsidR="00027F82">
        <w:rPr>
          <w:lang w:val="es-ES_tradnl"/>
        </w:rPr>
        <w:t xml:space="preserve">os </w:t>
      </w:r>
      <w:r w:rsidR="00027F82" w:rsidRPr="00813B96">
        <w:rPr>
          <w:szCs w:val="22"/>
          <w:lang w:val="es-ES"/>
        </w:rPr>
        <w:t xml:space="preserve">pacientes con intolerancia </w:t>
      </w:r>
      <w:r w:rsidR="00027F82">
        <w:rPr>
          <w:szCs w:val="22"/>
          <w:lang w:val="es-ES"/>
        </w:rPr>
        <w:t xml:space="preserve">hereditaria a </w:t>
      </w:r>
      <w:r w:rsidR="00027F82" w:rsidRPr="00813B96">
        <w:rPr>
          <w:szCs w:val="22"/>
          <w:lang w:val="es-ES"/>
        </w:rPr>
        <w:t xml:space="preserve">galactosa, </w:t>
      </w:r>
      <w:r w:rsidR="00027F82">
        <w:rPr>
          <w:szCs w:val="22"/>
          <w:lang w:val="es-ES"/>
        </w:rPr>
        <w:t xml:space="preserve">deficiencia total de lactasa o problemas de </w:t>
      </w:r>
      <w:r w:rsidR="00027F82" w:rsidRPr="00813B96">
        <w:rPr>
          <w:szCs w:val="22"/>
          <w:lang w:val="es-ES"/>
        </w:rPr>
        <w:t>absorción de glucosa</w:t>
      </w:r>
      <w:r w:rsidR="00027F82">
        <w:rPr>
          <w:szCs w:val="22"/>
          <w:lang w:val="es-ES"/>
        </w:rPr>
        <w:t xml:space="preserve"> o </w:t>
      </w:r>
      <w:r w:rsidR="00027F82" w:rsidRPr="00813B96">
        <w:rPr>
          <w:szCs w:val="22"/>
          <w:lang w:val="es-ES"/>
        </w:rPr>
        <w:t>galactosa</w:t>
      </w:r>
      <w:r w:rsidR="00027F82">
        <w:rPr>
          <w:szCs w:val="22"/>
          <w:lang w:val="es-ES"/>
        </w:rPr>
        <w:t xml:space="preserve"> no deben tomar este medicamento</w:t>
      </w:r>
      <w:r w:rsidR="00027F82" w:rsidRPr="00813B96">
        <w:rPr>
          <w:szCs w:val="22"/>
          <w:lang w:val="es-ES"/>
        </w:rPr>
        <w:t>.</w:t>
      </w:r>
    </w:p>
    <w:p w14:paraId="37686CF7" w14:textId="77777777" w:rsidR="00027F82" w:rsidRDefault="00027F82" w:rsidP="00055AF2">
      <w:pPr>
        <w:pStyle w:val="EMEABodyText"/>
        <w:rPr>
          <w:lang w:val="es-ES"/>
        </w:rPr>
      </w:pPr>
    </w:p>
    <w:p w14:paraId="3C291513" w14:textId="77777777" w:rsidR="00314303" w:rsidRDefault="00314303" w:rsidP="00055AF2">
      <w:pPr>
        <w:pStyle w:val="EMEABodyText"/>
        <w:rPr>
          <w:lang w:val="es-ES"/>
        </w:rPr>
      </w:pPr>
      <w:r w:rsidRPr="00314303">
        <w:rPr>
          <w:lang w:val="es-ES"/>
        </w:rPr>
        <w:t>CoAprovel 300 mg/12,5 mg comprimidos recubiertos con película</w:t>
      </w:r>
      <w:r>
        <w:rPr>
          <w:lang w:val="es-ES"/>
        </w:rPr>
        <w:t xml:space="preserve"> contiene sodio. </w:t>
      </w:r>
      <w:r w:rsidRPr="00314303">
        <w:rPr>
          <w:lang w:val="es-ES"/>
        </w:rPr>
        <w:t>Este medicamento contiene menos de 1 mmol de sodio (23 mg) por comprimido, es decir, esencialmente "exento de sodio".</w:t>
      </w:r>
      <w:r>
        <w:rPr>
          <w:lang w:val="es-ES"/>
        </w:rPr>
        <w:t xml:space="preserve"> </w:t>
      </w:r>
    </w:p>
    <w:p w14:paraId="0F1A4F79" w14:textId="77777777" w:rsidR="00314303" w:rsidRDefault="00314303" w:rsidP="00055AF2">
      <w:pPr>
        <w:pStyle w:val="EMEABodyText"/>
        <w:rPr>
          <w:lang w:val="es-ES"/>
        </w:rPr>
      </w:pPr>
    </w:p>
    <w:p w14:paraId="7F679910" w14:textId="77777777" w:rsidR="00B842E7" w:rsidRPr="00B842E7" w:rsidRDefault="00B842E7" w:rsidP="00B842E7">
      <w:pPr>
        <w:pStyle w:val="EMEABodyText"/>
        <w:rPr>
          <w:lang w:val="es-ES"/>
        </w:rPr>
      </w:pPr>
      <w:r w:rsidRPr="001C34CF">
        <w:rPr>
          <w:u w:val="single"/>
          <w:lang w:val="es-ES"/>
        </w:rPr>
        <w:t>Cáncer de piel no-melanoma</w:t>
      </w:r>
      <w:r w:rsidRPr="006578BA">
        <w:rPr>
          <w:lang w:val="es-ES"/>
        </w:rPr>
        <w:t xml:space="preserve">: </w:t>
      </w:r>
      <w:r>
        <w:rPr>
          <w:lang w:val="es-ES"/>
        </w:rPr>
        <w:t>s</w:t>
      </w:r>
      <w:r w:rsidRPr="00B842E7">
        <w:rPr>
          <w:lang w:val="es-ES"/>
        </w:rPr>
        <w:t>e ha observado un aumento del riesgo de cáncer de piel no-melanoma (CPNM) [carcinoma basocelular (CBC) y carcinoma de células escamosas (CEC)] con la exposición a dosis acumuladas crecientes de hidroclorotiazida (HCTZ) en dos estudios epidemiológicos, con base en el Registro Nacional Danés de cáncer. Los efectos fotosensibilizantes de la HCTZ podrían actuar como un posible mecanismo del CPNM.</w:t>
      </w:r>
    </w:p>
    <w:p w14:paraId="4467FF49" w14:textId="73AEA004" w:rsidR="00B842E7" w:rsidRDefault="00B842E7" w:rsidP="00B842E7">
      <w:pPr>
        <w:pStyle w:val="EMEABodyText"/>
        <w:rPr>
          <w:lang w:val="es-ES"/>
        </w:rPr>
      </w:pPr>
      <w:r w:rsidRPr="00B842E7">
        <w:rPr>
          <w:lang w:val="es-ES"/>
        </w:rPr>
        <w:t>Se informará a los pacientes tratados con HCTZ del riesgo de CPNM y se les indicará que se revisen de manera periódica la piel en busca de lesiones nuevas y que informen de inmediato cualquier lesión de la piel sospechosa. Se indicarán a los pacientes las posibles medidas preventivas, como limitar la exposición a la luz solar y a los rayos UV y, en caso de exposición, utilizar protección adecuada para reducir al mínimo el riesgo de cáncer de piel. Las lesiones de piel sospechosas se deben evaluar de forma rápida, incluidos los análisis histológicos de biopsias. Además, puede ser necesario reconsiderar el uso de HCTZ en pacientes que hayan experimentado previamente un CPNM (ver también sección 4.8).</w:t>
      </w:r>
    </w:p>
    <w:p w14:paraId="0D3DBE61" w14:textId="14BD4BB5" w:rsidR="00D710BF" w:rsidRDefault="00D710BF" w:rsidP="00B842E7">
      <w:pPr>
        <w:pStyle w:val="EMEABodyText"/>
        <w:rPr>
          <w:lang w:val="es-ES"/>
        </w:rPr>
      </w:pPr>
    </w:p>
    <w:p w14:paraId="3D0E28A2" w14:textId="525115C8" w:rsidR="00D710BF" w:rsidRDefault="00D710BF" w:rsidP="00B842E7">
      <w:pPr>
        <w:pStyle w:val="EMEABodyText"/>
        <w:rPr>
          <w:u w:val="single"/>
          <w:lang w:val="es-ES"/>
        </w:rPr>
      </w:pPr>
      <w:r w:rsidRPr="006578BA">
        <w:rPr>
          <w:u w:val="single"/>
          <w:lang w:val="es-ES"/>
        </w:rPr>
        <w:t>Toxicidad respiratoria aguda</w:t>
      </w:r>
    </w:p>
    <w:p w14:paraId="0BBD7A9E" w14:textId="47FE98FE" w:rsidR="00D710BF" w:rsidRPr="00D710BF" w:rsidRDefault="00D710BF" w:rsidP="00B842E7">
      <w:pPr>
        <w:pStyle w:val="EMEABodyText"/>
        <w:rPr>
          <w:lang w:val="es-ES"/>
        </w:rPr>
      </w:pPr>
      <w:r w:rsidRPr="00D710BF">
        <w:rPr>
          <w:lang w:val="es-ES"/>
        </w:rPr>
        <w:t xml:space="preserve">Se han notificado casos graves muy raros de toxicidad respiratoria aguda, incluido síndrome de dificultad respiratoria aguda (SDRA), después de tomar hidroclorotiazida. El edema pulmonar suele aparecer entre unos minutos y unas horas después de la toma de hidroclorotiazida. Al inicio del tratamiento, los síntomas incluyen disnea, fiebre, insuficiencia pulmonar e hipotensión. Si se sospecha de un diagnóstico de SDRA, se debe retirar </w:t>
      </w:r>
      <w:r w:rsidR="00D561EE">
        <w:rPr>
          <w:lang w:val="es-ES"/>
        </w:rPr>
        <w:t>CoAprovel</w:t>
      </w:r>
      <w:r w:rsidRPr="00D710BF">
        <w:rPr>
          <w:lang w:val="es-ES"/>
        </w:rPr>
        <w:t xml:space="preserve"> y administrar el tratamiento adecuado. No se debe administrar hidroclorotiazida a pacientes que hayan experimentado previamente SDRA tras la ingesta de este fármaco.</w:t>
      </w:r>
    </w:p>
    <w:p w14:paraId="64B972C0" w14:textId="77777777" w:rsidR="00055AF2" w:rsidRPr="00813B96" w:rsidRDefault="00055AF2" w:rsidP="00055AF2">
      <w:pPr>
        <w:pStyle w:val="EMEABodyText"/>
        <w:rPr>
          <w:lang w:val="es-ES"/>
        </w:rPr>
      </w:pPr>
    </w:p>
    <w:p w14:paraId="39742AC8" w14:textId="249B5E6C" w:rsidR="00055AF2" w:rsidRDefault="00055AF2" w:rsidP="00055AF2">
      <w:pPr>
        <w:pStyle w:val="EMEAHeading2"/>
        <w:rPr>
          <w:lang w:val="es-ES"/>
        </w:rPr>
      </w:pPr>
      <w:r>
        <w:rPr>
          <w:lang w:val="es-ES"/>
        </w:rPr>
        <w:t>4.5</w:t>
      </w:r>
      <w:r>
        <w:rPr>
          <w:lang w:val="es-ES"/>
        </w:rPr>
        <w:tab/>
        <w:t>Interacción con otros medicamentos y otras formas de interacción</w:t>
      </w:r>
      <w:r w:rsidR="00D404F6">
        <w:rPr>
          <w:lang w:val="es-ES"/>
        </w:rPr>
        <w:fldChar w:fldCharType="begin"/>
      </w:r>
      <w:r w:rsidR="00D404F6">
        <w:rPr>
          <w:lang w:val="es-ES"/>
        </w:rPr>
        <w:instrText xml:space="preserve"> DOCVARIABLE vault_nd_f26c5b35-a60f-42d4-95ac-16c2d1c6c015 \* MERGEFORMAT </w:instrText>
      </w:r>
      <w:r w:rsidR="00D404F6">
        <w:rPr>
          <w:lang w:val="es-ES"/>
        </w:rPr>
        <w:fldChar w:fldCharType="separate"/>
      </w:r>
      <w:r w:rsidR="00D404F6">
        <w:rPr>
          <w:lang w:val="es-ES"/>
        </w:rPr>
        <w:t xml:space="preserve"> </w:t>
      </w:r>
      <w:r w:rsidR="00D404F6">
        <w:rPr>
          <w:lang w:val="es-ES"/>
        </w:rPr>
        <w:fldChar w:fldCharType="end"/>
      </w:r>
    </w:p>
    <w:p w14:paraId="389A1E3D" w14:textId="77777777" w:rsidR="00055AF2" w:rsidRPr="009D38E4" w:rsidRDefault="00055AF2" w:rsidP="00055AF2">
      <w:pPr>
        <w:pStyle w:val="EMEAHeading2"/>
        <w:rPr>
          <w:lang w:val="es-ES"/>
        </w:rPr>
      </w:pPr>
    </w:p>
    <w:p w14:paraId="0B86CD00" w14:textId="3894D56B" w:rsidR="00055AF2" w:rsidRDefault="00055AF2" w:rsidP="00055AF2">
      <w:pPr>
        <w:pStyle w:val="EMEABodyText"/>
        <w:rPr>
          <w:lang w:val="es-ES_tradnl"/>
        </w:rPr>
      </w:pPr>
      <w:r w:rsidRPr="00C4125B">
        <w:rPr>
          <w:u w:val="single"/>
          <w:lang w:val="es-ES_tradnl"/>
        </w:rPr>
        <w:t>Otros agentes antihipertensivos:</w:t>
      </w:r>
      <w:r w:rsidRPr="003B63C0">
        <w:rPr>
          <w:lang w:val="es-ES_tradnl"/>
        </w:rPr>
        <w:t xml:space="preserve"> el efecto antihipertensivo de </w:t>
      </w:r>
      <w:r>
        <w:rPr>
          <w:lang w:val="es-ES_tradnl"/>
        </w:rPr>
        <w:t>CoAprovel</w:t>
      </w:r>
      <w:r w:rsidRPr="003B63C0">
        <w:rPr>
          <w:lang w:val="es-ES_tradnl"/>
        </w:rPr>
        <w:t xml:space="preserve"> puede</w:t>
      </w:r>
      <w:r>
        <w:rPr>
          <w:lang w:val="es-ES_tradnl"/>
        </w:rPr>
        <w:t xml:space="preserve"> incrementarse con el uso concomitante de otros agentes antihipertensivos. </w:t>
      </w:r>
      <w:r w:rsidR="00DE5B48">
        <w:rPr>
          <w:lang w:val="es-ES_tradnl"/>
        </w:rPr>
        <w:t>Irbesartán</w:t>
      </w:r>
      <w:r>
        <w:rPr>
          <w:lang w:val="es-ES_tradnl"/>
        </w:rPr>
        <w:t xml:space="preserve"> e hidroclorotiazida (con dosis de hasta 300 mg de </w:t>
      </w:r>
      <w:r w:rsidR="00DE5B48">
        <w:rPr>
          <w:lang w:val="es-ES_tradnl"/>
        </w:rPr>
        <w:t>irbesartán</w:t>
      </w:r>
      <w:r>
        <w:rPr>
          <w:lang w:val="es-ES_tradnl"/>
        </w:rPr>
        <w:t xml:space="preserve">/25 mg de hidroclorotiazida) han sido administrados de forma segura con otros </w:t>
      </w:r>
      <w:r>
        <w:rPr>
          <w:lang w:val="es-ES_tradnl"/>
        </w:rPr>
        <w:lastRenderedPageBreak/>
        <w:t>agentes antihipertensivos incluyendo calcio</w:t>
      </w:r>
      <w:r>
        <w:rPr>
          <w:lang w:val="es-ES_tradnl"/>
        </w:rPr>
        <w:noBreakHyphen/>
        <w:t>antagonistas y bloqueantes beta</w:t>
      </w:r>
      <w:r>
        <w:rPr>
          <w:lang w:val="es-ES_tradnl"/>
        </w:rPr>
        <w:noBreakHyphen/>
        <w:t xml:space="preserve">adrenérgicos. Al iniciar la terapia con </w:t>
      </w:r>
      <w:r w:rsidR="00DE5B48">
        <w:rPr>
          <w:lang w:val="es-ES_tradnl"/>
        </w:rPr>
        <w:t>irbesartán</w:t>
      </w:r>
      <w:r>
        <w:rPr>
          <w:lang w:val="es-ES_tradnl"/>
        </w:rPr>
        <w:t xml:space="preserve"> con o sin diuréticos tiazídicos, el tratamiento previo con dosis elevadas de diuréticos puede producir depleción de volumen y riesgo de hipotensión, a no ser que previamente se corrija la depleción de volumen (ver sección 4.4).</w:t>
      </w:r>
    </w:p>
    <w:p w14:paraId="4D732D60" w14:textId="77777777" w:rsidR="00BD7E79" w:rsidRDefault="00BD7E79" w:rsidP="00055AF2">
      <w:pPr>
        <w:pStyle w:val="EMEABodyText"/>
        <w:rPr>
          <w:lang w:val="es-ES_tradnl"/>
        </w:rPr>
      </w:pPr>
    </w:p>
    <w:p w14:paraId="56A09470" w14:textId="77777777" w:rsidR="00680E8A" w:rsidRPr="008E5EB5" w:rsidRDefault="00BD7E79" w:rsidP="00680E8A">
      <w:pPr>
        <w:jc w:val="both"/>
        <w:rPr>
          <w:szCs w:val="22"/>
          <w:lang w:val="es-ES"/>
        </w:rPr>
      </w:pPr>
      <w:r w:rsidRPr="00787644">
        <w:rPr>
          <w:u w:val="single"/>
          <w:lang w:val="es-ES_tradnl"/>
        </w:rPr>
        <w:t>Productos que contienen aliskiren</w:t>
      </w:r>
      <w:r w:rsidR="00680E8A">
        <w:rPr>
          <w:u w:val="single"/>
          <w:lang w:val="es-ES_tradnl"/>
        </w:rPr>
        <w:t xml:space="preserve"> </w:t>
      </w:r>
      <w:r w:rsidR="00680E8A" w:rsidRPr="00142EA9">
        <w:rPr>
          <w:szCs w:val="22"/>
          <w:u w:val="single"/>
          <w:lang w:val="es-ES"/>
        </w:rPr>
        <w:t>o inhibidores de la ECA</w:t>
      </w:r>
      <w:r w:rsidR="00680E8A" w:rsidRPr="00142EA9">
        <w:rPr>
          <w:szCs w:val="22"/>
          <w:lang w:val="es-ES"/>
        </w:rPr>
        <w:t>:</w:t>
      </w:r>
      <w:r w:rsidR="00680E8A" w:rsidRPr="008E5EB5">
        <w:rPr>
          <w:szCs w:val="22"/>
          <w:lang w:val="es-ES"/>
        </w:rPr>
        <w:t xml:space="preserve"> los datos de los estudios clínicos han demostrado que el bloqueo dual del sistema renina-angiotensina-aldosterona (SRAA) mediante el uso combinado de inhibidores de la enzima convertidora de angiotensina, antagonistas de los receptores de angiotensina II o aliskiren, se asocia con una mayor frecuencia de acontecimientos adversos tales como hipotensión, hiperpotasemia y disminución de la función renal (incluyendo insuficiencia renal aguda) en comparación con el uso de un solo agente con efecto sobre el SRAA (ver </w:t>
      </w:r>
      <w:r w:rsidR="00331DA1">
        <w:rPr>
          <w:szCs w:val="22"/>
          <w:lang w:val="es-ES"/>
        </w:rPr>
        <w:t xml:space="preserve">las </w:t>
      </w:r>
      <w:r w:rsidR="00680E8A" w:rsidRPr="008E5EB5">
        <w:rPr>
          <w:szCs w:val="22"/>
          <w:lang w:val="es-ES"/>
        </w:rPr>
        <w:t>secciones 4.3, 4.4 y 5.1).</w:t>
      </w:r>
    </w:p>
    <w:p w14:paraId="696B8159" w14:textId="77777777" w:rsidR="00055AF2" w:rsidRDefault="00055AF2" w:rsidP="00055AF2">
      <w:pPr>
        <w:pStyle w:val="EMEABodyText"/>
        <w:rPr>
          <w:lang w:val="es-ES_tradnl"/>
        </w:rPr>
      </w:pPr>
    </w:p>
    <w:p w14:paraId="5C4E2C6A" w14:textId="40CC31A7" w:rsidR="00055AF2" w:rsidRDefault="00055AF2" w:rsidP="00055AF2">
      <w:pPr>
        <w:pStyle w:val="EMEABodyText"/>
        <w:rPr>
          <w:lang w:val="es-ES_tradnl"/>
        </w:rPr>
      </w:pPr>
      <w:r w:rsidRPr="00E66E59">
        <w:rPr>
          <w:u w:val="single"/>
          <w:lang w:val="es-ES_tradnl"/>
        </w:rPr>
        <w:t>Litio</w:t>
      </w:r>
      <w:r w:rsidRPr="00907B19">
        <w:rPr>
          <w:u w:val="single"/>
          <w:lang w:val="es-ES_tradnl"/>
        </w:rPr>
        <w:t>:</w:t>
      </w:r>
      <w:r w:rsidRPr="003B63C0">
        <w:rPr>
          <w:lang w:val="es-ES_tradnl"/>
        </w:rPr>
        <w:t xml:space="preserve"> durante la administración concomitante de litio con inhibidores de la enzima de conversión de la</w:t>
      </w:r>
      <w:r>
        <w:rPr>
          <w:lang w:val="es-ES_tradnl"/>
        </w:rPr>
        <w:t xml:space="preserve"> angiotensina, se han detectado incrementos reversibles de las concentraciones séricas de litio y de la toxicidad. Muy raramente se han descrito efectos similares con </w:t>
      </w:r>
      <w:r w:rsidR="00DE5B48">
        <w:rPr>
          <w:lang w:val="es-ES_tradnl"/>
        </w:rPr>
        <w:t>irbesartán</w:t>
      </w:r>
      <w:r>
        <w:rPr>
          <w:lang w:val="es-ES_tradnl"/>
        </w:rPr>
        <w:t>. Además, las tiazidas reducen el aclaramiento renal de litio, por lo que CoAprovel podría incrementar el riesgo de la toxicidad. Por lo tanto, la combinación de litio y CoAprovel no está recomendada (ver sección 4.4). Si la combinación fuera necesaria, se recomienda monitorizar los niveles séricos de litio.</w:t>
      </w:r>
    </w:p>
    <w:p w14:paraId="3E0ACCBA" w14:textId="77777777" w:rsidR="00055AF2" w:rsidRDefault="00055AF2" w:rsidP="00055AF2">
      <w:pPr>
        <w:pStyle w:val="EMEABodyText"/>
        <w:rPr>
          <w:lang w:val="es-ES_tradnl"/>
        </w:rPr>
      </w:pPr>
    </w:p>
    <w:p w14:paraId="3F5CDCD4" w14:textId="7499ADF4" w:rsidR="00055AF2" w:rsidRDefault="00055AF2" w:rsidP="00055AF2">
      <w:pPr>
        <w:pStyle w:val="EMEABodyText"/>
        <w:rPr>
          <w:lang w:val="es-ES_tradnl"/>
        </w:rPr>
      </w:pPr>
      <w:r>
        <w:rPr>
          <w:u w:val="single"/>
          <w:lang w:val="es-ES_tradnl"/>
        </w:rPr>
        <w:t>Medicamentos</w:t>
      </w:r>
      <w:r w:rsidRPr="00E66E59">
        <w:rPr>
          <w:u w:val="single"/>
          <w:lang w:val="es-ES_tradnl"/>
        </w:rPr>
        <w:t xml:space="preserve"> que modifican el potasio</w:t>
      </w:r>
      <w:r w:rsidRPr="00907B19">
        <w:rPr>
          <w:u w:val="single"/>
          <w:lang w:val="es-ES_tradnl"/>
        </w:rPr>
        <w:t>:</w:t>
      </w:r>
      <w:r w:rsidRPr="003B63C0">
        <w:rPr>
          <w:lang w:val="es-ES_tradnl"/>
        </w:rPr>
        <w:t xml:space="preserve"> el efecto deplecionante de potasio de la hidroclorotiazida es</w:t>
      </w:r>
      <w:r>
        <w:rPr>
          <w:lang w:val="es-ES_tradnl"/>
        </w:rPr>
        <w:t xml:space="preserve"> atenuado por el efecto ahorrador de potasio de </w:t>
      </w:r>
      <w:r w:rsidR="00DE5B48">
        <w:rPr>
          <w:lang w:val="es-ES_tradnl"/>
        </w:rPr>
        <w:t>irbesartán</w:t>
      </w:r>
      <w:r>
        <w:rPr>
          <w:lang w:val="es-ES_tradnl"/>
        </w:rPr>
        <w:t>. Sin embargo, este efecto de la hidroclorotiazida sobre el potasio sérico es posible que se potencie con otros medicamentos asociados con la pérdida de potasio y la hipopotasemia (ej: otros diuréticos kaliuréticos, laxantes, anfotericina, carbenoxolona, penicilina G sódica). Por el contrario, dada la experiencia con la utilización de otros medicamentos que bloquean el sistema renina</w:t>
      </w:r>
      <w:r>
        <w:rPr>
          <w:lang w:val="es-ES_tradnl"/>
        </w:rPr>
        <w:noBreakHyphen/>
        <w:t>angiotensina, la utilización concomitante de diuréticos ahorradores de potasio, suplementos de potasio, sustitutos de la sal que contengan potasio u otros medicamentos susceptibles de incrementar los niveles séricos de potasio (ej: heparina sódica) pueden producir elevaciones del potasio sérico. Se recomienda la monitorización adecuada del potasio sérico en pacientes de riesgo (ver sección 4.4).</w:t>
      </w:r>
    </w:p>
    <w:p w14:paraId="68908203" w14:textId="77777777" w:rsidR="00055AF2" w:rsidRDefault="00055AF2" w:rsidP="00055AF2">
      <w:pPr>
        <w:pStyle w:val="EMEABodyText"/>
        <w:rPr>
          <w:lang w:val="es-ES_tradnl"/>
        </w:rPr>
      </w:pPr>
    </w:p>
    <w:p w14:paraId="0AD8947F" w14:textId="77777777" w:rsidR="00055AF2" w:rsidRDefault="00055AF2" w:rsidP="00055AF2">
      <w:pPr>
        <w:pStyle w:val="EMEABodyText"/>
        <w:rPr>
          <w:lang w:val="es-ES_tradnl"/>
        </w:rPr>
      </w:pPr>
      <w:r>
        <w:rPr>
          <w:u w:val="single"/>
          <w:lang w:val="es-ES_tradnl"/>
        </w:rPr>
        <w:t>Medicamentos</w:t>
      </w:r>
      <w:r w:rsidRPr="00E66E59">
        <w:rPr>
          <w:u w:val="single"/>
          <w:lang w:val="es-ES_tradnl"/>
        </w:rPr>
        <w:t xml:space="preserve"> afectados por alteraciones del potasio sérico</w:t>
      </w:r>
      <w:r w:rsidRPr="00907B19">
        <w:rPr>
          <w:u w:val="single"/>
          <w:lang w:val="es-ES_tradnl"/>
        </w:rPr>
        <w:t>:</w:t>
      </w:r>
      <w:r>
        <w:rPr>
          <w:lang w:val="es-ES_tradnl"/>
        </w:rPr>
        <w:t xml:space="preserve"> cuando se administre CoAprovel con medicamentos que puedan verse afectados por alteraciones del potasio sérico (ej: glucósidos digitálicos, antiarrítmicos), se recomienda la monitorización periódica del potasio sérico.</w:t>
      </w:r>
    </w:p>
    <w:p w14:paraId="31C572BA" w14:textId="77777777" w:rsidR="00055AF2" w:rsidRDefault="00055AF2" w:rsidP="00055AF2">
      <w:pPr>
        <w:pStyle w:val="EMEABodyText"/>
        <w:rPr>
          <w:lang w:val="es-ES_tradnl"/>
        </w:rPr>
      </w:pPr>
    </w:p>
    <w:p w14:paraId="7ECF11F3" w14:textId="77777777" w:rsidR="00055AF2" w:rsidRDefault="00055AF2" w:rsidP="00055AF2">
      <w:pPr>
        <w:pStyle w:val="EMEABodyText"/>
        <w:rPr>
          <w:lang w:val="es-ES"/>
        </w:rPr>
      </w:pPr>
      <w:r w:rsidRPr="00E66E59">
        <w:rPr>
          <w:u w:val="single"/>
          <w:lang w:val="es-ES"/>
        </w:rPr>
        <w:t>Antiinflamatorios no esteroideos</w:t>
      </w:r>
      <w:r w:rsidRPr="004B2854">
        <w:rPr>
          <w:lang w:val="es-ES"/>
        </w:rPr>
        <w:t>:</w:t>
      </w:r>
      <w:r>
        <w:rPr>
          <w:lang w:val="es-ES"/>
        </w:rPr>
        <w:t xml:space="preserve"> cuando se administran antagonistas de angiotensina II simultáneamente con medicamentos antiinflamatorios no esteroideos (por ejemplo, inhibidores COX</w:t>
      </w:r>
      <w:r>
        <w:rPr>
          <w:lang w:val="es-ES"/>
        </w:rPr>
        <w:noBreakHyphen/>
        <w:t>2, ácido acetil salicilico (&gt; 3 g/dia) y AINEs no selectivos), podría ocurrir la atenuación del efecto antihipertensivo.</w:t>
      </w:r>
    </w:p>
    <w:p w14:paraId="68F082F2" w14:textId="77777777" w:rsidR="00101401" w:rsidRDefault="00101401" w:rsidP="00055AF2">
      <w:pPr>
        <w:pStyle w:val="EMEABodyText"/>
        <w:rPr>
          <w:lang w:val="es-ES"/>
        </w:rPr>
      </w:pPr>
    </w:p>
    <w:p w14:paraId="6DDC7EDD" w14:textId="77777777" w:rsidR="00055AF2" w:rsidRDefault="00055AF2" w:rsidP="00055AF2">
      <w:pPr>
        <w:pStyle w:val="EMEABodyText"/>
        <w:rPr>
          <w:lang w:val="es-ES"/>
        </w:rPr>
      </w:pPr>
      <w:r>
        <w:rPr>
          <w:lang w:val="es-ES"/>
        </w:rPr>
        <w:t xml:space="preserve">Como con los inhibidores de la ECA, la administración concomitante de los antagonistas de la angiotensina II y AINEs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 </w:t>
      </w:r>
      <w:r w:rsidR="00BD7E79">
        <w:rPr>
          <w:lang w:val="es-ES"/>
        </w:rPr>
        <w:t>pacientes de edad avanzada</w:t>
      </w:r>
      <w:r>
        <w:rPr>
          <w:lang w:val="es-ES"/>
        </w:rPr>
        <w:t>. Los pacientes deben estar adecuadamente hidratados y debe considerarse la monitorización de la función renal después del comienzo de la terapia concomitante y periodicamente después.</w:t>
      </w:r>
    </w:p>
    <w:p w14:paraId="3EFBD547" w14:textId="77777777" w:rsidR="00055AF2" w:rsidRDefault="00055AF2" w:rsidP="00055AF2">
      <w:pPr>
        <w:pStyle w:val="EMEABodyText"/>
        <w:rPr>
          <w:lang w:val="es-ES"/>
        </w:rPr>
      </w:pPr>
    </w:p>
    <w:p w14:paraId="5E31DB55" w14:textId="6B3B3D49" w:rsidR="00314303" w:rsidRDefault="00314303" w:rsidP="00055AF2">
      <w:pPr>
        <w:pStyle w:val="EMEABodyText"/>
        <w:rPr>
          <w:lang w:val="es-ES"/>
        </w:rPr>
      </w:pPr>
      <w:r w:rsidRPr="00E74802">
        <w:rPr>
          <w:u w:val="single"/>
          <w:lang w:val="es-ES"/>
        </w:rPr>
        <w:t>Repaglinida</w:t>
      </w:r>
      <w:r w:rsidRPr="00314303">
        <w:rPr>
          <w:lang w:val="es-ES"/>
        </w:rPr>
        <w:t xml:space="preserve">: </w:t>
      </w:r>
      <w:r w:rsidR="00DE5B48">
        <w:rPr>
          <w:lang w:val="es-ES"/>
        </w:rPr>
        <w:t>irbesartán</w:t>
      </w:r>
      <w:r w:rsidRPr="00314303">
        <w:rPr>
          <w:lang w:val="es-ES"/>
        </w:rPr>
        <w:t xml:space="preserve"> tiene el potencial de inhibir el OATP1B1. En un estudio clínico, se informó que </w:t>
      </w:r>
      <w:r w:rsidR="00DE5B48">
        <w:rPr>
          <w:lang w:val="es-ES"/>
        </w:rPr>
        <w:t>irbesartán</w:t>
      </w:r>
      <w:r w:rsidRPr="00314303">
        <w:rPr>
          <w:lang w:val="es-ES"/>
        </w:rPr>
        <w:t xml:space="preserve"> aumentó la C</w:t>
      </w:r>
      <w:r w:rsidRPr="00E74802">
        <w:rPr>
          <w:vertAlign w:val="subscript"/>
          <w:lang w:val="es-ES"/>
        </w:rPr>
        <w:t>máx</w:t>
      </w:r>
      <w:r w:rsidRPr="00314303">
        <w:rPr>
          <w:lang w:val="es-ES"/>
        </w:rPr>
        <w:t xml:space="preserve"> y el AUC de repaglinida (sustrato de OATP1B1) en 1,8 y 1,3 veces, respectivamente, cuando se administró 1 hora antes de repaglinida. En otro estudio, no se informó ninguna interacción farmacocinética relevante cuando los dos fármacos se administraron conjuntamente. Por tanto, puede ser necesario ajustar la dosis de un tratamiento antidiabético como repaglinida (ver sección 4.4).</w:t>
      </w:r>
      <w:r>
        <w:rPr>
          <w:lang w:val="es-ES"/>
        </w:rPr>
        <w:t xml:space="preserve"> </w:t>
      </w:r>
    </w:p>
    <w:p w14:paraId="39B84437" w14:textId="77777777" w:rsidR="00314303" w:rsidRDefault="00314303" w:rsidP="00055AF2">
      <w:pPr>
        <w:pStyle w:val="EMEABodyText"/>
        <w:rPr>
          <w:lang w:val="es-ES"/>
        </w:rPr>
      </w:pPr>
    </w:p>
    <w:p w14:paraId="6D1DC0E1" w14:textId="7944787C" w:rsidR="00055AF2" w:rsidRDefault="00055AF2" w:rsidP="00055AF2">
      <w:pPr>
        <w:pStyle w:val="EMEABodyText"/>
        <w:rPr>
          <w:lang w:val="es-ES"/>
        </w:rPr>
      </w:pPr>
      <w:r w:rsidRPr="00E66E59">
        <w:rPr>
          <w:u w:val="single"/>
          <w:lang w:val="es-ES"/>
        </w:rPr>
        <w:t xml:space="preserve">Información adicional sobre las interacciones con </w:t>
      </w:r>
      <w:r w:rsidR="00DE5B48">
        <w:rPr>
          <w:u w:val="single"/>
          <w:lang w:val="es-ES"/>
        </w:rPr>
        <w:t>irbesartán</w:t>
      </w:r>
      <w:r w:rsidRPr="00EB4C00">
        <w:rPr>
          <w:b/>
          <w:lang w:val="es-ES"/>
        </w:rPr>
        <w:t>:</w:t>
      </w:r>
      <w:r w:rsidRPr="00CF2D19">
        <w:rPr>
          <w:lang w:val="es-ES"/>
        </w:rPr>
        <w:t xml:space="preserve"> en estudios cl</w:t>
      </w:r>
      <w:r>
        <w:rPr>
          <w:lang w:val="es-ES"/>
        </w:rPr>
        <w:t xml:space="preserve">ínicos, la hidroclorotiazida no modifica la farmacocinética de </w:t>
      </w:r>
      <w:r w:rsidR="00DE5B48">
        <w:rPr>
          <w:lang w:val="es-ES"/>
        </w:rPr>
        <w:t>irbesartán</w:t>
      </w:r>
      <w:r>
        <w:rPr>
          <w:lang w:val="es-ES"/>
        </w:rPr>
        <w:t xml:space="preserve">. </w:t>
      </w:r>
      <w:r w:rsidR="00DE5B48">
        <w:rPr>
          <w:lang w:val="es-ES"/>
        </w:rPr>
        <w:t>Irbesartán</w:t>
      </w:r>
      <w:r>
        <w:rPr>
          <w:lang w:val="es-ES"/>
        </w:rPr>
        <w:t xml:space="preserve"> se metaboliza principalmente por el CYP2C9 y en menor medida por glucuronización. No se observaron interacciones farmacocinéticas o </w:t>
      </w:r>
      <w:r>
        <w:rPr>
          <w:lang w:val="es-ES"/>
        </w:rPr>
        <w:lastRenderedPageBreak/>
        <w:t xml:space="preserve">farmacodinámicas significativas cuando se administró </w:t>
      </w:r>
      <w:r w:rsidR="00DE5B48">
        <w:rPr>
          <w:lang w:val="es-ES"/>
        </w:rPr>
        <w:t>irbesartán</w:t>
      </w:r>
      <w:r>
        <w:rPr>
          <w:lang w:val="es-ES"/>
        </w:rPr>
        <w:t xml:space="preserve"> junto con warfarina, </w:t>
      </w:r>
      <w:r w:rsidRPr="00E85049">
        <w:rPr>
          <w:lang w:val="es-ES"/>
        </w:rPr>
        <w:t>un medicamento</w:t>
      </w:r>
      <w:r>
        <w:rPr>
          <w:lang w:val="es-ES"/>
        </w:rPr>
        <w:t xml:space="preserve"> metabolizado por CYP2C9. No se han evaluado los efectos de los inductores del CYP2C9 como rifampicina en la farmacocinética de </w:t>
      </w:r>
      <w:r w:rsidR="00DE5B48">
        <w:rPr>
          <w:lang w:val="es-ES"/>
        </w:rPr>
        <w:t>irbesartán</w:t>
      </w:r>
      <w:r>
        <w:rPr>
          <w:lang w:val="es-ES"/>
        </w:rPr>
        <w:t xml:space="preserve">. La farmacocinética de digoxina no se modificó por la coadministración de </w:t>
      </w:r>
      <w:r w:rsidR="00DE5B48">
        <w:rPr>
          <w:lang w:val="es-ES"/>
        </w:rPr>
        <w:t>irbesartán</w:t>
      </w:r>
      <w:r>
        <w:rPr>
          <w:lang w:val="es-ES"/>
        </w:rPr>
        <w:t>.</w:t>
      </w:r>
    </w:p>
    <w:p w14:paraId="297D5BD8" w14:textId="77777777" w:rsidR="00055AF2" w:rsidRPr="007E1D8E" w:rsidRDefault="00055AF2" w:rsidP="00055AF2">
      <w:pPr>
        <w:pStyle w:val="EMEABodyText"/>
        <w:rPr>
          <w:lang w:val="es-ES"/>
        </w:rPr>
      </w:pPr>
    </w:p>
    <w:p w14:paraId="49393AB8" w14:textId="77777777" w:rsidR="00055AF2" w:rsidRDefault="00055AF2" w:rsidP="0055064F">
      <w:pPr>
        <w:pStyle w:val="EMEABodyText"/>
        <w:keepNext/>
        <w:keepLines/>
        <w:rPr>
          <w:lang w:val="es-ES_tradnl"/>
        </w:rPr>
      </w:pPr>
      <w:r w:rsidRPr="00E66E59">
        <w:rPr>
          <w:u w:val="single"/>
          <w:lang w:val="es-ES_tradnl"/>
        </w:rPr>
        <w:t>Información adicional sobre las interacciones con hidroclorotiazida:</w:t>
      </w:r>
      <w:r w:rsidRPr="003B63C0">
        <w:rPr>
          <w:lang w:val="es-ES_tradnl"/>
        </w:rPr>
        <w:t xml:space="preserve"> los siguientes </w:t>
      </w:r>
      <w:r w:rsidRPr="00E85049">
        <w:rPr>
          <w:lang w:val="es-ES_tradnl"/>
        </w:rPr>
        <w:t>medicamentos</w:t>
      </w:r>
      <w:r>
        <w:rPr>
          <w:lang w:val="es-ES_tradnl"/>
        </w:rPr>
        <w:t xml:space="preserve"> pueden interaccionar con los diuréticos tiazídicos cuando se administran conjuntamente:</w:t>
      </w:r>
    </w:p>
    <w:p w14:paraId="338E8919" w14:textId="77777777" w:rsidR="00055AF2" w:rsidRDefault="00055AF2" w:rsidP="0055064F">
      <w:pPr>
        <w:pStyle w:val="EMEABodyText"/>
        <w:keepNext/>
        <w:keepLines/>
        <w:rPr>
          <w:lang w:val="es-ES_tradnl"/>
        </w:rPr>
      </w:pPr>
    </w:p>
    <w:p w14:paraId="7E2E5F44" w14:textId="77777777" w:rsidR="00055AF2" w:rsidRDefault="00055AF2" w:rsidP="0055064F">
      <w:pPr>
        <w:pStyle w:val="EMEABodyText"/>
        <w:keepNext/>
        <w:keepLines/>
        <w:rPr>
          <w:lang w:val="es-ES_tradnl"/>
        </w:rPr>
      </w:pPr>
      <w:r>
        <w:rPr>
          <w:i/>
          <w:lang w:val="es-ES_tradnl"/>
        </w:rPr>
        <w:t>Alcohol:</w:t>
      </w:r>
      <w:r>
        <w:rPr>
          <w:lang w:val="es-ES_tradnl"/>
        </w:rPr>
        <w:t xml:space="preserve"> pueden potenciar la hipotensión ortostática;</w:t>
      </w:r>
    </w:p>
    <w:p w14:paraId="5409B614" w14:textId="77777777" w:rsidR="00055AF2" w:rsidRDefault="00055AF2" w:rsidP="00055AF2">
      <w:pPr>
        <w:pStyle w:val="EMEABodyText"/>
        <w:rPr>
          <w:lang w:val="es-ES_tradnl"/>
        </w:rPr>
      </w:pPr>
    </w:p>
    <w:p w14:paraId="139AF935" w14:textId="77777777" w:rsidR="00055AF2" w:rsidRDefault="00055AF2" w:rsidP="00055AF2">
      <w:pPr>
        <w:pStyle w:val="EMEABodyText"/>
        <w:rPr>
          <w:lang w:val="es-ES_tradnl"/>
        </w:rPr>
      </w:pPr>
      <w:r w:rsidRPr="00A677B8">
        <w:rPr>
          <w:i/>
          <w:lang w:val="es-ES_tradnl"/>
        </w:rPr>
        <w:t>Medicamentos</w:t>
      </w:r>
      <w:r>
        <w:rPr>
          <w:i/>
          <w:lang w:val="es-ES_tradnl"/>
        </w:rPr>
        <w:t xml:space="preserve"> antidiabéticos (fármacos orales e insulina):</w:t>
      </w:r>
      <w:r>
        <w:rPr>
          <w:lang w:val="es-ES_tradnl"/>
        </w:rPr>
        <w:t xml:space="preserve"> pueden ser necesarios ajustes de la dosis de los antidiabéticos (ver sección 4.4);</w:t>
      </w:r>
    </w:p>
    <w:p w14:paraId="3B5714DC" w14:textId="77777777" w:rsidR="00055AF2" w:rsidRDefault="00055AF2" w:rsidP="00055AF2">
      <w:pPr>
        <w:pStyle w:val="EMEABodyText"/>
        <w:rPr>
          <w:lang w:val="es-ES_tradnl"/>
        </w:rPr>
      </w:pPr>
    </w:p>
    <w:p w14:paraId="16C81504" w14:textId="52CF2E39" w:rsidR="00055AF2" w:rsidRDefault="00055AF2" w:rsidP="00055AF2">
      <w:pPr>
        <w:pStyle w:val="EMEABodyText"/>
        <w:rPr>
          <w:lang w:val="es-ES_tradnl"/>
        </w:rPr>
      </w:pPr>
      <w:r>
        <w:rPr>
          <w:i/>
          <w:lang w:val="es-ES_tradnl"/>
        </w:rPr>
        <w:t>Colestiramina y colestipol:</w:t>
      </w:r>
      <w:r>
        <w:rPr>
          <w:lang w:val="es-ES_tradnl"/>
        </w:rPr>
        <w:t xml:space="preserve"> la absorción de hidroclorotiazida puede verse modificada en presencia de resinas de intercambio aniónico. CoAprovel deberá tomarse por lo menos 1 hora antes </w:t>
      </w:r>
      <w:r w:rsidR="00035851">
        <w:rPr>
          <w:lang w:val="es-ES_tradnl"/>
        </w:rPr>
        <w:t>o</w:t>
      </w:r>
      <w:r>
        <w:rPr>
          <w:lang w:val="es-ES_tradnl"/>
        </w:rPr>
        <w:t xml:space="preserve"> 4 horas después de estos medicamentos.</w:t>
      </w:r>
    </w:p>
    <w:p w14:paraId="14DAECCF" w14:textId="77777777" w:rsidR="00055AF2" w:rsidRDefault="00055AF2" w:rsidP="00055AF2">
      <w:pPr>
        <w:pStyle w:val="EMEABodyText"/>
        <w:rPr>
          <w:lang w:val="es-ES_tradnl"/>
        </w:rPr>
      </w:pPr>
    </w:p>
    <w:p w14:paraId="2DBB7713" w14:textId="77777777" w:rsidR="00055AF2" w:rsidRDefault="00055AF2" w:rsidP="00055AF2">
      <w:pPr>
        <w:pStyle w:val="EMEABodyText"/>
        <w:rPr>
          <w:lang w:val="es-ES_tradnl"/>
        </w:rPr>
      </w:pPr>
      <w:r>
        <w:rPr>
          <w:i/>
          <w:lang w:val="es-ES_tradnl"/>
        </w:rPr>
        <w:t>Corticosteroides, ACTH:</w:t>
      </w:r>
      <w:r>
        <w:rPr>
          <w:lang w:val="es-ES_tradnl"/>
        </w:rPr>
        <w:t xml:space="preserve"> puede incrementarse la depleción de electrolitos, especialmente puede producirse hipopotasemia;</w:t>
      </w:r>
    </w:p>
    <w:p w14:paraId="0BD3DE62" w14:textId="77777777" w:rsidR="00055AF2" w:rsidRDefault="00055AF2" w:rsidP="00055AF2">
      <w:pPr>
        <w:pStyle w:val="EMEABodyText"/>
        <w:rPr>
          <w:lang w:val="es-ES_tradnl"/>
        </w:rPr>
      </w:pPr>
    </w:p>
    <w:p w14:paraId="5A071E35" w14:textId="77777777" w:rsidR="00055AF2" w:rsidRDefault="00055AF2" w:rsidP="00055AF2">
      <w:pPr>
        <w:pStyle w:val="EMEABodyText"/>
        <w:rPr>
          <w:lang w:val="es-ES_tradnl"/>
        </w:rPr>
      </w:pPr>
      <w:r>
        <w:rPr>
          <w:i/>
          <w:lang w:val="es-ES_tradnl"/>
        </w:rPr>
        <w:t>Glucósidos digitálicos:</w:t>
      </w:r>
      <w:r>
        <w:rPr>
          <w:lang w:val="es-ES_tradnl"/>
        </w:rPr>
        <w:t xml:space="preserve"> la hipopotasemia o la hipomagnesemia inducida por tiazidas favorece la aparición de arritmias cardiacas inducidas por digital (ver sección 4.4).</w:t>
      </w:r>
    </w:p>
    <w:p w14:paraId="5E1EB177" w14:textId="77777777" w:rsidR="00055AF2" w:rsidRDefault="00055AF2" w:rsidP="00055AF2">
      <w:pPr>
        <w:pStyle w:val="EMEABodyText"/>
        <w:rPr>
          <w:lang w:val="es-ES_tradnl"/>
        </w:rPr>
      </w:pPr>
    </w:p>
    <w:p w14:paraId="5A8B16BE" w14:textId="77777777" w:rsidR="00055AF2" w:rsidRDefault="00055AF2" w:rsidP="00055AF2">
      <w:pPr>
        <w:pStyle w:val="EMEABodyText"/>
        <w:rPr>
          <w:lang w:val="es-ES_tradnl"/>
        </w:rPr>
      </w:pPr>
      <w:r>
        <w:rPr>
          <w:i/>
          <w:lang w:val="es-ES_tradnl"/>
        </w:rPr>
        <w:t>Antiinflamatorios no esteroideos:</w:t>
      </w:r>
      <w:r>
        <w:rPr>
          <w:lang w:val="es-ES_tradnl"/>
        </w:rPr>
        <w:t xml:space="preserve"> en algunos pacientes la administración de un fármaco antiinflamatorio no esteroideo puede reducir los efectos diuréticos, natriuréticos y antihipertensivos de los diuréticos tiazídicos;</w:t>
      </w:r>
    </w:p>
    <w:p w14:paraId="24F4622C" w14:textId="77777777" w:rsidR="00055AF2" w:rsidRDefault="00055AF2" w:rsidP="00055AF2">
      <w:pPr>
        <w:pStyle w:val="EMEABodyText"/>
        <w:rPr>
          <w:lang w:val="es-ES_tradnl"/>
        </w:rPr>
      </w:pPr>
    </w:p>
    <w:p w14:paraId="4E670215" w14:textId="77777777" w:rsidR="00055AF2" w:rsidRDefault="00055AF2" w:rsidP="00055AF2">
      <w:pPr>
        <w:pStyle w:val="EMEABodyText"/>
        <w:rPr>
          <w:lang w:val="es-ES_tradnl"/>
        </w:rPr>
      </w:pPr>
      <w:r>
        <w:rPr>
          <w:i/>
          <w:lang w:val="es-ES_tradnl"/>
        </w:rPr>
        <w:t>Aminas presoras</w:t>
      </w:r>
      <w:r>
        <w:rPr>
          <w:lang w:val="es-ES_tradnl"/>
        </w:rPr>
        <w:t xml:space="preserve"> </w:t>
      </w:r>
      <w:r>
        <w:rPr>
          <w:i/>
          <w:lang w:val="es-ES_tradnl"/>
        </w:rPr>
        <w:t>(ej: noradrenalina):</w:t>
      </w:r>
      <w:r>
        <w:rPr>
          <w:lang w:val="es-ES_tradnl"/>
        </w:rPr>
        <w:t xml:space="preserve"> se puede disminuir el efecto de las aminas presoras, pero no lo suficiente como para no ser utilizadas;</w:t>
      </w:r>
    </w:p>
    <w:p w14:paraId="60C7C023" w14:textId="77777777" w:rsidR="00055AF2" w:rsidRDefault="00055AF2" w:rsidP="00055AF2">
      <w:pPr>
        <w:pStyle w:val="EMEABodyText"/>
        <w:rPr>
          <w:lang w:val="es-ES_tradnl"/>
        </w:rPr>
      </w:pPr>
    </w:p>
    <w:p w14:paraId="6A22D6C1" w14:textId="77777777" w:rsidR="00055AF2" w:rsidRDefault="00055AF2" w:rsidP="00055AF2">
      <w:pPr>
        <w:pStyle w:val="EMEABodyText"/>
        <w:rPr>
          <w:lang w:val="es-ES_tradnl"/>
        </w:rPr>
      </w:pPr>
      <w:r>
        <w:rPr>
          <w:i/>
          <w:lang w:val="es-ES_tradnl"/>
        </w:rPr>
        <w:t>Relajantes no despolarizantes del músculo esquelético</w:t>
      </w:r>
      <w:r>
        <w:rPr>
          <w:lang w:val="es-ES_tradnl"/>
        </w:rPr>
        <w:t xml:space="preserve"> </w:t>
      </w:r>
      <w:r>
        <w:rPr>
          <w:i/>
          <w:lang w:val="es-ES_tradnl"/>
        </w:rPr>
        <w:t>(ej: tubocurarina):</w:t>
      </w:r>
      <w:r>
        <w:rPr>
          <w:lang w:val="es-ES_tradnl"/>
        </w:rPr>
        <w:t xml:space="preserve"> la hidroclorotiazida puede potenciar el efecto de los relajantes no despolarizantes del músculo esquelético;</w:t>
      </w:r>
    </w:p>
    <w:p w14:paraId="5595945C" w14:textId="77777777" w:rsidR="00055AF2" w:rsidRDefault="00055AF2" w:rsidP="00055AF2">
      <w:pPr>
        <w:pStyle w:val="EMEABodyText"/>
        <w:rPr>
          <w:lang w:val="es-ES_tradnl"/>
        </w:rPr>
      </w:pPr>
    </w:p>
    <w:p w14:paraId="66697CFD" w14:textId="77777777" w:rsidR="00055AF2" w:rsidRDefault="00055AF2" w:rsidP="00055AF2">
      <w:pPr>
        <w:pStyle w:val="EMEABodyText"/>
        <w:rPr>
          <w:lang w:val="es-ES_tradnl"/>
        </w:rPr>
      </w:pPr>
      <w:r>
        <w:rPr>
          <w:i/>
          <w:lang w:val="es-ES_tradnl"/>
        </w:rPr>
        <w:t>Medicamentos antigotosos:</w:t>
      </w:r>
      <w:r>
        <w:rPr>
          <w:lang w:val="es-ES_tradnl"/>
        </w:rPr>
        <w:t xml:space="preserve"> pueden ser necesarios ajustes de la dosis de los </w:t>
      </w:r>
      <w:r w:rsidRPr="00550F88">
        <w:rPr>
          <w:lang w:val="es-ES_tradnl"/>
        </w:rPr>
        <w:t>medicamentos</w:t>
      </w:r>
      <w:r>
        <w:rPr>
          <w:lang w:val="es-ES_tradnl"/>
        </w:rPr>
        <w:t xml:space="preserve"> antigotosos, ya que la hidroclorotiazida puede elevar el nivel del ácido úrico sérico. Puede ser necesario un incremento en la dosificación de probenecid o sulfinpirazona. La administración concomitante de diuréticos tiazídicos puede incrementar la incidencia de reacciones de hipersensibilidad al alopurinol;</w:t>
      </w:r>
    </w:p>
    <w:p w14:paraId="77ECE181" w14:textId="77777777" w:rsidR="00055AF2" w:rsidRDefault="00055AF2" w:rsidP="00055AF2">
      <w:pPr>
        <w:pStyle w:val="EMEABodyText"/>
        <w:rPr>
          <w:lang w:val="es-ES_tradnl"/>
        </w:rPr>
      </w:pPr>
    </w:p>
    <w:p w14:paraId="55940BC5" w14:textId="77777777" w:rsidR="00055AF2" w:rsidRDefault="00055AF2" w:rsidP="00055AF2">
      <w:pPr>
        <w:pStyle w:val="EMEABodyText"/>
        <w:rPr>
          <w:lang w:val="es-ES_tradnl"/>
        </w:rPr>
      </w:pPr>
      <w:r>
        <w:rPr>
          <w:i/>
          <w:lang w:val="es-ES_tradnl"/>
        </w:rPr>
        <w:t>Sales de calcio:</w:t>
      </w:r>
      <w:r>
        <w:rPr>
          <w:lang w:val="es-ES_tradnl"/>
        </w:rPr>
        <w:t xml:space="preserve"> los diuréticos tiazídicos pueden incrementar los niveles séricos de calcio debido a la reducción de la excreción. Deben monitorizarse los niveles de calcio sérico y ajustar de forma adecuada la dosificación de calcio, si se prescriben suplementos de calcio o medicamentos facilitadores de la absorción de calcio (ej. tratamiento con vitamina D).</w:t>
      </w:r>
    </w:p>
    <w:p w14:paraId="2B9472CA" w14:textId="77777777" w:rsidR="00055AF2" w:rsidRDefault="00055AF2" w:rsidP="00055AF2">
      <w:pPr>
        <w:pStyle w:val="EMEABodyText"/>
        <w:rPr>
          <w:lang w:val="es-ES_tradnl"/>
        </w:rPr>
      </w:pPr>
    </w:p>
    <w:p w14:paraId="79046A46" w14:textId="77777777" w:rsidR="00055AF2" w:rsidRPr="00802F26" w:rsidRDefault="00055AF2" w:rsidP="00055AF2">
      <w:pPr>
        <w:pStyle w:val="EMEABodyText"/>
        <w:rPr>
          <w:lang w:val="es-ES"/>
        </w:rPr>
      </w:pPr>
      <w:r w:rsidRPr="00802F26">
        <w:rPr>
          <w:i/>
          <w:lang w:val="es-ES"/>
        </w:rPr>
        <w:t xml:space="preserve">Carbamazepina: </w:t>
      </w:r>
      <w:r w:rsidRPr="00802F26">
        <w:rPr>
          <w:lang w:val="es-ES"/>
        </w:rPr>
        <w:t>el uso concomitante de carbamazepina e hidroclorotiazida se ha</w:t>
      </w:r>
      <w:r>
        <w:rPr>
          <w:i/>
          <w:lang w:val="es-ES"/>
        </w:rPr>
        <w:t xml:space="preserve"> </w:t>
      </w:r>
      <w:r w:rsidRPr="00802F26">
        <w:rPr>
          <w:lang w:val="es-ES"/>
        </w:rPr>
        <w:t xml:space="preserve">asociado con el riesgo de hiponatremia sintomática. </w:t>
      </w:r>
      <w:r>
        <w:rPr>
          <w:lang w:val="es-ES"/>
        </w:rPr>
        <w:t xml:space="preserve">Se deben </w:t>
      </w:r>
      <w:r w:rsidRPr="00802F26">
        <w:rPr>
          <w:lang w:val="es-ES"/>
        </w:rPr>
        <w:t>monitorizar los electrolitos durante el uso</w:t>
      </w:r>
      <w:r>
        <w:rPr>
          <w:lang w:val="es-ES"/>
        </w:rPr>
        <w:t xml:space="preserve"> c</w:t>
      </w:r>
      <w:r w:rsidRPr="00802F26">
        <w:rPr>
          <w:lang w:val="es-ES"/>
        </w:rPr>
        <w:t>oncomitante. Si es posible, se debe utilizar otra clase de diurético.</w:t>
      </w:r>
    </w:p>
    <w:p w14:paraId="396DF6CB" w14:textId="77777777" w:rsidR="00055AF2" w:rsidRPr="00802F26" w:rsidRDefault="00055AF2" w:rsidP="00055AF2">
      <w:pPr>
        <w:pStyle w:val="EMEABodyText"/>
        <w:rPr>
          <w:lang w:val="es-ES"/>
        </w:rPr>
      </w:pPr>
    </w:p>
    <w:p w14:paraId="4AA18ADC" w14:textId="77777777" w:rsidR="00055AF2" w:rsidRDefault="00055AF2" w:rsidP="00055AF2">
      <w:pPr>
        <w:pStyle w:val="EMEABodyText"/>
        <w:rPr>
          <w:lang w:val="es-ES_tradnl"/>
        </w:rPr>
      </w:pPr>
      <w:r>
        <w:rPr>
          <w:i/>
          <w:lang w:val="es-ES_tradnl"/>
        </w:rPr>
        <w:t>Otras interacciones:</w:t>
      </w:r>
      <w:r>
        <w:rPr>
          <w:lang w:val="es-ES_tradnl"/>
        </w:rPr>
        <w:t xml:space="preserve"> las tiazidas pueden aumentar el efecto hiperglucémico de los beta-bloqueantes y el diazóxido. Los agentes anticolinérgicos (ej: atropina, beperideno) pueden incrementar la biodisponibilidad de los diuréticos tipo tiazida disminuyendo la motilidad gastrointestinal y la frecuencia del vaciamiento gástrico. Las tiazidas pueden incrementar el riesgo de efectos adversos causados por la amantadina. Las tiazidas pueden reducir la excreción renal de los medicamentos citotóxicos (ej: ciclofosfamida, metotrexato) y potenciar su efecto mielosupresor.</w:t>
      </w:r>
    </w:p>
    <w:p w14:paraId="3258EDD8" w14:textId="77777777" w:rsidR="00055AF2" w:rsidRDefault="00055AF2" w:rsidP="00055AF2">
      <w:pPr>
        <w:pStyle w:val="EMEABodyText"/>
        <w:rPr>
          <w:lang w:val="es-ES"/>
        </w:rPr>
      </w:pPr>
    </w:p>
    <w:p w14:paraId="18A93BBB" w14:textId="5A539285" w:rsidR="00055AF2" w:rsidRDefault="00055AF2" w:rsidP="00055AF2">
      <w:pPr>
        <w:pStyle w:val="EMEAHeading2"/>
        <w:ind w:left="0" w:firstLine="0"/>
        <w:rPr>
          <w:lang w:val="es-ES"/>
        </w:rPr>
      </w:pPr>
      <w:r>
        <w:rPr>
          <w:lang w:val="es-ES"/>
        </w:rPr>
        <w:lastRenderedPageBreak/>
        <w:t>4.6</w:t>
      </w:r>
      <w:r>
        <w:rPr>
          <w:lang w:val="es-ES"/>
        </w:rPr>
        <w:tab/>
        <w:t>Fertilidad, embarazo y lactancia</w:t>
      </w:r>
      <w:r w:rsidR="00D404F6">
        <w:rPr>
          <w:lang w:val="es-ES"/>
        </w:rPr>
        <w:fldChar w:fldCharType="begin"/>
      </w:r>
      <w:r w:rsidR="00D404F6">
        <w:rPr>
          <w:lang w:val="es-ES"/>
        </w:rPr>
        <w:instrText xml:space="preserve"> DOCVARIABLE vault_nd_59db7c5e-1ace-461e-9942-a9692c79e019 \* MERGEFORMAT </w:instrText>
      </w:r>
      <w:r w:rsidR="00D404F6">
        <w:rPr>
          <w:lang w:val="es-ES"/>
        </w:rPr>
        <w:fldChar w:fldCharType="separate"/>
      </w:r>
      <w:r w:rsidR="00D404F6">
        <w:rPr>
          <w:lang w:val="es-ES"/>
        </w:rPr>
        <w:t xml:space="preserve"> </w:t>
      </w:r>
      <w:r w:rsidR="00D404F6">
        <w:rPr>
          <w:lang w:val="es-ES"/>
        </w:rPr>
        <w:fldChar w:fldCharType="end"/>
      </w:r>
    </w:p>
    <w:p w14:paraId="2F653A9E" w14:textId="77777777" w:rsidR="00055AF2" w:rsidRPr="00FC255A" w:rsidRDefault="00055AF2" w:rsidP="00055AF2">
      <w:pPr>
        <w:pStyle w:val="EMEAHeading2"/>
        <w:rPr>
          <w:lang w:val="es-ES"/>
        </w:rPr>
      </w:pPr>
    </w:p>
    <w:p w14:paraId="59869664" w14:textId="77777777" w:rsidR="00055AF2" w:rsidRPr="001437C3" w:rsidRDefault="00055AF2" w:rsidP="00055AF2">
      <w:pPr>
        <w:pStyle w:val="EMEABodyText"/>
        <w:keepNext/>
        <w:rPr>
          <w:u w:val="single"/>
          <w:lang w:val="es-ES"/>
        </w:rPr>
      </w:pPr>
      <w:r w:rsidRPr="001437C3">
        <w:rPr>
          <w:u w:val="single"/>
          <w:lang w:val="es-ES"/>
        </w:rPr>
        <w:t>Embarazo</w:t>
      </w:r>
    </w:p>
    <w:p w14:paraId="1B444FC0" w14:textId="77777777" w:rsidR="00055AF2" w:rsidRDefault="00055AF2" w:rsidP="00055AF2">
      <w:pPr>
        <w:pStyle w:val="EMEABodyText"/>
        <w:keepNext/>
        <w:rPr>
          <w:lang w:val="es-ES"/>
        </w:rPr>
      </w:pPr>
    </w:p>
    <w:p w14:paraId="26B42EED" w14:textId="77777777" w:rsidR="00055AF2" w:rsidRDefault="00055AF2" w:rsidP="00055AF2">
      <w:pPr>
        <w:pStyle w:val="EMEABodyText"/>
        <w:keepNext/>
        <w:rPr>
          <w:i/>
          <w:lang w:val="es-ES"/>
        </w:rPr>
      </w:pPr>
      <w:r>
        <w:rPr>
          <w:i/>
          <w:lang w:val="es-ES"/>
        </w:rPr>
        <w:t>Antagonistas de los Receptores de la Angiotensina II (ARAII)</w:t>
      </w:r>
    </w:p>
    <w:p w14:paraId="6978FA16" w14:textId="77777777" w:rsidR="00055AF2" w:rsidRPr="001437C3" w:rsidRDefault="00055AF2" w:rsidP="00055AF2">
      <w:pPr>
        <w:pStyle w:val="EMEABodyText"/>
        <w:keepNext/>
        <w:rPr>
          <w:u w:val="single"/>
          <w:lang w:val="es-ES"/>
        </w:rPr>
      </w:pPr>
    </w:p>
    <w:p w14:paraId="611EFC7A" w14:textId="77777777" w:rsidR="00055AF2" w:rsidRDefault="00055AF2" w:rsidP="00055AF2">
      <w:pPr>
        <w:pStyle w:val="EMEABodyText"/>
        <w:keepLines/>
        <w:pBdr>
          <w:top w:val="single" w:sz="4" w:space="1" w:color="auto"/>
          <w:left w:val="single" w:sz="4" w:space="4" w:color="auto"/>
          <w:bottom w:val="single" w:sz="4" w:space="1" w:color="auto"/>
          <w:right w:val="single" w:sz="4" w:space="4" w:color="auto"/>
        </w:pBdr>
        <w:rPr>
          <w:lang w:val="es-ES"/>
        </w:rPr>
      </w:pPr>
      <w:r>
        <w:rPr>
          <w:lang w:val="es-ES"/>
        </w:rPr>
        <w:t xml:space="preserve">No </w:t>
      </w:r>
      <w:r w:rsidRPr="00765708">
        <w:rPr>
          <w:lang w:val="es-ES"/>
        </w:rPr>
        <w:t xml:space="preserve">se recomienda </w:t>
      </w:r>
      <w:r>
        <w:rPr>
          <w:lang w:val="es-ES"/>
        </w:rPr>
        <w:t>el uso de los ARAII</w:t>
      </w:r>
      <w:r w:rsidRPr="00765708">
        <w:rPr>
          <w:lang w:val="es-ES"/>
        </w:rPr>
        <w:t xml:space="preserve"> durante el primer trimestre del embarazo (ver sección</w:t>
      </w:r>
      <w:r>
        <w:rPr>
          <w:lang w:val="es-ES"/>
        </w:rPr>
        <w:t> </w:t>
      </w:r>
      <w:r w:rsidRPr="00765708">
        <w:rPr>
          <w:lang w:val="es-ES"/>
        </w:rPr>
        <w:t xml:space="preserve">4.4). Está contraindicado </w:t>
      </w:r>
      <w:r>
        <w:rPr>
          <w:lang w:val="es-ES"/>
        </w:rPr>
        <w:t>e</w:t>
      </w:r>
      <w:r w:rsidRPr="00765708">
        <w:rPr>
          <w:lang w:val="es-ES"/>
        </w:rPr>
        <w:t xml:space="preserve">l uso de los </w:t>
      </w:r>
      <w:r>
        <w:rPr>
          <w:lang w:val="es-ES"/>
        </w:rPr>
        <w:t>ARAII</w:t>
      </w:r>
      <w:r w:rsidRPr="00765708">
        <w:rPr>
          <w:lang w:val="es-ES"/>
        </w:rPr>
        <w:t xml:space="preserve"> durant</w:t>
      </w:r>
      <w:r>
        <w:rPr>
          <w:lang w:val="es-ES"/>
        </w:rPr>
        <w:t>e el segundo y tercer trimestre</w:t>
      </w:r>
      <w:r w:rsidRPr="00765708">
        <w:rPr>
          <w:lang w:val="es-ES"/>
        </w:rPr>
        <w:t xml:space="preserve"> del embarazo (ver </w:t>
      </w:r>
      <w:r w:rsidR="00331DA1">
        <w:rPr>
          <w:lang w:val="es-ES"/>
        </w:rPr>
        <w:t xml:space="preserve">las </w:t>
      </w:r>
      <w:r w:rsidRPr="00765708">
        <w:rPr>
          <w:lang w:val="es-ES"/>
        </w:rPr>
        <w:t>secciones</w:t>
      </w:r>
      <w:r>
        <w:rPr>
          <w:lang w:val="es-ES"/>
        </w:rPr>
        <w:t> </w:t>
      </w:r>
      <w:r w:rsidRPr="00765708">
        <w:rPr>
          <w:lang w:val="es-ES"/>
        </w:rPr>
        <w:t>4.3 y</w:t>
      </w:r>
      <w:r>
        <w:rPr>
          <w:lang w:val="es-ES"/>
        </w:rPr>
        <w:t> </w:t>
      </w:r>
      <w:r w:rsidRPr="00765708">
        <w:rPr>
          <w:lang w:val="es-ES"/>
        </w:rPr>
        <w:t>4.4).</w:t>
      </w:r>
    </w:p>
    <w:p w14:paraId="7CC8B007" w14:textId="77777777" w:rsidR="00055AF2" w:rsidRDefault="00055AF2" w:rsidP="00055AF2">
      <w:pPr>
        <w:pStyle w:val="EMEABodyText"/>
        <w:rPr>
          <w:lang w:val="es-ES"/>
        </w:rPr>
      </w:pPr>
    </w:p>
    <w:p w14:paraId="3A160955" w14:textId="77777777" w:rsidR="00055AF2" w:rsidRDefault="00055AF2" w:rsidP="00055AF2">
      <w:pPr>
        <w:pStyle w:val="EMEABodyText"/>
        <w:rPr>
          <w:lang w:val="es-ES"/>
        </w:rPr>
      </w:pPr>
      <w:r>
        <w:rPr>
          <w:lang w:val="es-ES"/>
        </w:rPr>
        <w:t xml:space="preserve">La evidencia epidemiológica sobre el riesgo de teratogenicidad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w:t>
      </w:r>
      <w:r w:rsidRPr="00CD3E93">
        <w:rPr>
          <w:lang w:val="es-ES"/>
        </w:rPr>
        <w:t>con</w:t>
      </w:r>
      <w:r>
        <w:rPr>
          <w:lang w:val="es-ES"/>
        </w:rPr>
        <w:t xml:space="preserve"> </w:t>
      </w:r>
      <w:r>
        <w:rPr>
          <w:color w:val="000000"/>
          <w:szCs w:val="22"/>
          <w:lang w:val="es-ES"/>
        </w:rPr>
        <w:t>ARA II,</w:t>
      </w:r>
      <w:r>
        <w:rPr>
          <w:lang w:val="es-ES"/>
        </w:rPr>
        <w:t xml:space="preserve"> las pacientes que estén planeando quedarse embarazadas deben cambiar a un tratamiento antihipertensivo alternativo que tenga un perfil de seguridad conocido </w:t>
      </w:r>
      <w:r w:rsidRPr="00325AFF">
        <w:rPr>
          <w:lang w:val="es-ES"/>
        </w:rPr>
        <w:t xml:space="preserve">para su uso </w:t>
      </w:r>
      <w:r>
        <w:rPr>
          <w:lang w:val="es-ES"/>
        </w:rPr>
        <w:t xml:space="preserve">durante el embarazo. Cuando se diagnostique un embarazo, </w:t>
      </w:r>
      <w:r w:rsidR="006C3081">
        <w:rPr>
          <w:lang w:val="es-ES"/>
        </w:rPr>
        <w:t xml:space="preserve">se </w:t>
      </w:r>
      <w:r>
        <w:rPr>
          <w:lang w:val="es-ES"/>
        </w:rPr>
        <w:t>debe interrumpir inmediatamente el tratamiento con los ARAII y, si procede, iniciar un tratamiento alternativo.</w:t>
      </w:r>
    </w:p>
    <w:p w14:paraId="7A70E767" w14:textId="77777777" w:rsidR="00055AF2" w:rsidRDefault="00055AF2" w:rsidP="00055AF2">
      <w:pPr>
        <w:pStyle w:val="EMEABodyText"/>
        <w:rPr>
          <w:lang w:val="es-ES"/>
        </w:rPr>
      </w:pPr>
    </w:p>
    <w:p w14:paraId="586A5F57" w14:textId="77777777" w:rsidR="00055AF2" w:rsidRDefault="00055AF2" w:rsidP="00055AF2">
      <w:pPr>
        <w:pStyle w:val="EMEABodyText"/>
        <w:rPr>
          <w:lang w:val="es-ES"/>
        </w:rPr>
      </w:pPr>
      <w:r>
        <w:rPr>
          <w:lang w:val="es-ES"/>
        </w:rPr>
        <w:t>Se sabe que la exposición a ARAII durante el segundo y el tercer trimestre induce fetotoxicidad humana (disminución de la función renal, oligohidramnios, retraso de la osificación craneal) y toxicidad neonatal (fallo renal, hipotensión, hiperpotasemia). (Ver sección 5.3).</w:t>
      </w:r>
    </w:p>
    <w:p w14:paraId="03D86F71" w14:textId="77777777" w:rsidR="001D6897" w:rsidRDefault="001D6897" w:rsidP="00055AF2">
      <w:pPr>
        <w:pStyle w:val="EMEABodyText"/>
        <w:rPr>
          <w:lang w:val="es-ES"/>
        </w:rPr>
      </w:pPr>
    </w:p>
    <w:p w14:paraId="2137E592" w14:textId="77777777" w:rsidR="00055AF2" w:rsidRDefault="00055AF2" w:rsidP="00055AF2">
      <w:pPr>
        <w:pStyle w:val="EMEABodyText"/>
        <w:rPr>
          <w:lang w:val="es-ES"/>
        </w:rPr>
      </w:pPr>
      <w:r>
        <w:rPr>
          <w:lang w:val="es-ES"/>
        </w:rPr>
        <w:t>Si se produce una exposición a ARAII a partir del segundo trimestre del embarazo, se recomienda realizar una prueba de ultrasonidos de la función renal y del cráneo.</w:t>
      </w:r>
    </w:p>
    <w:p w14:paraId="786EC942" w14:textId="77777777" w:rsidR="001D6897" w:rsidRDefault="001D6897" w:rsidP="00055AF2">
      <w:pPr>
        <w:pStyle w:val="EMEABodyText"/>
        <w:rPr>
          <w:lang w:val="es-ES"/>
        </w:rPr>
      </w:pPr>
    </w:p>
    <w:p w14:paraId="4D2BE428" w14:textId="77777777" w:rsidR="00055AF2" w:rsidRDefault="00055AF2" w:rsidP="00055AF2">
      <w:pPr>
        <w:pStyle w:val="EMEABodyText"/>
        <w:rPr>
          <w:lang w:val="es-ES"/>
        </w:rPr>
      </w:pPr>
      <w:r>
        <w:rPr>
          <w:lang w:val="es-ES"/>
        </w:rPr>
        <w:t>Los lactantes cuyas madres hayan sido tratadas con ARAII debe</w:t>
      </w:r>
      <w:r w:rsidR="006C3081">
        <w:rPr>
          <w:lang w:val="es-ES"/>
        </w:rPr>
        <w:t>n</w:t>
      </w:r>
      <w:r>
        <w:rPr>
          <w:lang w:val="es-ES"/>
        </w:rPr>
        <w:t xml:space="preserve"> ser cuidadosamente monitorizados por si se produce hipotensión (ver </w:t>
      </w:r>
      <w:r w:rsidR="00331DA1">
        <w:rPr>
          <w:lang w:val="es-ES"/>
        </w:rPr>
        <w:t xml:space="preserve">las </w:t>
      </w:r>
      <w:r>
        <w:rPr>
          <w:lang w:val="es-ES"/>
        </w:rPr>
        <w:t>secciones 4.3 y 4.4).</w:t>
      </w:r>
    </w:p>
    <w:p w14:paraId="27DCC40D" w14:textId="77777777" w:rsidR="00055AF2" w:rsidRDefault="00055AF2" w:rsidP="00055AF2">
      <w:pPr>
        <w:pStyle w:val="EMEABodyText"/>
        <w:rPr>
          <w:lang w:val="es-ES"/>
        </w:rPr>
      </w:pPr>
    </w:p>
    <w:p w14:paraId="5B59E151" w14:textId="77777777" w:rsidR="00055AF2" w:rsidRPr="00880CDA" w:rsidRDefault="00055AF2" w:rsidP="00055AF2">
      <w:pPr>
        <w:pStyle w:val="EMEABodyText"/>
        <w:rPr>
          <w:i/>
          <w:lang w:val="es-ES"/>
        </w:rPr>
      </w:pPr>
      <w:r w:rsidRPr="00880CDA">
        <w:rPr>
          <w:i/>
          <w:lang w:val="es-ES"/>
        </w:rPr>
        <w:t>Hidroclorotiazida</w:t>
      </w:r>
    </w:p>
    <w:p w14:paraId="2225BBEA" w14:textId="77777777" w:rsidR="00055AF2" w:rsidRPr="004B0AF7" w:rsidRDefault="00055AF2" w:rsidP="00055AF2">
      <w:pPr>
        <w:pStyle w:val="EMEABodyText"/>
        <w:rPr>
          <w:lang w:val="es-ES"/>
        </w:rPr>
      </w:pPr>
    </w:p>
    <w:p w14:paraId="1CA6D188" w14:textId="77777777" w:rsidR="00055AF2" w:rsidRDefault="00055AF2" w:rsidP="00055AF2">
      <w:pPr>
        <w:pStyle w:val="EMEABodyText"/>
        <w:rPr>
          <w:lang w:val="es-ES"/>
        </w:rPr>
      </w:pPr>
      <w:r w:rsidRPr="004B0AF7">
        <w:rPr>
          <w:lang w:val="es-ES"/>
        </w:rPr>
        <w:t xml:space="preserve">Existe limitada experiencia con el uso de hidroclorotiazida durante el embarazo, especialmente durante el primer trimestre. </w:t>
      </w:r>
      <w:r>
        <w:rPr>
          <w:lang w:val="es-ES"/>
        </w:rPr>
        <w:t xml:space="preserve">Los estudios realizados en animales son insuficientes. La hidroclorotiazida atraviesa la placenta. </w:t>
      </w:r>
      <w:r w:rsidRPr="004B0AF7">
        <w:rPr>
          <w:lang w:val="es-ES"/>
        </w:rPr>
        <w:t>Basándose en el mecanismo de acción farmacológico de la hidroclorotiazida, su uso durante el segundo y tercer trimestre de embarazo puede comprometer la perfusi</w:t>
      </w:r>
      <w:r>
        <w:rPr>
          <w:lang w:val="es-ES"/>
        </w:rPr>
        <w:t xml:space="preserve">ón feto-placentaria y puede causar trastornos en el feto y el neonato tales como ictericia, desequilibrios del balance electrolítico y trombocitopenia. </w:t>
      </w:r>
    </w:p>
    <w:p w14:paraId="46C119DC" w14:textId="77777777" w:rsidR="001D6897" w:rsidRDefault="001D6897" w:rsidP="00055AF2">
      <w:pPr>
        <w:pStyle w:val="EMEABodyText"/>
        <w:rPr>
          <w:lang w:val="es-ES"/>
        </w:rPr>
      </w:pPr>
    </w:p>
    <w:p w14:paraId="7909E363" w14:textId="77777777" w:rsidR="00055AF2" w:rsidRDefault="00055AF2" w:rsidP="00055AF2">
      <w:pPr>
        <w:pStyle w:val="EMEABodyText"/>
        <w:rPr>
          <w:lang w:val="es-ES"/>
        </w:rPr>
      </w:pPr>
      <w:r>
        <w:rPr>
          <w:lang w:val="es-ES"/>
        </w:rPr>
        <w:t>La hidroclorotiazida no se debe utilizar para tratar el edema gestacional, la hipertensión gestacional o la preeclampsia debido al riesgo de disminución del volumen plasmático y de hipoperfusión placentaria, sin un efecto beneficioso durante el curso de la enfermedad.</w:t>
      </w:r>
    </w:p>
    <w:p w14:paraId="0B653E56" w14:textId="77777777" w:rsidR="001D6897" w:rsidRDefault="001D6897" w:rsidP="00055AF2">
      <w:pPr>
        <w:pStyle w:val="EMEABodyText"/>
        <w:rPr>
          <w:lang w:val="es-ES"/>
        </w:rPr>
      </w:pPr>
    </w:p>
    <w:p w14:paraId="461515F9" w14:textId="77777777" w:rsidR="00055AF2" w:rsidRPr="004B0AF7" w:rsidRDefault="00055AF2" w:rsidP="00055AF2">
      <w:pPr>
        <w:pStyle w:val="EMEABodyText"/>
        <w:rPr>
          <w:lang w:val="es-ES"/>
        </w:rPr>
      </w:pPr>
      <w:r>
        <w:rPr>
          <w:lang w:val="es-ES"/>
        </w:rPr>
        <w:t>No se debe utilizar para tratar la hipertensión esencial en mujeres embarazadas excepto en raras situaciones donde no pueda utilizarse otro tratamiento</w:t>
      </w:r>
      <w:r w:rsidRPr="004B0AF7">
        <w:rPr>
          <w:lang w:val="es-ES"/>
        </w:rPr>
        <w:t>.</w:t>
      </w:r>
    </w:p>
    <w:p w14:paraId="31F8DC28" w14:textId="77777777" w:rsidR="00055AF2" w:rsidRDefault="00055AF2" w:rsidP="00055AF2">
      <w:pPr>
        <w:pStyle w:val="EMEABodyText"/>
        <w:rPr>
          <w:lang w:val="es-ES"/>
        </w:rPr>
      </w:pPr>
    </w:p>
    <w:p w14:paraId="3322B72F" w14:textId="77777777" w:rsidR="00055AF2" w:rsidRDefault="00055AF2" w:rsidP="00055AF2">
      <w:pPr>
        <w:pStyle w:val="EMEABodyText"/>
        <w:rPr>
          <w:lang w:val="es-ES_tradnl"/>
        </w:rPr>
      </w:pPr>
      <w:r>
        <w:rPr>
          <w:lang w:val="es-ES_tradnl"/>
        </w:rPr>
        <w:t>Debido a que CoAprovel contiene hidroclorotiazida, no se recomienda su administración durante el primer trimestre del embarazo. El tratamiento deberá cambiarse a una terapia alternativa adecuada en las pacientes que tengan intención de quedarse embarazadas.</w:t>
      </w:r>
    </w:p>
    <w:p w14:paraId="55DA58F2" w14:textId="77777777" w:rsidR="00055AF2" w:rsidRDefault="00055AF2" w:rsidP="00055AF2">
      <w:pPr>
        <w:pStyle w:val="EMEABodyText"/>
        <w:rPr>
          <w:lang w:val="es-ES_tradnl"/>
        </w:rPr>
      </w:pPr>
    </w:p>
    <w:p w14:paraId="349311B5" w14:textId="77777777" w:rsidR="00055AF2" w:rsidRDefault="00055AF2" w:rsidP="00055AF2">
      <w:pPr>
        <w:pStyle w:val="EMEABodyText"/>
        <w:keepNext/>
        <w:rPr>
          <w:lang w:val="es-ES_tradnl"/>
        </w:rPr>
      </w:pPr>
      <w:r w:rsidRPr="008712DD">
        <w:rPr>
          <w:u w:val="single"/>
          <w:lang w:val="es-ES_tradnl"/>
        </w:rPr>
        <w:t>Lactancia</w:t>
      </w:r>
    </w:p>
    <w:p w14:paraId="091B25C6" w14:textId="77777777" w:rsidR="00055AF2" w:rsidRDefault="00055AF2" w:rsidP="00055AF2">
      <w:pPr>
        <w:pStyle w:val="EMEABodyText"/>
        <w:keepNext/>
        <w:rPr>
          <w:lang w:val="es-ES_tradnl"/>
        </w:rPr>
      </w:pPr>
    </w:p>
    <w:p w14:paraId="7184C84F" w14:textId="77777777" w:rsidR="00055AF2" w:rsidRDefault="00055AF2" w:rsidP="00055AF2">
      <w:pPr>
        <w:pStyle w:val="EMEABodyText"/>
        <w:keepNext/>
        <w:rPr>
          <w:i/>
          <w:lang w:val="es-ES"/>
        </w:rPr>
      </w:pPr>
      <w:r>
        <w:rPr>
          <w:i/>
          <w:lang w:val="es-ES"/>
        </w:rPr>
        <w:t>Antagonistas de los Receptores de la Angiotensina II (ARAII)</w:t>
      </w:r>
    </w:p>
    <w:p w14:paraId="0E05856C" w14:textId="77777777" w:rsidR="00055AF2" w:rsidRPr="00DC66B1" w:rsidRDefault="00055AF2" w:rsidP="00055AF2">
      <w:pPr>
        <w:pStyle w:val="EMEABodyText"/>
        <w:keepNext/>
        <w:rPr>
          <w:lang w:val="es-ES"/>
        </w:rPr>
      </w:pPr>
    </w:p>
    <w:p w14:paraId="04DC4A7E" w14:textId="77777777" w:rsidR="00055AF2" w:rsidRDefault="00055AF2" w:rsidP="00055AF2">
      <w:pPr>
        <w:pStyle w:val="EMEABodyText"/>
        <w:rPr>
          <w:lang w:val="es-ES_tradnl"/>
        </w:rPr>
      </w:pPr>
      <w:r>
        <w:rPr>
          <w:lang w:val="es-ES_tradnl"/>
        </w:rPr>
        <w:t xml:space="preserve">Puesto que no existe información relativa a la utilización de este medicamento durante la lactancia, se recomienda no administrar CoAprovel durante este periodo. Es preferible cambiar a un tratamiento </w:t>
      </w:r>
      <w:r>
        <w:rPr>
          <w:lang w:val="es-ES_tradnl"/>
        </w:rPr>
        <w:lastRenderedPageBreak/>
        <w:t>cuyo perfil de seguridad en el periodo de lactancia sea más conocido, especialmente en recién nacidos o prematuros.</w:t>
      </w:r>
    </w:p>
    <w:p w14:paraId="1222777A" w14:textId="77777777" w:rsidR="00055AF2" w:rsidRDefault="00055AF2" w:rsidP="00055AF2">
      <w:pPr>
        <w:pStyle w:val="EMEABodyText"/>
        <w:rPr>
          <w:lang w:val="es-ES_tradnl"/>
        </w:rPr>
      </w:pPr>
    </w:p>
    <w:p w14:paraId="4F4E4389" w14:textId="712D203D" w:rsidR="00055AF2" w:rsidRPr="005E6721" w:rsidRDefault="00055AF2" w:rsidP="00055AF2">
      <w:pPr>
        <w:pStyle w:val="EMEABodyText"/>
        <w:rPr>
          <w:lang w:val="es-ES_tradnl"/>
        </w:rPr>
      </w:pPr>
      <w:r w:rsidRPr="005E6721">
        <w:rPr>
          <w:lang w:val="es-ES_tradnl"/>
        </w:rPr>
        <w:t xml:space="preserve">Se desconoce si </w:t>
      </w:r>
      <w:r w:rsidR="00DE5B48">
        <w:rPr>
          <w:lang w:val="es-ES_tradnl"/>
        </w:rPr>
        <w:t>irbesartán</w:t>
      </w:r>
      <w:r w:rsidRPr="005E6721">
        <w:rPr>
          <w:lang w:val="es-ES_tradnl"/>
        </w:rPr>
        <w:t xml:space="preserve"> o </w:t>
      </w:r>
      <w:r w:rsidRPr="008C4F8F">
        <w:rPr>
          <w:lang w:val="es-ES_tradnl"/>
        </w:rPr>
        <w:t>sus metabolitos</w:t>
      </w:r>
      <w:r w:rsidRPr="005E6721">
        <w:rPr>
          <w:lang w:val="es-ES_tradnl"/>
        </w:rPr>
        <w:t xml:space="preserve"> se excretan en la leche materna.</w:t>
      </w:r>
    </w:p>
    <w:p w14:paraId="0881ABCD" w14:textId="6B3AB4B3" w:rsidR="00055AF2" w:rsidRPr="006D7DFC" w:rsidRDefault="00055AF2" w:rsidP="00055AF2">
      <w:pPr>
        <w:pStyle w:val="EMEABodyText"/>
        <w:rPr>
          <w:lang w:val="es-ES_tradnl"/>
        </w:rPr>
      </w:pPr>
      <w:r w:rsidRPr="006D7DFC">
        <w:rPr>
          <w:lang w:val="es-ES_tradnl"/>
        </w:rPr>
        <w:t xml:space="preserve">Los datos farmacodinámicos/toxicológicos </w:t>
      </w:r>
      <w:r>
        <w:rPr>
          <w:lang w:val="es-ES_tradnl"/>
        </w:rPr>
        <w:t xml:space="preserve">disponibles </w:t>
      </w:r>
      <w:r w:rsidRPr="006D7DFC">
        <w:rPr>
          <w:lang w:val="es-ES_tradnl"/>
        </w:rPr>
        <w:t xml:space="preserve">en ratas </w:t>
      </w:r>
      <w:r>
        <w:rPr>
          <w:lang w:val="es-ES_tradnl"/>
        </w:rPr>
        <w:t xml:space="preserve">han mostrado </w:t>
      </w:r>
      <w:r w:rsidRPr="006D7DFC">
        <w:rPr>
          <w:lang w:val="es-ES_tradnl"/>
        </w:rPr>
        <w:t xml:space="preserve">que </w:t>
      </w:r>
      <w:r w:rsidR="00DE5B48">
        <w:rPr>
          <w:lang w:val="es-ES_tradnl"/>
        </w:rPr>
        <w:t>irbesartán</w:t>
      </w:r>
      <w:r w:rsidRPr="006D7DFC">
        <w:rPr>
          <w:lang w:val="es-ES_tradnl"/>
        </w:rPr>
        <w:t xml:space="preserve"> o sus metabolitos se excretan en la leche (para mayor información ver sección 5.3).</w:t>
      </w:r>
    </w:p>
    <w:p w14:paraId="71A88075" w14:textId="77777777" w:rsidR="00055AF2" w:rsidRPr="001A1CA0" w:rsidRDefault="00055AF2" w:rsidP="00055AF2">
      <w:pPr>
        <w:pStyle w:val="EMEABodyText"/>
        <w:rPr>
          <w:rFonts w:eastAsia="SimSun"/>
          <w:lang w:val="es-ES_tradnl"/>
        </w:rPr>
      </w:pPr>
    </w:p>
    <w:p w14:paraId="6854F00D" w14:textId="77777777" w:rsidR="00055AF2" w:rsidRPr="00880CDA" w:rsidRDefault="00055AF2" w:rsidP="00055AF2">
      <w:pPr>
        <w:pStyle w:val="EMEABodyText"/>
        <w:rPr>
          <w:i/>
          <w:lang w:val="es-ES_tradnl"/>
        </w:rPr>
      </w:pPr>
      <w:r w:rsidRPr="00880CDA">
        <w:rPr>
          <w:i/>
          <w:lang w:val="es-ES_tradnl"/>
        </w:rPr>
        <w:t>Hidroclorotiazida</w:t>
      </w:r>
    </w:p>
    <w:p w14:paraId="1D8A2420" w14:textId="77777777" w:rsidR="00055AF2" w:rsidRPr="00AF78C4" w:rsidRDefault="00055AF2" w:rsidP="00055AF2">
      <w:pPr>
        <w:pStyle w:val="EMEABodyText"/>
        <w:rPr>
          <w:lang w:val="es-ES_tradnl"/>
        </w:rPr>
      </w:pPr>
    </w:p>
    <w:p w14:paraId="5798ADB3" w14:textId="77777777" w:rsidR="00055AF2" w:rsidRPr="00AF78C4" w:rsidRDefault="00055AF2" w:rsidP="00055AF2">
      <w:pPr>
        <w:pStyle w:val="EMEABodyText"/>
        <w:keepNext/>
        <w:rPr>
          <w:lang w:val="es-ES"/>
        </w:rPr>
      </w:pPr>
      <w:r w:rsidRPr="00AF78C4">
        <w:rPr>
          <w:lang w:val="es-ES"/>
        </w:rPr>
        <w:t xml:space="preserve">La hidroclorotiazida se excreta en pequeñas cantidades en la leche humana. Dosis elevadas de tiazidas, al provocar una diuresis intensa, pueden inhibir la producción de leche. No se recomienda el uso de </w:t>
      </w:r>
      <w:r>
        <w:rPr>
          <w:lang w:val="es-ES"/>
        </w:rPr>
        <w:t>CoAprovel</w:t>
      </w:r>
      <w:r w:rsidRPr="00AF78C4">
        <w:rPr>
          <w:lang w:val="es-ES"/>
        </w:rPr>
        <w:t xml:space="preserve"> durante el periodo de lactancia. Si se utiliza </w:t>
      </w:r>
      <w:r>
        <w:rPr>
          <w:lang w:val="es-ES"/>
        </w:rPr>
        <w:t>CoAprovel</w:t>
      </w:r>
      <w:r w:rsidRPr="00AF78C4">
        <w:rPr>
          <w:lang w:val="es-ES"/>
        </w:rPr>
        <w:t xml:space="preserve"> durante la lactancia, </w:t>
      </w:r>
      <w:r>
        <w:rPr>
          <w:lang w:val="es-ES"/>
        </w:rPr>
        <w:t xml:space="preserve">se deben mantener </w:t>
      </w:r>
      <w:r w:rsidRPr="00AF78C4">
        <w:rPr>
          <w:lang w:val="es-ES"/>
        </w:rPr>
        <w:t xml:space="preserve">las dosis </w:t>
      </w:r>
      <w:r>
        <w:rPr>
          <w:lang w:val="es-ES"/>
        </w:rPr>
        <w:t xml:space="preserve">lo </w:t>
      </w:r>
      <w:r w:rsidRPr="00AF78C4">
        <w:rPr>
          <w:lang w:val="es-ES"/>
        </w:rPr>
        <w:t xml:space="preserve">más bajas posibles. </w:t>
      </w:r>
    </w:p>
    <w:p w14:paraId="174C9036" w14:textId="77777777" w:rsidR="00055AF2" w:rsidRPr="00AF78C4" w:rsidRDefault="00055AF2" w:rsidP="00055AF2">
      <w:pPr>
        <w:pStyle w:val="EMEABodyText"/>
        <w:rPr>
          <w:lang w:val="es-ES_tradnl"/>
        </w:rPr>
      </w:pPr>
    </w:p>
    <w:p w14:paraId="6F451579" w14:textId="77777777" w:rsidR="00055AF2" w:rsidRDefault="00055AF2" w:rsidP="00055AF2">
      <w:pPr>
        <w:pStyle w:val="EMEABodyText"/>
        <w:keepNext/>
        <w:rPr>
          <w:u w:val="single"/>
          <w:lang w:val="es-ES"/>
        </w:rPr>
      </w:pPr>
      <w:r w:rsidRPr="005E6721">
        <w:rPr>
          <w:u w:val="single"/>
          <w:lang w:val="es-ES"/>
        </w:rPr>
        <w:t>Fertilidad</w:t>
      </w:r>
    </w:p>
    <w:p w14:paraId="4855A317" w14:textId="77777777" w:rsidR="00055AF2" w:rsidRPr="005E6721" w:rsidRDefault="00055AF2" w:rsidP="00055AF2">
      <w:pPr>
        <w:pStyle w:val="EMEABodyText"/>
        <w:keepNext/>
        <w:rPr>
          <w:u w:val="single"/>
          <w:lang w:val="es-ES"/>
        </w:rPr>
      </w:pPr>
    </w:p>
    <w:p w14:paraId="185E84FF" w14:textId="463330A3" w:rsidR="00055AF2" w:rsidRDefault="00DE5B48" w:rsidP="00055AF2">
      <w:pPr>
        <w:pStyle w:val="EMEABodyText"/>
        <w:rPr>
          <w:lang w:val="es-ES"/>
        </w:rPr>
      </w:pPr>
      <w:r>
        <w:rPr>
          <w:lang w:val="es-ES"/>
        </w:rPr>
        <w:t>Irbesartán</w:t>
      </w:r>
      <w:r w:rsidR="00055AF2" w:rsidRPr="005E6721">
        <w:rPr>
          <w:lang w:val="es-ES"/>
        </w:rPr>
        <w:t xml:space="preserve"> no tiene efecto sobre la fertilidad de ratas tratadas o sobre su descendencia </w:t>
      </w:r>
      <w:r w:rsidR="00055AF2">
        <w:rPr>
          <w:lang w:val="es-ES"/>
        </w:rPr>
        <w:t xml:space="preserve">incluso </w:t>
      </w:r>
      <w:r w:rsidR="00055AF2" w:rsidRPr="005E6721">
        <w:rPr>
          <w:lang w:val="es-ES"/>
        </w:rPr>
        <w:t>hasta niveles</w:t>
      </w:r>
      <w:r w:rsidR="00055AF2">
        <w:rPr>
          <w:lang w:val="es-ES"/>
        </w:rPr>
        <w:t xml:space="preserve"> de dosis que inducen las primeras señales de toxicidad parental (ver sección 5.3.).</w:t>
      </w:r>
    </w:p>
    <w:p w14:paraId="7D20E3BB" w14:textId="77777777" w:rsidR="00055AF2" w:rsidRPr="00391CFD" w:rsidRDefault="00055AF2" w:rsidP="00055AF2">
      <w:pPr>
        <w:pStyle w:val="EMEABodyText"/>
        <w:rPr>
          <w:lang w:val="es-ES"/>
        </w:rPr>
      </w:pPr>
    </w:p>
    <w:p w14:paraId="71CD6681" w14:textId="06395178" w:rsidR="00055AF2" w:rsidRDefault="00055AF2" w:rsidP="00055AF2">
      <w:pPr>
        <w:pStyle w:val="EMEAHeading2"/>
        <w:rPr>
          <w:lang w:val="es-ES"/>
        </w:rPr>
      </w:pPr>
      <w:r>
        <w:rPr>
          <w:lang w:val="es-ES"/>
        </w:rPr>
        <w:t>4.7</w:t>
      </w:r>
      <w:r>
        <w:rPr>
          <w:lang w:val="es-ES"/>
        </w:rPr>
        <w:tab/>
        <w:t>Efectos sobre la capacidad para conducir y utilizar máquinas</w:t>
      </w:r>
      <w:r w:rsidR="00D404F6">
        <w:rPr>
          <w:lang w:val="es-ES"/>
        </w:rPr>
        <w:fldChar w:fldCharType="begin"/>
      </w:r>
      <w:r w:rsidR="00D404F6">
        <w:rPr>
          <w:lang w:val="es-ES"/>
        </w:rPr>
        <w:instrText xml:space="preserve"> DOCVARIABLE vault_nd_c10b0757-ccb3-47a5-86a5-94474e91429e \* MERGEFORMAT </w:instrText>
      </w:r>
      <w:r w:rsidR="00D404F6">
        <w:rPr>
          <w:lang w:val="es-ES"/>
        </w:rPr>
        <w:fldChar w:fldCharType="separate"/>
      </w:r>
      <w:r w:rsidR="00D404F6">
        <w:rPr>
          <w:lang w:val="es-ES"/>
        </w:rPr>
        <w:t xml:space="preserve"> </w:t>
      </w:r>
      <w:r w:rsidR="00D404F6">
        <w:rPr>
          <w:lang w:val="es-ES"/>
        </w:rPr>
        <w:fldChar w:fldCharType="end"/>
      </w:r>
    </w:p>
    <w:p w14:paraId="6FE26084" w14:textId="77777777" w:rsidR="00055AF2" w:rsidRDefault="00055AF2" w:rsidP="00055AF2">
      <w:pPr>
        <w:pStyle w:val="EMEAHeading2"/>
        <w:rPr>
          <w:lang w:val="es-ES_tradnl"/>
        </w:rPr>
      </w:pPr>
    </w:p>
    <w:p w14:paraId="5A9D9951" w14:textId="77777777" w:rsidR="00055AF2" w:rsidRDefault="00055AF2" w:rsidP="00055AF2">
      <w:pPr>
        <w:pStyle w:val="EMEABodyText"/>
        <w:rPr>
          <w:lang w:val="es-ES_tradnl"/>
        </w:rPr>
      </w:pPr>
      <w:r>
        <w:rPr>
          <w:lang w:val="es-ES_tradnl"/>
        </w:rPr>
        <w:t xml:space="preserve">Atendiendo a sus propiedades farmacodinámicas, es improbable que CoAprovel altere </w:t>
      </w:r>
      <w:r w:rsidR="00027F82">
        <w:rPr>
          <w:lang w:val="es-ES_tradnl"/>
        </w:rPr>
        <w:t>l</w:t>
      </w:r>
      <w:r>
        <w:rPr>
          <w:lang w:val="es-ES_tradnl"/>
        </w:rPr>
        <w:t>a capacidad</w:t>
      </w:r>
      <w:r w:rsidR="00027F82">
        <w:rPr>
          <w:lang w:val="es-ES_tradnl"/>
        </w:rPr>
        <w:t xml:space="preserve"> para conducir y utilizar máquinas</w:t>
      </w:r>
      <w:r>
        <w:rPr>
          <w:lang w:val="es-ES_tradnl"/>
        </w:rPr>
        <w:t>. Al conducir o utilizar maquinaria, debe tenerse en cuenta que, ocasionalmente, durante el tratamiento de la hipertensión pueden aparecer mareos o fatiga.</w:t>
      </w:r>
    </w:p>
    <w:p w14:paraId="6B0FB1E2" w14:textId="77777777" w:rsidR="00055AF2" w:rsidRDefault="00055AF2" w:rsidP="00055AF2">
      <w:pPr>
        <w:pStyle w:val="EMEABodyText"/>
        <w:rPr>
          <w:lang w:val="es-ES"/>
        </w:rPr>
      </w:pPr>
    </w:p>
    <w:p w14:paraId="542815CC" w14:textId="2A372C33" w:rsidR="00055AF2" w:rsidRDefault="00055AF2" w:rsidP="00055AF2">
      <w:pPr>
        <w:pStyle w:val="EMEAHeading2"/>
        <w:rPr>
          <w:lang w:val="es-ES"/>
        </w:rPr>
      </w:pPr>
      <w:r>
        <w:rPr>
          <w:lang w:val="es-ES"/>
        </w:rPr>
        <w:t>4.8</w:t>
      </w:r>
      <w:r>
        <w:rPr>
          <w:lang w:val="es-ES"/>
        </w:rPr>
        <w:tab/>
        <w:t>Reacciones adversas</w:t>
      </w:r>
      <w:r w:rsidR="00D404F6">
        <w:rPr>
          <w:lang w:val="es-ES"/>
        </w:rPr>
        <w:fldChar w:fldCharType="begin"/>
      </w:r>
      <w:r w:rsidR="00D404F6">
        <w:rPr>
          <w:lang w:val="es-ES"/>
        </w:rPr>
        <w:instrText xml:space="preserve"> DOCVARIABLE vault_nd_41b79f90-7c21-4507-aa36-b35edbdee977 \* MERGEFORMAT </w:instrText>
      </w:r>
      <w:r w:rsidR="00D404F6">
        <w:rPr>
          <w:lang w:val="es-ES"/>
        </w:rPr>
        <w:fldChar w:fldCharType="separate"/>
      </w:r>
      <w:r w:rsidR="00D404F6">
        <w:rPr>
          <w:lang w:val="es-ES"/>
        </w:rPr>
        <w:t xml:space="preserve"> </w:t>
      </w:r>
      <w:r w:rsidR="00D404F6">
        <w:rPr>
          <w:lang w:val="es-ES"/>
        </w:rPr>
        <w:fldChar w:fldCharType="end"/>
      </w:r>
    </w:p>
    <w:p w14:paraId="20D92620" w14:textId="77777777" w:rsidR="00055AF2" w:rsidRDefault="00055AF2" w:rsidP="00055AF2">
      <w:pPr>
        <w:pStyle w:val="EMEAHeading2"/>
        <w:rPr>
          <w:lang w:val="es-ES_tradnl"/>
        </w:rPr>
      </w:pPr>
    </w:p>
    <w:p w14:paraId="45986C7F" w14:textId="34DDAF90" w:rsidR="00055AF2" w:rsidRDefault="00DE5B48" w:rsidP="00055AF2">
      <w:pPr>
        <w:pStyle w:val="EMEABodyText"/>
        <w:keepNext/>
        <w:rPr>
          <w:u w:val="single"/>
          <w:lang w:val="es-ES"/>
        </w:rPr>
      </w:pPr>
      <w:r>
        <w:rPr>
          <w:u w:val="single"/>
          <w:lang w:val="es-ES"/>
        </w:rPr>
        <w:t>Irbesartán</w:t>
      </w:r>
      <w:r w:rsidR="00055AF2" w:rsidRPr="001A7C2C">
        <w:rPr>
          <w:u w:val="single"/>
          <w:lang w:val="es-ES"/>
        </w:rPr>
        <w:t>/hidroclorotiazida</w:t>
      </w:r>
      <w:r w:rsidR="00055AF2">
        <w:rPr>
          <w:u w:val="single"/>
          <w:lang w:val="es-ES"/>
        </w:rPr>
        <w:t xml:space="preserve"> en combinación</w:t>
      </w:r>
    </w:p>
    <w:p w14:paraId="038719EF" w14:textId="77777777" w:rsidR="001D6897" w:rsidRDefault="001D6897" w:rsidP="00055AF2">
      <w:pPr>
        <w:pStyle w:val="EMEABodyText"/>
        <w:keepNext/>
        <w:rPr>
          <w:u w:val="single"/>
          <w:lang w:val="es-ES"/>
        </w:rPr>
      </w:pPr>
    </w:p>
    <w:p w14:paraId="70FA9879" w14:textId="37A4F2B1" w:rsidR="00055AF2" w:rsidRPr="00B44C53" w:rsidRDefault="00055AF2" w:rsidP="00055AF2">
      <w:pPr>
        <w:pStyle w:val="EMEABodyText"/>
        <w:rPr>
          <w:lang w:val="es-ES"/>
        </w:rPr>
      </w:pPr>
      <w:r>
        <w:rPr>
          <w:lang w:val="es-ES"/>
        </w:rPr>
        <w:t>D</w:t>
      </w:r>
      <w:r w:rsidRPr="00B44C53">
        <w:rPr>
          <w:lang w:val="es-ES"/>
        </w:rPr>
        <w:t>e los 898 paciente</w:t>
      </w:r>
      <w:r>
        <w:rPr>
          <w:lang w:val="es-ES"/>
        </w:rPr>
        <w:t>s</w:t>
      </w:r>
      <w:r w:rsidRPr="00B44C53">
        <w:rPr>
          <w:lang w:val="es-ES"/>
        </w:rPr>
        <w:t xml:space="preserve"> hipertensos que recibieron diferentes dosis de </w:t>
      </w:r>
      <w:r w:rsidR="00DE5B48">
        <w:rPr>
          <w:lang w:val="es-ES"/>
        </w:rPr>
        <w:t>irbesartán</w:t>
      </w:r>
      <w:r w:rsidRPr="00B44C53">
        <w:rPr>
          <w:lang w:val="es-ES"/>
        </w:rPr>
        <w:t>/hidroclorotiazida</w:t>
      </w:r>
      <w:r>
        <w:rPr>
          <w:lang w:val="es-ES"/>
        </w:rPr>
        <w:t xml:space="preserve"> en los ensayos controlados con placebo</w:t>
      </w:r>
      <w:r w:rsidRPr="00B44C53">
        <w:rPr>
          <w:lang w:val="es-ES"/>
        </w:rPr>
        <w:t xml:space="preserve"> (intervalo: 37,5 mg/6,25 mg </w:t>
      </w:r>
      <w:r>
        <w:rPr>
          <w:lang w:val="es-ES"/>
        </w:rPr>
        <w:t>a</w:t>
      </w:r>
      <w:r w:rsidRPr="00B44C53">
        <w:rPr>
          <w:lang w:val="es-ES"/>
        </w:rPr>
        <w:t xml:space="preserve"> 300 mg/25 mg), </w:t>
      </w:r>
      <w:r>
        <w:rPr>
          <w:lang w:val="es-ES"/>
        </w:rPr>
        <w:t xml:space="preserve">el </w:t>
      </w:r>
      <w:r w:rsidRPr="00B44C53">
        <w:rPr>
          <w:lang w:val="es-ES"/>
        </w:rPr>
        <w:t>2</w:t>
      </w:r>
      <w:r>
        <w:rPr>
          <w:lang w:val="es-ES"/>
        </w:rPr>
        <w:t>9,</w:t>
      </w:r>
      <w:r w:rsidRPr="00B44C53">
        <w:rPr>
          <w:lang w:val="es-ES"/>
        </w:rPr>
        <w:t xml:space="preserve">5% </w:t>
      </w:r>
      <w:r>
        <w:rPr>
          <w:lang w:val="es-ES"/>
        </w:rPr>
        <w:t>de los</w:t>
      </w:r>
      <w:r w:rsidRPr="00B44C53">
        <w:rPr>
          <w:lang w:val="es-ES"/>
        </w:rPr>
        <w:t xml:space="preserve"> </w:t>
      </w:r>
      <w:r>
        <w:rPr>
          <w:lang w:val="es-ES"/>
        </w:rPr>
        <w:t>pacientes experimentaron reacciones adversas</w:t>
      </w:r>
      <w:r w:rsidRPr="00B44C53">
        <w:rPr>
          <w:lang w:val="es-ES"/>
        </w:rPr>
        <w:t xml:space="preserve">. Las reacciones adversas informadas </w:t>
      </w:r>
      <w:r>
        <w:rPr>
          <w:lang w:val="es-ES"/>
        </w:rPr>
        <w:t>con más frecuencia</w:t>
      </w:r>
      <w:r w:rsidRPr="00B44C53">
        <w:rPr>
          <w:lang w:val="es-ES"/>
        </w:rPr>
        <w:t xml:space="preserve"> fueron </w:t>
      </w:r>
      <w:r>
        <w:rPr>
          <w:lang w:val="es-ES"/>
        </w:rPr>
        <w:t>mareos</w:t>
      </w:r>
      <w:r w:rsidRPr="00B44C53">
        <w:rPr>
          <w:lang w:val="es-ES"/>
        </w:rPr>
        <w:t xml:space="preserve"> (5.6%), fatig</w:t>
      </w:r>
      <w:r>
        <w:rPr>
          <w:lang w:val="es-ES"/>
        </w:rPr>
        <w:t>a (4.9%), nausea/vómitos</w:t>
      </w:r>
      <w:r w:rsidRPr="00B44C53">
        <w:rPr>
          <w:lang w:val="es-ES"/>
        </w:rPr>
        <w:t xml:space="preserve"> (1.8%), </w:t>
      </w:r>
      <w:r>
        <w:rPr>
          <w:lang w:val="es-ES"/>
        </w:rPr>
        <w:t>y micción anormal</w:t>
      </w:r>
      <w:r w:rsidRPr="00B44C53">
        <w:rPr>
          <w:lang w:val="es-ES"/>
        </w:rPr>
        <w:t xml:space="preserve"> (1.4%). Además, en los ensayos también se observaron con mucha frecuencia </w:t>
      </w:r>
      <w:r>
        <w:rPr>
          <w:lang w:val="es-ES"/>
        </w:rPr>
        <w:t>incrementos en el nitógeno ureico en sangre (B</w:t>
      </w:r>
      <w:r w:rsidRPr="00B44C53">
        <w:rPr>
          <w:lang w:val="es-ES"/>
        </w:rPr>
        <w:t>UN) (2</w:t>
      </w:r>
      <w:r>
        <w:rPr>
          <w:lang w:val="es-ES"/>
        </w:rPr>
        <w:t>,</w:t>
      </w:r>
      <w:r w:rsidRPr="00B44C53">
        <w:rPr>
          <w:lang w:val="es-ES"/>
        </w:rPr>
        <w:t xml:space="preserve">3%), </w:t>
      </w:r>
      <w:r>
        <w:rPr>
          <w:lang w:val="es-ES"/>
        </w:rPr>
        <w:t xml:space="preserve">en la </w:t>
      </w:r>
      <w:r w:rsidRPr="00B44C53">
        <w:rPr>
          <w:lang w:val="es-ES"/>
        </w:rPr>
        <w:t>creatin</w:t>
      </w:r>
      <w:r w:rsidR="00062ADC">
        <w:rPr>
          <w:lang w:val="es-ES"/>
        </w:rPr>
        <w:t>a</w:t>
      </w:r>
      <w:r w:rsidR="000C0B4C">
        <w:rPr>
          <w:lang w:val="es-ES"/>
        </w:rPr>
        <w:t>-</w:t>
      </w:r>
      <w:r w:rsidR="00062ADC">
        <w:rPr>
          <w:lang w:val="es-ES"/>
        </w:rPr>
        <w:t>c</w:t>
      </w:r>
      <w:r w:rsidRPr="00B44C53">
        <w:rPr>
          <w:lang w:val="es-ES"/>
        </w:rPr>
        <w:t>inas</w:t>
      </w:r>
      <w:r>
        <w:rPr>
          <w:lang w:val="es-ES"/>
        </w:rPr>
        <w:t>a</w:t>
      </w:r>
      <w:r w:rsidRPr="00B44C53">
        <w:rPr>
          <w:lang w:val="es-ES"/>
        </w:rPr>
        <w:t xml:space="preserve"> (1</w:t>
      </w:r>
      <w:r>
        <w:rPr>
          <w:lang w:val="es-ES"/>
        </w:rPr>
        <w:t>,</w:t>
      </w:r>
      <w:r w:rsidRPr="00B44C53">
        <w:rPr>
          <w:lang w:val="es-ES"/>
        </w:rPr>
        <w:t xml:space="preserve">7%) </w:t>
      </w:r>
      <w:r>
        <w:rPr>
          <w:lang w:val="es-ES"/>
        </w:rPr>
        <w:t>y en la creatinina</w:t>
      </w:r>
      <w:r w:rsidRPr="00B44C53">
        <w:rPr>
          <w:lang w:val="es-ES"/>
        </w:rPr>
        <w:t xml:space="preserve"> (1</w:t>
      </w:r>
      <w:r>
        <w:rPr>
          <w:lang w:val="es-ES"/>
        </w:rPr>
        <w:t>,1%)</w:t>
      </w:r>
      <w:r w:rsidRPr="00B44C53">
        <w:rPr>
          <w:lang w:val="es-ES"/>
        </w:rPr>
        <w:t>.</w:t>
      </w:r>
    </w:p>
    <w:p w14:paraId="58B85211" w14:textId="77777777" w:rsidR="00055AF2" w:rsidRPr="00B44C53" w:rsidRDefault="00055AF2" w:rsidP="00055AF2">
      <w:pPr>
        <w:pStyle w:val="EMEABodyText"/>
        <w:keepNext/>
        <w:rPr>
          <w:u w:val="single"/>
          <w:lang w:val="es-ES"/>
        </w:rPr>
      </w:pPr>
    </w:p>
    <w:p w14:paraId="3231369C" w14:textId="77777777" w:rsidR="00055AF2" w:rsidRDefault="00055AF2" w:rsidP="00055AF2">
      <w:pPr>
        <w:pStyle w:val="EMEABodyText"/>
        <w:tabs>
          <w:tab w:val="left" w:pos="1620"/>
        </w:tabs>
        <w:rPr>
          <w:lang w:val="es-ES"/>
        </w:rPr>
      </w:pPr>
      <w:r>
        <w:rPr>
          <w:lang w:val="es-ES"/>
        </w:rPr>
        <w:t>La Tabla 1 enumera las reacciones adversas observadas en las notificaciones espontáneas y en ensayos controlados frente a placebo.</w:t>
      </w:r>
    </w:p>
    <w:p w14:paraId="2508CFBF" w14:textId="77777777" w:rsidR="00055AF2" w:rsidRPr="00046BF7" w:rsidRDefault="00055AF2" w:rsidP="00055AF2">
      <w:pPr>
        <w:pStyle w:val="EMEABodyText"/>
        <w:rPr>
          <w:lang w:val="es-ES"/>
        </w:rPr>
      </w:pPr>
    </w:p>
    <w:p w14:paraId="5E169A64" w14:textId="77777777" w:rsidR="00055AF2" w:rsidRDefault="00055AF2" w:rsidP="00055AF2">
      <w:pPr>
        <w:pStyle w:val="EMEABodyText"/>
        <w:rPr>
          <w:lang w:val="es-ES"/>
        </w:rPr>
      </w:pPr>
      <w:r>
        <w:rPr>
          <w:lang w:val="es-ES"/>
        </w:rPr>
        <w:t>Las reacciones adversas mencionadas a continuación se encuentran agrupadas, según su frecuencia, en:</w:t>
      </w:r>
    </w:p>
    <w:p w14:paraId="242DDD86" w14:textId="77777777" w:rsidR="00055AF2" w:rsidRDefault="00055AF2" w:rsidP="00055AF2">
      <w:pPr>
        <w:pStyle w:val="EMEABodyText"/>
        <w:rPr>
          <w:lang w:val="es-ES"/>
        </w:rPr>
      </w:pPr>
      <w:r w:rsidRPr="00D13008">
        <w:rPr>
          <w:lang w:val="es-ES"/>
        </w:rPr>
        <w:t>muy frecuentes (≥ 1/10); frecuentes (≥ 1/100 a &lt; 1/10); poco frecuentes (≥ 1/1.000 a &lt; 1/100); raras (≥ 1/10.000 a &lt; 1/1.000); muy raras (&lt; 1/10.000).</w:t>
      </w:r>
      <w:r w:rsidRPr="00D13008" w:rsidDel="00594C67">
        <w:rPr>
          <w:lang w:val="es-ES"/>
        </w:rPr>
        <w:t xml:space="preserve"> </w:t>
      </w:r>
      <w:r w:rsidRPr="00D13008">
        <w:rPr>
          <w:lang w:val="es-ES"/>
        </w:rPr>
        <w:t>Las reacciones adversas se enumeran en orden</w:t>
      </w:r>
      <w:r>
        <w:rPr>
          <w:lang w:val="es-ES"/>
        </w:rPr>
        <w:t xml:space="preserve"> decreciente de gravedad dentro de cada intervalo de frecuencia.</w:t>
      </w:r>
    </w:p>
    <w:p w14:paraId="0E982670" w14:textId="77777777" w:rsidR="00055AF2" w:rsidRPr="00C64C6D" w:rsidRDefault="00055AF2" w:rsidP="00055AF2">
      <w:pPr>
        <w:pStyle w:val="EMEABodyText"/>
        <w:rPr>
          <w:lang w:val="es-ES"/>
        </w:rPr>
      </w:pPr>
    </w:p>
    <w:tbl>
      <w:tblPr>
        <w:tblW w:w="9348" w:type="dxa"/>
        <w:tblBorders>
          <w:top w:val="single" w:sz="6" w:space="0" w:color="auto"/>
          <w:bottom w:val="single" w:sz="6" w:space="0" w:color="auto"/>
          <w:insideH w:val="single" w:sz="6" w:space="0" w:color="auto"/>
          <w:insideV w:val="single" w:sz="6" w:space="0" w:color="auto"/>
        </w:tblBorders>
        <w:tblLook w:val="01E0" w:firstRow="1" w:lastRow="1" w:firstColumn="1" w:lastColumn="1" w:noHBand="0" w:noVBand="0"/>
      </w:tblPr>
      <w:tblGrid>
        <w:gridCol w:w="3410"/>
        <w:gridCol w:w="1758"/>
        <w:gridCol w:w="4180"/>
      </w:tblGrid>
      <w:tr w:rsidR="00055AF2" w:rsidRPr="00ED6359" w14:paraId="7ADA063A" w14:textId="77777777" w:rsidTr="0055064F">
        <w:trPr>
          <w:cantSplit/>
        </w:trPr>
        <w:tc>
          <w:tcPr>
            <w:tcW w:w="9348" w:type="dxa"/>
            <w:gridSpan w:val="3"/>
          </w:tcPr>
          <w:p w14:paraId="7E075879" w14:textId="77777777" w:rsidR="00055AF2" w:rsidRPr="00F85250" w:rsidRDefault="00055AF2" w:rsidP="00055AF2">
            <w:pPr>
              <w:pStyle w:val="EMEABodyText"/>
              <w:widowControl w:val="0"/>
              <w:rPr>
                <w:lang w:val="es-ES"/>
              </w:rPr>
            </w:pPr>
            <w:r w:rsidRPr="00F85250">
              <w:rPr>
                <w:b/>
                <w:lang w:val="es-ES"/>
              </w:rPr>
              <w:t xml:space="preserve">Tabla 1: </w:t>
            </w:r>
            <w:r w:rsidRPr="00F85250">
              <w:rPr>
                <w:lang w:val="es-ES"/>
              </w:rPr>
              <w:t>Reacciones adversas en Ensayos clínicos controlados frente a placebo y Notificaciones</w:t>
            </w:r>
            <w:r>
              <w:rPr>
                <w:lang w:val="es-ES"/>
              </w:rPr>
              <w:t xml:space="preserve"> espontáneas</w:t>
            </w:r>
          </w:p>
        </w:tc>
      </w:tr>
      <w:tr w:rsidR="00055AF2" w:rsidRPr="00ED6359" w14:paraId="6CFD1B1C" w14:textId="77777777" w:rsidTr="0055064F">
        <w:trPr>
          <w:cantSplit/>
        </w:trPr>
        <w:tc>
          <w:tcPr>
            <w:tcW w:w="3410" w:type="dxa"/>
            <w:vMerge w:val="restart"/>
            <w:tcBorders>
              <w:right w:val="nil"/>
            </w:tcBorders>
          </w:tcPr>
          <w:p w14:paraId="192DCB0B" w14:textId="77777777" w:rsidR="00055AF2" w:rsidRPr="00F85250" w:rsidRDefault="00055AF2" w:rsidP="00055AF2">
            <w:pPr>
              <w:pStyle w:val="EMEABodyText"/>
              <w:tabs>
                <w:tab w:val="left" w:pos="1530"/>
              </w:tabs>
              <w:rPr>
                <w:i/>
                <w:lang w:val="es-ES"/>
              </w:rPr>
            </w:pPr>
            <w:r w:rsidRPr="00F85250">
              <w:rPr>
                <w:i/>
                <w:lang w:val="es-ES"/>
              </w:rPr>
              <w:t>Exploraciones complementarias:</w:t>
            </w:r>
          </w:p>
        </w:tc>
        <w:tc>
          <w:tcPr>
            <w:tcW w:w="1758" w:type="dxa"/>
            <w:tcBorders>
              <w:left w:val="nil"/>
              <w:bottom w:val="single" w:sz="4" w:space="0" w:color="auto"/>
              <w:right w:val="nil"/>
            </w:tcBorders>
          </w:tcPr>
          <w:p w14:paraId="0CD33519"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single" w:sz="4" w:space="0" w:color="auto"/>
            </w:tcBorders>
          </w:tcPr>
          <w:p w14:paraId="1DA8BA3B" w14:textId="77777777" w:rsidR="00055AF2" w:rsidRPr="00F85250" w:rsidRDefault="00055AF2" w:rsidP="00055AF2">
            <w:pPr>
              <w:pStyle w:val="EMEABodyText"/>
              <w:widowControl w:val="0"/>
              <w:rPr>
                <w:lang w:val="es-ES"/>
              </w:rPr>
            </w:pPr>
            <w:r w:rsidRPr="00F85250">
              <w:rPr>
                <w:lang w:val="es-ES"/>
              </w:rPr>
              <w:t>Incrementos del BUN (Nitrógeno ureico en sangre), creatinina y creatina-cinasa.</w:t>
            </w:r>
          </w:p>
        </w:tc>
      </w:tr>
      <w:tr w:rsidR="00055AF2" w:rsidRPr="00ED6359" w14:paraId="18B34AD9" w14:textId="77777777" w:rsidTr="0055064F">
        <w:trPr>
          <w:cantSplit/>
        </w:trPr>
        <w:tc>
          <w:tcPr>
            <w:tcW w:w="3410" w:type="dxa"/>
            <w:vMerge/>
            <w:tcBorders>
              <w:right w:val="nil"/>
            </w:tcBorders>
          </w:tcPr>
          <w:p w14:paraId="4505EB6C" w14:textId="77777777" w:rsidR="00055AF2" w:rsidRPr="00F85250" w:rsidRDefault="00055AF2" w:rsidP="00055AF2">
            <w:pPr>
              <w:pStyle w:val="EMEABodyText"/>
              <w:tabs>
                <w:tab w:val="left" w:pos="1530"/>
              </w:tabs>
              <w:rPr>
                <w:i/>
                <w:lang w:val="es-ES"/>
              </w:rPr>
            </w:pPr>
          </w:p>
        </w:tc>
        <w:tc>
          <w:tcPr>
            <w:tcW w:w="1758" w:type="dxa"/>
            <w:tcBorders>
              <w:top w:val="single" w:sz="4" w:space="0" w:color="auto"/>
              <w:left w:val="nil"/>
              <w:right w:val="nil"/>
            </w:tcBorders>
          </w:tcPr>
          <w:p w14:paraId="0F255798"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single" w:sz="4" w:space="0" w:color="auto"/>
              <w:left w:val="nil"/>
            </w:tcBorders>
          </w:tcPr>
          <w:p w14:paraId="269E0F07" w14:textId="77777777" w:rsidR="00055AF2" w:rsidRPr="00F85250" w:rsidRDefault="00055AF2" w:rsidP="00055AF2">
            <w:pPr>
              <w:pStyle w:val="EMEABodyText"/>
              <w:widowControl w:val="0"/>
              <w:rPr>
                <w:lang w:val="es-ES"/>
              </w:rPr>
            </w:pPr>
            <w:r w:rsidRPr="00F85250">
              <w:rPr>
                <w:lang w:val="es-ES"/>
              </w:rPr>
              <w:t>Descenso de los niveles séricos de sodio y potasio.</w:t>
            </w:r>
          </w:p>
        </w:tc>
      </w:tr>
      <w:tr w:rsidR="00055AF2" w:rsidRPr="00F85250" w14:paraId="7B13801E" w14:textId="77777777" w:rsidTr="0055064F">
        <w:trPr>
          <w:cantSplit/>
        </w:trPr>
        <w:tc>
          <w:tcPr>
            <w:tcW w:w="3410" w:type="dxa"/>
            <w:tcBorders>
              <w:right w:val="nil"/>
            </w:tcBorders>
          </w:tcPr>
          <w:p w14:paraId="314B2F5D" w14:textId="77777777" w:rsidR="00055AF2" w:rsidRPr="00F85250" w:rsidRDefault="00055AF2" w:rsidP="00055AF2">
            <w:pPr>
              <w:pStyle w:val="EMEABodyText"/>
              <w:tabs>
                <w:tab w:val="left" w:pos="1530"/>
              </w:tabs>
              <w:rPr>
                <w:i/>
                <w:lang w:val="es-ES"/>
              </w:rPr>
            </w:pPr>
            <w:r w:rsidRPr="00F85250">
              <w:rPr>
                <w:i/>
                <w:lang w:val="es-ES"/>
              </w:rPr>
              <w:t>Trastornos cardíacos:</w:t>
            </w:r>
          </w:p>
        </w:tc>
        <w:tc>
          <w:tcPr>
            <w:tcW w:w="1758" w:type="dxa"/>
            <w:tcBorders>
              <w:left w:val="nil"/>
              <w:right w:val="nil"/>
            </w:tcBorders>
          </w:tcPr>
          <w:p w14:paraId="2C64D608"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tcBorders>
          </w:tcPr>
          <w:p w14:paraId="3373C32E" w14:textId="77777777" w:rsidR="00055AF2" w:rsidRPr="00F85250" w:rsidRDefault="00055AF2" w:rsidP="00055AF2">
            <w:pPr>
              <w:pStyle w:val="EMEABodyText"/>
              <w:widowControl w:val="0"/>
              <w:rPr>
                <w:lang w:val="es-ES"/>
              </w:rPr>
            </w:pPr>
            <w:r w:rsidRPr="00F85250">
              <w:rPr>
                <w:lang w:val="es-ES"/>
              </w:rPr>
              <w:t>Síncope, hipotensión, taquicardia, edema</w:t>
            </w:r>
          </w:p>
        </w:tc>
      </w:tr>
      <w:tr w:rsidR="00055AF2" w:rsidRPr="00F85250" w14:paraId="44EC8647" w14:textId="77777777" w:rsidTr="0055064F">
        <w:trPr>
          <w:cantSplit/>
        </w:trPr>
        <w:tc>
          <w:tcPr>
            <w:tcW w:w="3410" w:type="dxa"/>
            <w:vMerge w:val="restart"/>
            <w:tcBorders>
              <w:right w:val="nil"/>
            </w:tcBorders>
          </w:tcPr>
          <w:p w14:paraId="3626F8E2" w14:textId="77777777" w:rsidR="00055AF2" w:rsidRPr="00F85250" w:rsidRDefault="00055AF2" w:rsidP="00055AF2">
            <w:pPr>
              <w:pStyle w:val="EMEABodyText"/>
              <w:tabs>
                <w:tab w:val="left" w:pos="1530"/>
              </w:tabs>
              <w:rPr>
                <w:i/>
                <w:lang w:val="es-ES"/>
              </w:rPr>
            </w:pPr>
            <w:r w:rsidRPr="00F85250">
              <w:rPr>
                <w:i/>
                <w:lang w:val="es-ES"/>
              </w:rPr>
              <w:t>Trastornos del sistema nervioso:</w:t>
            </w:r>
          </w:p>
        </w:tc>
        <w:tc>
          <w:tcPr>
            <w:tcW w:w="1758" w:type="dxa"/>
            <w:tcBorders>
              <w:left w:val="nil"/>
              <w:bottom w:val="nil"/>
              <w:right w:val="nil"/>
            </w:tcBorders>
          </w:tcPr>
          <w:p w14:paraId="1026C4DB"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3A5AB55D" w14:textId="77777777" w:rsidR="00055AF2" w:rsidRPr="00F85250" w:rsidRDefault="00055AF2" w:rsidP="00055AF2">
            <w:pPr>
              <w:pStyle w:val="EMEABodyText"/>
              <w:widowControl w:val="0"/>
              <w:rPr>
                <w:lang w:val="es-ES"/>
              </w:rPr>
            </w:pPr>
            <w:r w:rsidRPr="00F85250">
              <w:rPr>
                <w:lang w:val="es-ES"/>
              </w:rPr>
              <w:t>Mareo</w:t>
            </w:r>
          </w:p>
        </w:tc>
      </w:tr>
      <w:tr w:rsidR="00055AF2" w:rsidRPr="00F85250" w14:paraId="34C70FEC" w14:textId="77777777" w:rsidTr="0055064F">
        <w:trPr>
          <w:cantSplit/>
        </w:trPr>
        <w:tc>
          <w:tcPr>
            <w:tcW w:w="3410" w:type="dxa"/>
            <w:vMerge/>
            <w:tcBorders>
              <w:right w:val="nil"/>
            </w:tcBorders>
          </w:tcPr>
          <w:p w14:paraId="40E8354C" w14:textId="77777777" w:rsidR="00055AF2" w:rsidRPr="00F85250" w:rsidRDefault="00055AF2" w:rsidP="00055AF2">
            <w:pPr>
              <w:pStyle w:val="EMEABodyText"/>
              <w:tabs>
                <w:tab w:val="left" w:pos="1530"/>
              </w:tabs>
              <w:rPr>
                <w:i/>
                <w:lang w:val="es-ES"/>
              </w:rPr>
            </w:pPr>
          </w:p>
        </w:tc>
        <w:tc>
          <w:tcPr>
            <w:tcW w:w="1758" w:type="dxa"/>
            <w:tcBorders>
              <w:top w:val="nil"/>
              <w:left w:val="nil"/>
              <w:bottom w:val="nil"/>
              <w:right w:val="nil"/>
            </w:tcBorders>
          </w:tcPr>
          <w:p w14:paraId="275186D8"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nil"/>
              <w:left w:val="nil"/>
              <w:bottom w:val="nil"/>
            </w:tcBorders>
          </w:tcPr>
          <w:p w14:paraId="7DAEC4F6" w14:textId="77777777" w:rsidR="00055AF2" w:rsidRPr="00F85250" w:rsidRDefault="00055AF2" w:rsidP="00055AF2">
            <w:pPr>
              <w:pStyle w:val="EMEABodyText"/>
              <w:widowControl w:val="0"/>
              <w:rPr>
                <w:lang w:val="es-ES"/>
              </w:rPr>
            </w:pPr>
            <w:r w:rsidRPr="00F85250">
              <w:rPr>
                <w:lang w:val="es-ES"/>
              </w:rPr>
              <w:t>Mareo ortostático</w:t>
            </w:r>
          </w:p>
        </w:tc>
      </w:tr>
      <w:tr w:rsidR="00055AF2" w:rsidRPr="00F85250" w14:paraId="6BA532FA" w14:textId="77777777" w:rsidTr="0055064F">
        <w:trPr>
          <w:cantSplit/>
        </w:trPr>
        <w:tc>
          <w:tcPr>
            <w:tcW w:w="3410" w:type="dxa"/>
            <w:vMerge/>
            <w:tcBorders>
              <w:right w:val="nil"/>
            </w:tcBorders>
          </w:tcPr>
          <w:p w14:paraId="53BAA2A1" w14:textId="77777777" w:rsidR="00055AF2" w:rsidRPr="00F85250" w:rsidRDefault="00055AF2" w:rsidP="00055AF2">
            <w:pPr>
              <w:pStyle w:val="EMEABodyText"/>
              <w:tabs>
                <w:tab w:val="left" w:pos="1530"/>
              </w:tabs>
              <w:rPr>
                <w:i/>
                <w:lang w:val="es-ES"/>
              </w:rPr>
            </w:pPr>
          </w:p>
        </w:tc>
        <w:tc>
          <w:tcPr>
            <w:tcW w:w="1758" w:type="dxa"/>
            <w:tcBorders>
              <w:top w:val="nil"/>
              <w:left w:val="nil"/>
              <w:right w:val="nil"/>
            </w:tcBorders>
          </w:tcPr>
          <w:p w14:paraId="39FDE8C9" w14:textId="4DFF3FCD"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tcBorders>
          </w:tcPr>
          <w:p w14:paraId="5CD828E1" w14:textId="77777777" w:rsidR="00055AF2" w:rsidRPr="00F85250" w:rsidRDefault="00055AF2" w:rsidP="00055AF2">
            <w:pPr>
              <w:pStyle w:val="EMEABodyText"/>
              <w:widowControl w:val="0"/>
              <w:rPr>
                <w:lang w:val="es-ES"/>
              </w:rPr>
            </w:pPr>
            <w:r w:rsidRPr="00F85250">
              <w:rPr>
                <w:lang w:val="es-ES"/>
              </w:rPr>
              <w:t>Dolor de cabeza</w:t>
            </w:r>
          </w:p>
        </w:tc>
      </w:tr>
      <w:tr w:rsidR="00055AF2" w:rsidRPr="00F85250" w14:paraId="012C5883" w14:textId="77777777" w:rsidTr="0055064F">
        <w:trPr>
          <w:cantSplit/>
        </w:trPr>
        <w:tc>
          <w:tcPr>
            <w:tcW w:w="3410" w:type="dxa"/>
            <w:tcBorders>
              <w:right w:val="nil"/>
            </w:tcBorders>
          </w:tcPr>
          <w:p w14:paraId="3BA18899" w14:textId="77777777" w:rsidR="00055AF2" w:rsidRPr="00F85250" w:rsidRDefault="00055AF2" w:rsidP="00055AF2">
            <w:pPr>
              <w:pStyle w:val="EMEABodyText"/>
              <w:tabs>
                <w:tab w:val="left" w:pos="1530"/>
              </w:tabs>
              <w:rPr>
                <w:i/>
                <w:lang w:val="es-ES"/>
              </w:rPr>
            </w:pPr>
            <w:r w:rsidRPr="00F85250">
              <w:rPr>
                <w:i/>
                <w:lang w:val="es-ES"/>
              </w:rPr>
              <w:lastRenderedPageBreak/>
              <w:t>Trastornos del oido y del laberinto:</w:t>
            </w:r>
          </w:p>
        </w:tc>
        <w:tc>
          <w:tcPr>
            <w:tcW w:w="1758" w:type="dxa"/>
            <w:tcBorders>
              <w:left w:val="nil"/>
              <w:right w:val="nil"/>
            </w:tcBorders>
          </w:tcPr>
          <w:p w14:paraId="3F021F16" w14:textId="543F6A99"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4F6F7019" w14:textId="77777777" w:rsidR="00055AF2" w:rsidRPr="00F85250" w:rsidRDefault="00055AF2" w:rsidP="00055AF2">
            <w:pPr>
              <w:pStyle w:val="EMEABodyText"/>
              <w:widowControl w:val="0"/>
              <w:rPr>
                <w:lang w:val="es-ES"/>
              </w:rPr>
            </w:pPr>
            <w:r w:rsidRPr="00F85250">
              <w:rPr>
                <w:lang w:val="es-ES"/>
              </w:rPr>
              <w:t>Tinnitus</w:t>
            </w:r>
          </w:p>
        </w:tc>
      </w:tr>
      <w:tr w:rsidR="00055AF2" w:rsidRPr="00B41EEF" w14:paraId="7EBB0444" w14:textId="77777777" w:rsidTr="0055064F">
        <w:trPr>
          <w:cantSplit/>
        </w:trPr>
        <w:tc>
          <w:tcPr>
            <w:tcW w:w="3410" w:type="dxa"/>
            <w:tcBorders>
              <w:right w:val="nil"/>
            </w:tcBorders>
          </w:tcPr>
          <w:p w14:paraId="1D4C3C82" w14:textId="77777777" w:rsidR="00055AF2" w:rsidRPr="00F85250" w:rsidRDefault="00055AF2" w:rsidP="00055AF2">
            <w:pPr>
              <w:pStyle w:val="EMEABodyText"/>
              <w:tabs>
                <w:tab w:val="left" w:pos="1530"/>
              </w:tabs>
              <w:rPr>
                <w:i/>
                <w:lang w:val="es-ES"/>
              </w:rPr>
            </w:pPr>
            <w:r w:rsidRPr="00F85250">
              <w:rPr>
                <w:i/>
                <w:lang w:val="es-ES"/>
              </w:rPr>
              <w:t>Trastornos respiratorios, torácicos y mediastínicos:</w:t>
            </w:r>
          </w:p>
        </w:tc>
        <w:tc>
          <w:tcPr>
            <w:tcW w:w="1758" w:type="dxa"/>
            <w:tcBorders>
              <w:left w:val="nil"/>
              <w:bottom w:val="single" w:sz="6" w:space="0" w:color="auto"/>
              <w:right w:val="nil"/>
            </w:tcBorders>
          </w:tcPr>
          <w:p w14:paraId="10BA136F" w14:textId="1FE9423B"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bottom w:val="single" w:sz="6" w:space="0" w:color="auto"/>
            </w:tcBorders>
          </w:tcPr>
          <w:p w14:paraId="4D883DE3" w14:textId="375EC616" w:rsidR="00055AF2" w:rsidRPr="00F85250" w:rsidRDefault="00055AF2" w:rsidP="00055AF2">
            <w:pPr>
              <w:pStyle w:val="EMEABodyText"/>
              <w:widowControl w:val="0"/>
              <w:rPr>
                <w:lang w:val="es-ES"/>
              </w:rPr>
            </w:pPr>
            <w:r w:rsidRPr="00F85250">
              <w:rPr>
                <w:lang w:val="es-ES"/>
              </w:rPr>
              <w:t>Tos</w:t>
            </w:r>
          </w:p>
        </w:tc>
      </w:tr>
      <w:tr w:rsidR="00055AF2" w:rsidRPr="00F85250" w14:paraId="6CE9BD2F" w14:textId="77777777" w:rsidTr="0055064F">
        <w:trPr>
          <w:cantSplit/>
        </w:trPr>
        <w:tc>
          <w:tcPr>
            <w:tcW w:w="3410" w:type="dxa"/>
            <w:vMerge w:val="restart"/>
            <w:tcBorders>
              <w:right w:val="nil"/>
            </w:tcBorders>
          </w:tcPr>
          <w:p w14:paraId="679FA248" w14:textId="77777777" w:rsidR="00055AF2" w:rsidRPr="00F85250" w:rsidRDefault="00055AF2" w:rsidP="00055AF2">
            <w:pPr>
              <w:pStyle w:val="EMEABodyText"/>
              <w:tabs>
                <w:tab w:val="left" w:pos="1530"/>
              </w:tabs>
              <w:rPr>
                <w:i/>
                <w:lang w:val="es-ES"/>
              </w:rPr>
            </w:pPr>
            <w:r w:rsidRPr="00F85250">
              <w:rPr>
                <w:i/>
                <w:lang w:val="es-ES"/>
              </w:rPr>
              <w:t>Trastornos gastrointestinales:</w:t>
            </w:r>
          </w:p>
        </w:tc>
        <w:tc>
          <w:tcPr>
            <w:tcW w:w="1758" w:type="dxa"/>
            <w:tcBorders>
              <w:left w:val="nil"/>
              <w:bottom w:val="nil"/>
              <w:right w:val="nil"/>
            </w:tcBorders>
          </w:tcPr>
          <w:p w14:paraId="72218E7A"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0C63D4DC" w14:textId="77777777" w:rsidR="00055AF2" w:rsidRPr="00F85250" w:rsidRDefault="00055AF2" w:rsidP="00055AF2">
            <w:pPr>
              <w:pStyle w:val="EMEABodyText"/>
              <w:widowControl w:val="0"/>
              <w:rPr>
                <w:lang w:val="es-ES"/>
              </w:rPr>
            </w:pPr>
            <w:r w:rsidRPr="00F85250">
              <w:rPr>
                <w:lang w:val="es-ES"/>
              </w:rPr>
              <w:t>Náuseas/ vómitos</w:t>
            </w:r>
          </w:p>
        </w:tc>
      </w:tr>
      <w:tr w:rsidR="00055AF2" w:rsidRPr="00F85250" w14:paraId="60962ACC" w14:textId="77777777" w:rsidTr="0055064F">
        <w:trPr>
          <w:cantSplit/>
        </w:trPr>
        <w:tc>
          <w:tcPr>
            <w:tcW w:w="3410" w:type="dxa"/>
            <w:vMerge/>
            <w:tcBorders>
              <w:right w:val="nil"/>
            </w:tcBorders>
          </w:tcPr>
          <w:p w14:paraId="5E0B95EE" w14:textId="77777777" w:rsidR="00055AF2" w:rsidRPr="00F85250" w:rsidRDefault="00055AF2" w:rsidP="00055AF2">
            <w:pPr>
              <w:pStyle w:val="EMEABodyText"/>
              <w:tabs>
                <w:tab w:val="left" w:pos="1530"/>
              </w:tabs>
              <w:rPr>
                <w:i/>
                <w:lang w:val="es-ES"/>
              </w:rPr>
            </w:pPr>
          </w:p>
        </w:tc>
        <w:tc>
          <w:tcPr>
            <w:tcW w:w="1758" w:type="dxa"/>
            <w:tcBorders>
              <w:top w:val="nil"/>
              <w:left w:val="nil"/>
              <w:bottom w:val="nil"/>
              <w:right w:val="nil"/>
            </w:tcBorders>
          </w:tcPr>
          <w:p w14:paraId="7D83ADFD"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nil"/>
              <w:left w:val="nil"/>
              <w:bottom w:val="nil"/>
            </w:tcBorders>
          </w:tcPr>
          <w:p w14:paraId="3FB6BDA5" w14:textId="77777777" w:rsidR="00055AF2" w:rsidRPr="00F85250" w:rsidRDefault="00055AF2" w:rsidP="00055AF2">
            <w:pPr>
              <w:pStyle w:val="EMEABodyText"/>
              <w:widowControl w:val="0"/>
              <w:rPr>
                <w:lang w:val="es-ES"/>
              </w:rPr>
            </w:pPr>
            <w:r w:rsidRPr="00F85250">
              <w:rPr>
                <w:lang w:val="es-ES"/>
              </w:rPr>
              <w:t>Diarrea</w:t>
            </w:r>
          </w:p>
        </w:tc>
      </w:tr>
      <w:tr w:rsidR="00055AF2" w:rsidRPr="00F85250" w14:paraId="73A95D5D" w14:textId="77777777" w:rsidTr="0055064F">
        <w:trPr>
          <w:cantSplit/>
        </w:trPr>
        <w:tc>
          <w:tcPr>
            <w:tcW w:w="3410" w:type="dxa"/>
            <w:vMerge/>
            <w:tcBorders>
              <w:right w:val="nil"/>
            </w:tcBorders>
          </w:tcPr>
          <w:p w14:paraId="7BF4B55D" w14:textId="77777777" w:rsidR="00055AF2" w:rsidRPr="00F85250" w:rsidRDefault="00055AF2" w:rsidP="00055AF2">
            <w:pPr>
              <w:pStyle w:val="EMEABodyText"/>
              <w:tabs>
                <w:tab w:val="left" w:pos="1530"/>
              </w:tabs>
              <w:rPr>
                <w:i/>
                <w:lang w:val="es-ES"/>
              </w:rPr>
            </w:pPr>
          </w:p>
        </w:tc>
        <w:tc>
          <w:tcPr>
            <w:tcW w:w="1758" w:type="dxa"/>
            <w:tcBorders>
              <w:top w:val="nil"/>
              <w:left w:val="nil"/>
              <w:bottom w:val="single" w:sz="6" w:space="0" w:color="auto"/>
              <w:right w:val="nil"/>
            </w:tcBorders>
          </w:tcPr>
          <w:p w14:paraId="75DEA825" w14:textId="529E9252"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bottom w:val="single" w:sz="6" w:space="0" w:color="auto"/>
            </w:tcBorders>
          </w:tcPr>
          <w:p w14:paraId="79E57AEA" w14:textId="77777777" w:rsidR="00055AF2" w:rsidRPr="00F85250" w:rsidRDefault="00055AF2" w:rsidP="00055AF2">
            <w:pPr>
              <w:pStyle w:val="EMEABodyText"/>
              <w:widowControl w:val="0"/>
              <w:rPr>
                <w:lang w:val="es-ES"/>
              </w:rPr>
            </w:pPr>
            <w:r w:rsidRPr="00F85250">
              <w:rPr>
                <w:lang w:val="es-ES"/>
              </w:rPr>
              <w:t>Dispepsia, disgeusia</w:t>
            </w:r>
          </w:p>
        </w:tc>
      </w:tr>
      <w:tr w:rsidR="00055AF2" w:rsidRPr="00F85250" w14:paraId="32DA2319" w14:textId="77777777" w:rsidTr="0055064F">
        <w:trPr>
          <w:cantSplit/>
        </w:trPr>
        <w:tc>
          <w:tcPr>
            <w:tcW w:w="3410" w:type="dxa"/>
            <w:vMerge w:val="restart"/>
            <w:tcBorders>
              <w:right w:val="nil"/>
            </w:tcBorders>
          </w:tcPr>
          <w:p w14:paraId="436FAA74" w14:textId="77777777" w:rsidR="00055AF2" w:rsidRPr="00F85250" w:rsidRDefault="00055AF2" w:rsidP="00055AF2">
            <w:pPr>
              <w:pStyle w:val="EMEABodyText"/>
              <w:tabs>
                <w:tab w:val="left" w:pos="1530"/>
              </w:tabs>
              <w:rPr>
                <w:i/>
                <w:lang w:val="es-ES"/>
              </w:rPr>
            </w:pPr>
            <w:r w:rsidRPr="00F85250">
              <w:rPr>
                <w:i/>
                <w:lang w:val="es-ES"/>
              </w:rPr>
              <w:t>Trastornos renales y urinarios:</w:t>
            </w:r>
          </w:p>
        </w:tc>
        <w:tc>
          <w:tcPr>
            <w:tcW w:w="1758" w:type="dxa"/>
            <w:tcBorders>
              <w:left w:val="nil"/>
              <w:bottom w:val="nil"/>
              <w:right w:val="nil"/>
            </w:tcBorders>
          </w:tcPr>
          <w:p w14:paraId="2DEAECBF"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2889359A" w14:textId="77777777" w:rsidR="00055AF2" w:rsidRPr="00F85250" w:rsidRDefault="00055AF2" w:rsidP="00055AF2">
            <w:pPr>
              <w:pStyle w:val="EMEABodyText"/>
              <w:widowControl w:val="0"/>
              <w:rPr>
                <w:lang w:val="es-ES"/>
              </w:rPr>
            </w:pPr>
            <w:r w:rsidRPr="00F85250">
              <w:rPr>
                <w:lang w:val="es-ES"/>
              </w:rPr>
              <w:t>Anomalías en la micción</w:t>
            </w:r>
          </w:p>
        </w:tc>
      </w:tr>
      <w:tr w:rsidR="00055AF2" w:rsidRPr="00ED6359" w14:paraId="78E7022D" w14:textId="77777777" w:rsidTr="0055064F">
        <w:trPr>
          <w:cantSplit/>
        </w:trPr>
        <w:tc>
          <w:tcPr>
            <w:tcW w:w="3410" w:type="dxa"/>
            <w:vMerge/>
            <w:tcBorders>
              <w:right w:val="nil"/>
            </w:tcBorders>
          </w:tcPr>
          <w:p w14:paraId="75813ADD" w14:textId="77777777" w:rsidR="00055AF2" w:rsidRPr="00F85250" w:rsidRDefault="00055AF2" w:rsidP="00055AF2">
            <w:pPr>
              <w:pStyle w:val="EMEABodyText"/>
              <w:tabs>
                <w:tab w:val="left" w:pos="1530"/>
              </w:tabs>
              <w:rPr>
                <w:i/>
                <w:lang w:val="es-ES"/>
              </w:rPr>
            </w:pPr>
          </w:p>
        </w:tc>
        <w:tc>
          <w:tcPr>
            <w:tcW w:w="1758" w:type="dxa"/>
            <w:tcBorders>
              <w:top w:val="nil"/>
              <w:left w:val="nil"/>
              <w:bottom w:val="single" w:sz="6" w:space="0" w:color="auto"/>
              <w:right w:val="nil"/>
            </w:tcBorders>
          </w:tcPr>
          <w:p w14:paraId="79BC26BE" w14:textId="2860392B"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bottom w:val="single" w:sz="6" w:space="0" w:color="auto"/>
            </w:tcBorders>
          </w:tcPr>
          <w:p w14:paraId="42274DF8" w14:textId="77777777" w:rsidR="00055AF2" w:rsidRPr="00F85250" w:rsidRDefault="00055AF2" w:rsidP="00055AF2">
            <w:pPr>
              <w:pStyle w:val="EMEABodyText"/>
              <w:widowControl w:val="0"/>
              <w:rPr>
                <w:lang w:val="es-ES_tradnl"/>
              </w:rPr>
            </w:pPr>
            <w:r w:rsidRPr="00F85250">
              <w:rPr>
                <w:lang w:val="es-ES_tradnl"/>
              </w:rPr>
              <w:t>Insuficiencia renal incluyendo casos aislados de fallo renal en pacientes de riesgo (ver sección 4.4)</w:t>
            </w:r>
          </w:p>
        </w:tc>
      </w:tr>
      <w:tr w:rsidR="00055AF2" w:rsidRPr="00F85250" w14:paraId="1207DAA7" w14:textId="77777777" w:rsidTr="0055064F">
        <w:trPr>
          <w:cantSplit/>
        </w:trPr>
        <w:tc>
          <w:tcPr>
            <w:tcW w:w="3410" w:type="dxa"/>
            <w:vMerge w:val="restart"/>
            <w:tcBorders>
              <w:right w:val="nil"/>
            </w:tcBorders>
          </w:tcPr>
          <w:p w14:paraId="514B6571" w14:textId="77777777" w:rsidR="00055AF2" w:rsidRPr="00F85250" w:rsidRDefault="00055AF2" w:rsidP="00055AF2">
            <w:pPr>
              <w:pStyle w:val="EMEABodyText"/>
              <w:tabs>
                <w:tab w:val="left" w:pos="1530"/>
              </w:tabs>
              <w:rPr>
                <w:i/>
                <w:lang w:val="es-ES"/>
              </w:rPr>
            </w:pPr>
            <w:r w:rsidRPr="00F85250">
              <w:rPr>
                <w:i/>
                <w:lang w:val="es-ES"/>
              </w:rPr>
              <w:t>Trastornos musculoesqueléticos y del tejido conjuntivo:</w:t>
            </w:r>
          </w:p>
        </w:tc>
        <w:tc>
          <w:tcPr>
            <w:tcW w:w="1758" w:type="dxa"/>
            <w:tcBorders>
              <w:left w:val="nil"/>
              <w:bottom w:val="nil"/>
              <w:right w:val="nil"/>
            </w:tcBorders>
          </w:tcPr>
          <w:p w14:paraId="547F8BDF"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bottom w:val="nil"/>
            </w:tcBorders>
          </w:tcPr>
          <w:p w14:paraId="3C25D276" w14:textId="77777777" w:rsidR="00055AF2" w:rsidRPr="00F85250" w:rsidRDefault="00055AF2" w:rsidP="00055AF2">
            <w:pPr>
              <w:pStyle w:val="EMEABodyText"/>
              <w:widowControl w:val="0"/>
              <w:rPr>
                <w:lang w:val="es-ES"/>
              </w:rPr>
            </w:pPr>
            <w:r w:rsidRPr="00F85250">
              <w:rPr>
                <w:lang w:val="es-ES"/>
              </w:rPr>
              <w:t>Inflamación de las extremidades</w:t>
            </w:r>
          </w:p>
        </w:tc>
      </w:tr>
      <w:tr w:rsidR="00055AF2" w:rsidRPr="00F85250" w14:paraId="66375494" w14:textId="77777777" w:rsidTr="0055064F">
        <w:trPr>
          <w:cantSplit/>
        </w:trPr>
        <w:tc>
          <w:tcPr>
            <w:tcW w:w="3410" w:type="dxa"/>
            <w:vMerge/>
            <w:tcBorders>
              <w:right w:val="nil"/>
            </w:tcBorders>
          </w:tcPr>
          <w:p w14:paraId="525BEDB7" w14:textId="77777777" w:rsidR="00055AF2" w:rsidRPr="00F85250" w:rsidRDefault="00055AF2" w:rsidP="00055AF2">
            <w:pPr>
              <w:pStyle w:val="EMEABodyText"/>
              <w:tabs>
                <w:tab w:val="left" w:pos="1530"/>
              </w:tabs>
              <w:rPr>
                <w:i/>
                <w:lang w:val="es-ES"/>
              </w:rPr>
            </w:pPr>
          </w:p>
        </w:tc>
        <w:tc>
          <w:tcPr>
            <w:tcW w:w="1758" w:type="dxa"/>
            <w:tcBorders>
              <w:top w:val="nil"/>
              <w:left w:val="nil"/>
              <w:right w:val="nil"/>
            </w:tcBorders>
          </w:tcPr>
          <w:p w14:paraId="2BBB7666" w14:textId="0E7DF73F"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tcBorders>
          </w:tcPr>
          <w:p w14:paraId="51B9F6A1" w14:textId="77777777" w:rsidR="00055AF2" w:rsidRPr="00F85250" w:rsidRDefault="00055AF2" w:rsidP="00055AF2">
            <w:pPr>
              <w:pStyle w:val="EMEABodyText"/>
              <w:widowControl w:val="0"/>
              <w:rPr>
                <w:lang w:val="es-ES"/>
              </w:rPr>
            </w:pPr>
            <w:r w:rsidRPr="00F85250">
              <w:rPr>
                <w:lang w:val="es-ES"/>
              </w:rPr>
              <w:t>Artralgia, mialgia</w:t>
            </w:r>
          </w:p>
        </w:tc>
      </w:tr>
      <w:tr w:rsidR="00055AF2" w:rsidRPr="00F85250" w14:paraId="212606C6" w14:textId="77777777" w:rsidTr="0055064F">
        <w:trPr>
          <w:cantSplit/>
        </w:trPr>
        <w:tc>
          <w:tcPr>
            <w:tcW w:w="3410" w:type="dxa"/>
            <w:tcBorders>
              <w:right w:val="nil"/>
            </w:tcBorders>
          </w:tcPr>
          <w:p w14:paraId="73B4A6A7" w14:textId="77777777" w:rsidR="00055AF2" w:rsidRPr="00F85250" w:rsidRDefault="00055AF2" w:rsidP="00055AF2">
            <w:pPr>
              <w:pStyle w:val="EMEABodyText"/>
              <w:tabs>
                <w:tab w:val="left" w:pos="1530"/>
              </w:tabs>
              <w:rPr>
                <w:i/>
                <w:lang w:val="es-ES"/>
              </w:rPr>
            </w:pPr>
            <w:r w:rsidRPr="00F85250">
              <w:rPr>
                <w:i/>
                <w:lang w:val="es-ES"/>
              </w:rPr>
              <w:t>Trastornos del metabolismo y de la nutrición:</w:t>
            </w:r>
          </w:p>
        </w:tc>
        <w:tc>
          <w:tcPr>
            <w:tcW w:w="1758" w:type="dxa"/>
            <w:tcBorders>
              <w:left w:val="nil"/>
              <w:right w:val="nil"/>
            </w:tcBorders>
          </w:tcPr>
          <w:p w14:paraId="746A3C4A" w14:textId="1182F073"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A97EB2E" w14:textId="77777777" w:rsidR="00055AF2" w:rsidRPr="00F85250" w:rsidRDefault="00055AF2" w:rsidP="00055AF2">
            <w:pPr>
              <w:pStyle w:val="EMEABodyText"/>
              <w:widowControl w:val="0"/>
              <w:rPr>
                <w:lang w:val="es-ES"/>
              </w:rPr>
            </w:pPr>
            <w:r w:rsidRPr="00F85250">
              <w:rPr>
                <w:lang w:val="es-ES"/>
              </w:rPr>
              <w:t>Hiperpotasemia</w:t>
            </w:r>
          </w:p>
        </w:tc>
      </w:tr>
      <w:tr w:rsidR="00055AF2" w:rsidRPr="00F85250" w14:paraId="577669A3" w14:textId="77777777" w:rsidTr="0055064F">
        <w:trPr>
          <w:cantSplit/>
        </w:trPr>
        <w:tc>
          <w:tcPr>
            <w:tcW w:w="3410" w:type="dxa"/>
            <w:tcBorders>
              <w:right w:val="nil"/>
            </w:tcBorders>
          </w:tcPr>
          <w:p w14:paraId="4ADEA336" w14:textId="77777777" w:rsidR="00055AF2" w:rsidRPr="00F85250" w:rsidRDefault="00055AF2" w:rsidP="00055AF2">
            <w:pPr>
              <w:pStyle w:val="EMEABodyText"/>
              <w:tabs>
                <w:tab w:val="left" w:pos="1530"/>
              </w:tabs>
              <w:rPr>
                <w:i/>
                <w:lang w:val="es-ES"/>
              </w:rPr>
            </w:pPr>
            <w:r w:rsidRPr="00F85250">
              <w:rPr>
                <w:i/>
                <w:lang w:val="es-ES"/>
              </w:rPr>
              <w:t>Trastornos vasculares:</w:t>
            </w:r>
          </w:p>
        </w:tc>
        <w:tc>
          <w:tcPr>
            <w:tcW w:w="1758" w:type="dxa"/>
            <w:tcBorders>
              <w:left w:val="nil"/>
              <w:right w:val="nil"/>
            </w:tcBorders>
          </w:tcPr>
          <w:p w14:paraId="5A281AD1"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tcBorders>
          </w:tcPr>
          <w:p w14:paraId="4F99B9B6" w14:textId="77777777" w:rsidR="00055AF2" w:rsidRPr="00F85250" w:rsidRDefault="00055AF2" w:rsidP="00055AF2">
            <w:pPr>
              <w:pStyle w:val="EMEABodyText"/>
              <w:widowControl w:val="0"/>
              <w:rPr>
                <w:lang w:val="es-ES"/>
              </w:rPr>
            </w:pPr>
            <w:r w:rsidRPr="00F85250">
              <w:rPr>
                <w:lang w:val="es-ES"/>
              </w:rPr>
              <w:t>Rubor</w:t>
            </w:r>
          </w:p>
        </w:tc>
      </w:tr>
      <w:tr w:rsidR="00055AF2" w:rsidRPr="00F85250" w14:paraId="5AA94F81" w14:textId="77777777" w:rsidTr="0055064F">
        <w:trPr>
          <w:cantSplit/>
        </w:trPr>
        <w:tc>
          <w:tcPr>
            <w:tcW w:w="3410" w:type="dxa"/>
            <w:tcBorders>
              <w:right w:val="nil"/>
            </w:tcBorders>
          </w:tcPr>
          <w:p w14:paraId="74BF68FB" w14:textId="77777777" w:rsidR="00055AF2" w:rsidRPr="00F85250" w:rsidRDefault="00055AF2" w:rsidP="00055AF2">
            <w:pPr>
              <w:pStyle w:val="EMEABodyText"/>
              <w:tabs>
                <w:tab w:val="left" w:pos="1530"/>
              </w:tabs>
              <w:rPr>
                <w:i/>
                <w:lang w:val="es-ES"/>
              </w:rPr>
            </w:pPr>
            <w:r w:rsidRPr="00F85250">
              <w:rPr>
                <w:i/>
                <w:lang w:val="es-ES"/>
              </w:rPr>
              <w:t>Trastornos generales y alteraciones en el lugar de administración:</w:t>
            </w:r>
          </w:p>
        </w:tc>
        <w:tc>
          <w:tcPr>
            <w:tcW w:w="1758" w:type="dxa"/>
            <w:tcBorders>
              <w:left w:val="nil"/>
              <w:right w:val="nil"/>
            </w:tcBorders>
          </w:tcPr>
          <w:p w14:paraId="6E2B4C0F" w14:textId="77777777" w:rsidR="00055AF2" w:rsidRPr="00F85250" w:rsidRDefault="00055AF2" w:rsidP="00055AF2">
            <w:pPr>
              <w:pStyle w:val="EMEABodyText"/>
              <w:widowControl w:val="0"/>
              <w:tabs>
                <w:tab w:val="left" w:pos="1530"/>
              </w:tabs>
              <w:rPr>
                <w:lang w:val="es-ES"/>
              </w:rPr>
            </w:pPr>
            <w:r w:rsidRPr="00F85250">
              <w:rPr>
                <w:lang w:val="es-ES"/>
              </w:rPr>
              <w:t>Frecuentes:</w:t>
            </w:r>
          </w:p>
        </w:tc>
        <w:tc>
          <w:tcPr>
            <w:tcW w:w="4180" w:type="dxa"/>
            <w:tcBorders>
              <w:left w:val="nil"/>
            </w:tcBorders>
          </w:tcPr>
          <w:p w14:paraId="0E11C46D" w14:textId="77777777" w:rsidR="00055AF2" w:rsidRPr="00F85250" w:rsidRDefault="00055AF2" w:rsidP="00055AF2">
            <w:pPr>
              <w:pStyle w:val="EMEABodyText"/>
              <w:widowControl w:val="0"/>
              <w:rPr>
                <w:lang w:val="es-ES"/>
              </w:rPr>
            </w:pPr>
            <w:r w:rsidRPr="00F85250">
              <w:rPr>
                <w:lang w:val="es-ES"/>
              </w:rPr>
              <w:t>Fatiga</w:t>
            </w:r>
          </w:p>
        </w:tc>
      </w:tr>
      <w:tr w:rsidR="00055AF2" w:rsidRPr="00ED6359" w14:paraId="0E80C4FC" w14:textId="77777777" w:rsidTr="0055064F">
        <w:trPr>
          <w:cantSplit/>
        </w:trPr>
        <w:tc>
          <w:tcPr>
            <w:tcW w:w="3410" w:type="dxa"/>
            <w:tcBorders>
              <w:right w:val="nil"/>
            </w:tcBorders>
          </w:tcPr>
          <w:p w14:paraId="2C5BF3C3" w14:textId="77777777" w:rsidR="00055AF2" w:rsidRPr="00F85250" w:rsidRDefault="00055AF2" w:rsidP="00055AF2">
            <w:pPr>
              <w:pStyle w:val="EMEABodyText"/>
              <w:tabs>
                <w:tab w:val="left" w:pos="1530"/>
              </w:tabs>
              <w:rPr>
                <w:i/>
                <w:lang w:val="es-ES"/>
              </w:rPr>
            </w:pPr>
            <w:r w:rsidRPr="00F85250">
              <w:rPr>
                <w:i/>
                <w:lang w:val="es-ES"/>
              </w:rPr>
              <w:t>Trastornos del sistema inmunológico:</w:t>
            </w:r>
          </w:p>
        </w:tc>
        <w:tc>
          <w:tcPr>
            <w:tcW w:w="1758" w:type="dxa"/>
            <w:tcBorders>
              <w:left w:val="nil"/>
              <w:right w:val="nil"/>
            </w:tcBorders>
          </w:tcPr>
          <w:p w14:paraId="5EA348E5" w14:textId="674F26F8"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393056DA" w14:textId="77777777" w:rsidR="00055AF2" w:rsidRPr="00F85250" w:rsidRDefault="00055AF2" w:rsidP="00055AF2">
            <w:pPr>
              <w:pStyle w:val="EMEABodyText"/>
              <w:widowControl w:val="0"/>
              <w:rPr>
                <w:lang w:val="es-ES"/>
              </w:rPr>
            </w:pPr>
            <w:r w:rsidRPr="00F85250">
              <w:rPr>
                <w:lang w:val="es-ES_tradnl"/>
              </w:rPr>
              <w:t>Casos de reacciones de hipersensibilidad como angioedema, erupción cutánea y urticaria</w:t>
            </w:r>
          </w:p>
        </w:tc>
      </w:tr>
      <w:tr w:rsidR="00055AF2" w:rsidRPr="00ED6359" w14:paraId="37F23858" w14:textId="77777777" w:rsidTr="0055064F">
        <w:trPr>
          <w:cantSplit/>
        </w:trPr>
        <w:tc>
          <w:tcPr>
            <w:tcW w:w="3410" w:type="dxa"/>
            <w:tcBorders>
              <w:right w:val="nil"/>
            </w:tcBorders>
          </w:tcPr>
          <w:p w14:paraId="7D11BE93" w14:textId="4574C57C" w:rsidR="00055AF2" w:rsidRPr="00F85250" w:rsidRDefault="00055AF2" w:rsidP="00055AF2">
            <w:pPr>
              <w:pStyle w:val="EMEABodyText"/>
              <w:tabs>
                <w:tab w:val="left" w:pos="1530"/>
              </w:tabs>
              <w:rPr>
                <w:i/>
                <w:lang w:val="es-ES"/>
              </w:rPr>
            </w:pPr>
            <w:r w:rsidRPr="00F85250">
              <w:rPr>
                <w:i/>
                <w:lang w:val="es-ES"/>
              </w:rPr>
              <w:t>Trastornos hepatobiliares</w:t>
            </w:r>
            <w:r w:rsidR="001E0609">
              <w:rPr>
                <w:i/>
                <w:lang w:val="es-ES"/>
              </w:rPr>
              <w:t>:</w:t>
            </w:r>
          </w:p>
        </w:tc>
        <w:tc>
          <w:tcPr>
            <w:tcW w:w="1758" w:type="dxa"/>
            <w:tcBorders>
              <w:left w:val="nil"/>
              <w:right w:val="nil"/>
            </w:tcBorders>
          </w:tcPr>
          <w:p w14:paraId="2CC91519" w14:textId="77777777" w:rsidR="00055AF2" w:rsidRDefault="00055AF2" w:rsidP="00055AF2">
            <w:pPr>
              <w:pStyle w:val="EMEABodyText"/>
              <w:widowControl w:val="0"/>
              <w:rPr>
                <w:lang w:val="es-ES"/>
              </w:rPr>
            </w:pPr>
            <w:r>
              <w:rPr>
                <w:lang w:val="es-ES"/>
              </w:rPr>
              <w:t>Poco frecuentes:</w:t>
            </w:r>
          </w:p>
          <w:p w14:paraId="393B3820" w14:textId="6296E4F6"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FE4E783" w14:textId="77777777" w:rsidR="00055AF2" w:rsidRDefault="00055AF2" w:rsidP="00055AF2">
            <w:pPr>
              <w:pStyle w:val="EMEABodyText"/>
              <w:widowControl w:val="0"/>
              <w:rPr>
                <w:lang w:val="es-ES"/>
              </w:rPr>
            </w:pPr>
            <w:r>
              <w:rPr>
                <w:lang w:val="es-ES"/>
              </w:rPr>
              <w:t>Ictericia</w:t>
            </w:r>
          </w:p>
          <w:p w14:paraId="7B9255CB" w14:textId="77777777" w:rsidR="00055AF2" w:rsidRPr="00F85250" w:rsidRDefault="00055AF2" w:rsidP="00055AF2">
            <w:pPr>
              <w:pStyle w:val="EMEABodyText"/>
              <w:widowControl w:val="0"/>
              <w:rPr>
                <w:lang w:val="es-ES"/>
              </w:rPr>
            </w:pPr>
            <w:r w:rsidRPr="00F85250">
              <w:rPr>
                <w:lang w:val="es-ES"/>
              </w:rPr>
              <w:t>Hepatitis, anomalías en la función hepática</w:t>
            </w:r>
          </w:p>
        </w:tc>
      </w:tr>
      <w:tr w:rsidR="00055AF2" w:rsidRPr="00ED6359" w14:paraId="0B338B9D" w14:textId="77777777" w:rsidTr="0055064F">
        <w:trPr>
          <w:cantSplit/>
        </w:trPr>
        <w:tc>
          <w:tcPr>
            <w:tcW w:w="3410" w:type="dxa"/>
            <w:tcBorders>
              <w:right w:val="nil"/>
            </w:tcBorders>
          </w:tcPr>
          <w:p w14:paraId="62685B83" w14:textId="77777777" w:rsidR="00055AF2" w:rsidRPr="00F85250" w:rsidRDefault="00055AF2" w:rsidP="00055AF2">
            <w:pPr>
              <w:pStyle w:val="EMEABodyText"/>
              <w:tabs>
                <w:tab w:val="left" w:pos="1530"/>
              </w:tabs>
              <w:rPr>
                <w:i/>
                <w:lang w:val="es-ES"/>
              </w:rPr>
            </w:pPr>
            <w:r w:rsidRPr="00F85250">
              <w:rPr>
                <w:i/>
                <w:lang w:val="es-ES"/>
              </w:rPr>
              <w:t>Trastornos del aparato reproductor y de la mama:</w:t>
            </w:r>
          </w:p>
        </w:tc>
        <w:tc>
          <w:tcPr>
            <w:tcW w:w="1758" w:type="dxa"/>
            <w:tcBorders>
              <w:left w:val="nil"/>
              <w:right w:val="nil"/>
            </w:tcBorders>
          </w:tcPr>
          <w:p w14:paraId="588B9EBC" w14:textId="77777777" w:rsidR="00055AF2" w:rsidRPr="00F85250" w:rsidRDefault="00055AF2" w:rsidP="00055AF2">
            <w:pPr>
              <w:pStyle w:val="EMEABodyText"/>
              <w:widowControl w:val="0"/>
              <w:tabs>
                <w:tab w:val="left" w:pos="1530"/>
              </w:tabs>
              <w:rPr>
                <w:lang w:val="es-ES"/>
              </w:rPr>
            </w:pPr>
            <w:r w:rsidRPr="00F85250">
              <w:rPr>
                <w:lang w:val="es-ES"/>
              </w:rPr>
              <w:t>Poco frecuentes:</w:t>
            </w:r>
          </w:p>
        </w:tc>
        <w:tc>
          <w:tcPr>
            <w:tcW w:w="4180" w:type="dxa"/>
            <w:tcBorders>
              <w:left w:val="nil"/>
            </w:tcBorders>
          </w:tcPr>
          <w:p w14:paraId="7F556C95" w14:textId="77777777" w:rsidR="00055AF2" w:rsidRPr="00F85250" w:rsidRDefault="00055AF2" w:rsidP="00055AF2">
            <w:pPr>
              <w:pStyle w:val="EMEABodyText"/>
              <w:widowControl w:val="0"/>
              <w:rPr>
                <w:lang w:val="es-ES"/>
              </w:rPr>
            </w:pPr>
            <w:r w:rsidRPr="00F85250">
              <w:rPr>
                <w:lang w:val="es-ES"/>
              </w:rPr>
              <w:t>Disfunción sexual, alteraciones de la líbido</w:t>
            </w:r>
          </w:p>
        </w:tc>
      </w:tr>
    </w:tbl>
    <w:p w14:paraId="537FC6B3" w14:textId="77777777" w:rsidR="00055AF2" w:rsidRDefault="00055AF2" w:rsidP="00055AF2">
      <w:pPr>
        <w:pStyle w:val="EMEABodyText"/>
        <w:rPr>
          <w:lang w:val="es-ES"/>
        </w:rPr>
      </w:pPr>
    </w:p>
    <w:p w14:paraId="67F69180" w14:textId="77777777" w:rsidR="00055AF2" w:rsidRPr="00BB3219" w:rsidRDefault="00055AF2" w:rsidP="00055AF2">
      <w:pPr>
        <w:pStyle w:val="EMEABodyText"/>
        <w:rPr>
          <w:lang w:val="es-ES"/>
        </w:rPr>
      </w:pPr>
      <w:r w:rsidRPr="00C64C6D">
        <w:rPr>
          <w:u w:val="single"/>
          <w:lang w:val="es-ES"/>
        </w:rPr>
        <w:t>Información adicional sobre cada uno de los componentes</w:t>
      </w:r>
      <w:r w:rsidRPr="00105B7F">
        <w:rPr>
          <w:u w:val="single"/>
          <w:lang w:val="es-ES"/>
        </w:rPr>
        <w:t>:</w:t>
      </w:r>
      <w:r w:rsidRPr="00105B7F">
        <w:rPr>
          <w:lang w:val="es-ES"/>
        </w:rPr>
        <w:t xml:space="preserve"> </w:t>
      </w:r>
      <w:r w:rsidRPr="00C64C6D">
        <w:rPr>
          <w:lang w:val="es-ES"/>
        </w:rPr>
        <w:t>además de las reacciones adversas mencionadas anteriormente para la combinación, se han comunicado previamente otras</w:t>
      </w:r>
      <w:r>
        <w:rPr>
          <w:lang w:val="es-ES"/>
        </w:rPr>
        <w:t xml:space="preserve"> reacciones adversas</w:t>
      </w:r>
      <w:r w:rsidRPr="00C64C6D">
        <w:rPr>
          <w:lang w:val="es-ES"/>
        </w:rPr>
        <w:t xml:space="preserve"> para cada uno de los componentes individuales y que pueden ser potenciales reacciones adversas para </w:t>
      </w:r>
      <w:r>
        <w:rPr>
          <w:lang w:val="es-ES"/>
        </w:rPr>
        <w:t>CoAprovel</w:t>
      </w:r>
      <w:r w:rsidRPr="00BB3219">
        <w:rPr>
          <w:lang w:val="es-ES"/>
        </w:rPr>
        <w:t xml:space="preserve">. Las Tablas 2 y 3 detallan las </w:t>
      </w:r>
      <w:r>
        <w:rPr>
          <w:lang w:val="es-ES"/>
        </w:rPr>
        <w:t xml:space="preserve">reacciones </w:t>
      </w:r>
      <w:r w:rsidRPr="00BB3219">
        <w:rPr>
          <w:lang w:val="es-ES"/>
        </w:rPr>
        <w:t>advers</w:t>
      </w:r>
      <w:r>
        <w:rPr>
          <w:lang w:val="es-ES"/>
        </w:rPr>
        <w:t>a</w:t>
      </w:r>
      <w:r w:rsidRPr="00BB3219">
        <w:rPr>
          <w:lang w:val="es-ES"/>
        </w:rPr>
        <w:t xml:space="preserve">s </w:t>
      </w:r>
      <w:r>
        <w:rPr>
          <w:lang w:val="es-ES"/>
        </w:rPr>
        <w:t xml:space="preserve">notificadas </w:t>
      </w:r>
      <w:r w:rsidRPr="00BB3219">
        <w:rPr>
          <w:lang w:val="es-ES"/>
        </w:rPr>
        <w:t xml:space="preserve">para los </w:t>
      </w:r>
      <w:r>
        <w:rPr>
          <w:lang w:val="es-ES"/>
        </w:rPr>
        <w:t xml:space="preserve">principios activos </w:t>
      </w:r>
      <w:r w:rsidRPr="00BB3219">
        <w:rPr>
          <w:lang w:val="es-ES"/>
        </w:rPr>
        <w:t xml:space="preserve">individuales de </w:t>
      </w:r>
      <w:r>
        <w:rPr>
          <w:lang w:val="es-ES"/>
        </w:rPr>
        <w:t>CoAprovel</w:t>
      </w:r>
      <w:r w:rsidRPr="00BB3219">
        <w:rPr>
          <w:lang w:val="es-ES"/>
        </w:rPr>
        <w:t>.</w:t>
      </w:r>
    </w:p>
    <w:p w14:paraId="7938B87C" w14:textId="77777777" w:rsidR="00055AF2" w:rsidRDefault="00055AF2" w:rsidP="00055AF2">
      <w:pPr>
        <w:pStyle w:val="EMEABodyText"/>
        <w:rPr>
          <w:lang w:val="es-ES"/>
        </w:rPr>
      </w:pPr>
    </w:p>
    <w:tbl>
      <w:tblPr>
        <w:tblW w:w="9130" w:type="dxa"/>
        <w:tblInd w:w="-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190"/>
        <w:gridCol w:w="1760"/>
        <w:gridCol w:w="4180"/>
      </w:tblGrid>
      <w:tr w:rsidR="00055AF2" w:rsidRPr="00ED6359" w14:paraId="77B28896" w14:textId="77777777" w:rsidTr="0055064F">
        <w:trPr>
          <w:cantSplit/>
        </w:trPr>
        <w:tc>
          <w:tcPr>
            <w:tcW w:w="9130" w:type="dxa"/>
            <w:gridSpan w:val="3"/>
          </w:tcPr>
          <w:p w14:paraId="100A56D9" w14:textId="51DAAEA6" w:rsidR="00055AF2" w:rsidRPr="00F85250" w:rsidRDefault="00055AF2" w:rsidP="00055AF2">
            <w:pPr>
              <w:pStyle w:val="EMEABodyText"/>
              <w:keepNext/>
              <w:ind w:left="2"/>
              <w:rPr>
                <w:lang w:val="es-ES"/>
              </w:rPr>
            </w:pPr>
            <w:r w:rsidRPr="00F85250">
              <w:rPr>
                <w:b/>
                <w:lang w:val="es-ES"/>
              </w:rPr>
              <w:t>Tabla 2:</w:t>
            </w:r>
            <w:r w:rsidRPr="00F85250">
              <w:rPr>
                <w:lang w:val="es-ES"/>
              </w:rPr>
              <w:t xml:space="preserve"> Reacciones adversas notificadas con el uso de </w:t>
            </w:r>
            <w:r w:rsidR="00DE5B48">
              <w:rPr>
                <w:b/>
                <w:lang w:val="es-ES"/>
              </w:rPr>
              <w:t>Irbesartán</w:t>
            </w:r>
            <w:r w:rsidRPr="00F85250">
              <w:rPr>
                <w:lang w:val="es-ES"/>
              </w:rPr>
              <w:t xml:space="preserve"> en monoterapia:</w:t>
            </w:r>
          </w:p>
        </w:tc>
      </w:tr>
      <w:tr w:rsidR="0033226E" w:rsidRPr="00F85250" w14:paraId="2DDAC829" w14:textId="77777777" w:rsidTr="0055064F">
        <w:trPr>
          <w:cantSplit/>
        </w:trPr>
        <w:tc>
          <w:tcPr>
            <w:tcW w:w="3190" w:type="dxa"/>
            <w:tcBorders>
              <w:right w:val="nil"/>
            </w:tcBorders>
          </w:tcPr>
          <w:p w14:paraId="172EE6D2" w14:textId="77777777" w:rsidR="0033226E" w:rsidRPr="00F85250" w:rsidRDefault="0033226E" w:rsidP="00055AF2">
            <w:pPr>
              <w:pStyle w:val="EMEABodyText"/>
              <w:tabs>
                <w:tab w:val="left" w:pos="1530"/>
              </w:tabs>
              <w:rPr>
                <w:i/>
                <w:lang w:val="es-ES"/>
              </w:rPr>
            </w:pPr>
            <w:r>
              <w:rPr>
                <w:i/>
                <w:lang w:val="es-ES"/>
              </w:rPr>
              <w:t>Trastornos de la sangre y del sistema linfático:</w:t>
            </w:r>
          </w:p>
        </w:tc>
        <w:tc>
          <w:tcPr>
            <w:tcW w:w="1760" w:type="dxa"/>
            <w:tcBorders>
              <w:left w:val="nil"/>
              <w:right w:val="nil"/>
            </w:tcBorders>
          </w:tcPr>
          <w:p w14:paraId="7D59B15F" w14:textId="4D6AE4C1" w:rsidR="0033226E" w:rsidRPr="00F85250" w:rsidRDefault="0005697F" w:rsidP="00055AF2">
            <w:pPr>
              <w:pStyle w:val="EMEABodyText"/>
              <w:rPr>
                <w:lang w:val="es-ES"/>
              </w:rPr>
            </w:pPr>
            <w:r w:rsidRPr="0005697F">
              <w:rPr>
                <w:lang w:val="es-ES"/>
              </w:rPr>
              <w:t xml:space="preserve">Frecuencia </w:t>
            </w:r>
            <w:r>
              <w:rPr>
                <w:lang w:val="es-ES"/>
              </w:rPr>
              <w:t>n</w:t>
            </w:r>
            <w:r w:rsidR="0033226E">
              <w:rPr>
                <w:lang w:val="es-ES"/>
              </w:rPr>
              <w:t>o conocida:</w:t>
            </w:r>
          </w:p>
        </w:tc>
        <w:tc>
          <w:tcPr>
            <w:tcW w:w="4180" w:type="dxa"/>
            <w:tcBorders>
              <w:left w:val="nil"/>
            </w:tcBorders>
          </w:tcPr>
          <w:p w14:paraId="74F6745B" w14:textId="63A2684A" w:rsidR="0033226E" w:rsidRPr="00F85250" w:rsidRDefault="002D002A" w:rsidP="00055AF2">
            <w:pPr>
              <w:pStyle w:val="EMEABodyText"/>
              <w:rPr>
                <w:lang w:val="es-ES"/>
              </w:rPr>
            </w:pPr>
            <w:r>
              <w:rPr>
                <w:lang w:val="es-ES"/>
              </w:rPr>
              <w:t>Anemia, t</w:t>
            </w:r>
            <w:r w:rsidR="0033226E">
              <w:rPr>
                <w:lang w:val="es-ES"/>
              </w:rPr>
              <w:t>rombocitopenia</w:t>
            </w:r>
          </w:p>
        </w:tc>
      </w:tr>
      <w:tr w:rsidR="0033226E" w:rsidRPr="00F85250" w14:paraId="3AD35A08" w14:textId="77777777" w:rsidTr="0055064F">
        <w:trPr>
          <w:cantSplit/>
        </w:trPr>
        <w:tc>
          <w:tcPr>
            <w:tcW w:w="3190" w:type="dxa"/>
            <w:tcBorders>
              <w:right w:val="nil"/>
            </w:tcBorders>
          </w:tcPr>
          <w:p w14:paraId="3D3DA589" w14:textId="5C3FE5B2" w:rsidR="0033226E" w:rsidRPr="00F85250" w:rsidRDefault="0033226E" w:rsidP="00055AF2">
            <w:pPr>
              <w:pStyle w:val="EMEABodyText"/>
              <w:tabs>
                <w:tab w:val="left" w:pos="1530"/>
              </w:tabs>
              <w:rPr>
                <w:i/>
                <w:lang w:val="es-ES"/>
              </w:rPr>
            </w:pPr>
            <w:r w:rsidRPr="00F85250">
              <w:rPr>
                <w:i/>
                <w:lang w:val="es-ES"/>
              </w:rPr>
              <w:t>Trastornos generales y alteraciones en el lugar de administración</w:t>
            </w:r>
            <w:r w:rsidR="001E0609">
              <w:rPr>
                <w:i/>
                <w:lang w:val="es-ES"/>
              </w:rPr>
              <w:t>:</w:t>
            </w:r>
          </w:p>
        </w:tc>
        <w:tc>
          <w:tcPr>
            <w:tcW w:w="1760" w:type="dxa"/>
            <w:tcBorders>
              <w:left w:val="nil"/>
              <w:right w:val="nil"/>
            </w:tcBorders>
          </w:tcPr>
          <w:p w14:paraId="01044E0B" w14:textId="77777777" w:rsidR="0033226E" w:rsidRPr="00F85250" w:rsidRDefault="0033226E" w:rsidP="00055AF2">
            <w:pPr>
              <w:pStyle w:val="EMEABodyText"/>
              <w:rPr>
                <w:lang w:val="es-ES"/>
              </w:rPr>
            </w:pPr>
            <w:r w:rsidRPr="00F85250">
              <w:rPr>
                <w:lang w:val="es-ES"/>
              </w:rPr>
              <w:t>Poco frecuentes:</w:t>
            </w:r>
          </w:p>
        </w:tc>
        <w:tc>
          <w:tcPr>
            <w:tcW w:w="4180" w:type="dxa"/>
            <w:tcBorders>
              <w:left w:val="nil"/>
            </w:tcBorders>
          </w:tcPr>
          <w:p w14:paraId="1D32A43C" w14:textId="77777777" w:rsidR="0033226E" w:rsidRPr="00F85250" w:rsidRDefault="0033226E" w:rsidP="00055AF2">
            <w:pPr>
              <w:pStyle w:val="EMEABodyText"/>
              <w:rPr>
                <w:lang w:val="es-ES"/>
              </w:rPr>
            </w:pPr>
            <w:r w:rsidRPr="00F85250">
              <w:rPr>
                <w:lang w:val="es-ES"/>
              </w:rPr>
              <w:t>Dolor torácico</w:t>
            </w:r>
          </w:p>
        </w:tc>
      </w:tr>
      <w:tr w:rsidR="001074EF" w:rsidRPr="00ED6359" w14:paraId="20DD5C21" w14:textId="77777777" w:rsidTr="0055064F">
        <w:trPr>
          <w:cantSplit/>
        </w:trPr>
        <w:tc>
          <w:tcPr>
            <w:tcW w:w="3190" w:type="dxa"/>
            <w:tcBorders>
              <w:top w:val="single" w:sz="4" w:space="0" w:color="auto"/>
              <w:bottom w:val="single" w:sz="4" w:space="0" w:color="auto"/>
              <w:right w:val="nil"/>
            </w:tcBorders>
          </w:tcPr>
          <w:p w14:paraId="5931A7C7" w14:textId="48877CEA" w:rsidR="001074EF" w:rsidRPr="007A18A2" w:rsidRDefault="001074EF" w:rsidP="00072778">
            <w:pPr>
              <w:pStyle w:val="EMEABodyText"/>
              <w:tabs>
                <w:tab w:val="left" w:pos="1530"/>
              </w:tabs>
              <w:rPr>
                <w:i/>
                <w:lang w:val="es-ES"/>
              </w:rPr>
            </w:pPr>
            <w:r w:rsidRPr="0064199D">
              <w:rPr>
                <w:i/>
                <w:lang w:val="es-ES"/>
              </w:rPr>
              <w:t>Trastornos del sistema inmunológico</w:t>
            </w:r>
            <w:r w:rsidR="001E0609">
              <w:rPr>
                <w:i/>
                <w:lang w:val="es-ES"/>
              </w:rPr>
              <w:t>:</w:t>
            </w:r>
            <w:r w:rsidRPr="0064199D">
              <w:rPr>
                <w:i/>
                <w:lang w:val="es-ES"/>
              </w:rPr>
              <w:t xml:space="preserve"> </w:t>
            </w:r>
          </w:p>
        </w:tc>
        <w:tc>
          <w:tcPr>
            <w:tcW w:w="1760" w:type="dxa"/>
            <w:tcBorders>
              <w:top w:val="single" w:sz="4" w:space="0" w:color="auto"/>
              <w:left w:val="nil"/>
              <w:bottom w:val="single" w:sz="4" w:space="0" w:color="auto"/>
              <w:right w:val="nil"/>
            </w:tcBorders>
          </w:tcPr>
          <w:p w14:paraId="60FE6EBC" w14:textId="18D6A0C6" w:rsidR="001074EF" w:rsidRPr="007A18A2" w:rsidRDefault="0005697F" w:rsidP="00072778">
            <w:pPr>
              <w:pStyle w:val="EMEABodyText"/>
              <w:rPr>
                <w:lang w:val="es-ES"/>
              </w:rPr>
            </w:pPr>
            <w:r w:rsidRPr="0005697F">
              <w:rPr>
                <w:lang w:val="es-ES"/>
              </w:rPr>
              <w:t xml:space="preserve">Frecuencia </w:t>
            </w:r>
            <w:r>
              <w:rPr>
                <w:lang w:val="es-ES"/>
              </w:rPr>
              <w:t>n</w:t>
            </w:r>
            <w:r w:rsidR="001074EF" w:rsidRPr="0064199D">
              <w:rPr>
                <w:lang w:val="es-ES"/>
              </w:rPr>
              <w:t>o conocida:</w:t>
            </w:r>
          </w:p>
        </w:tc>
        <w:tc>
          <w:tcPr>
            <w:tcW w:w="4180" w:type="dxa"/>
            <w:tcBorders>
              <w:top w:val="single" w:sz="4" w:space="0" w:color="auto"/>
              <w:left w:val="nil"/>
              <w:bottom w:val="single" w:sz="4" w:space="0" w:color="auto"/>
            </w:tcBorders>
          </w:tcPr>
          <w:p w14:paraId="1BEAFC4A" w14:textId="77777777" w:rsidR="001074EF" w:rsidRPr="007A18A2" w:rsidRDefault="001074EF" w:rsidP="00072778">
            <w:pPr>
              <w:pStyle w:val="EMEABodyText"/>
              <w:rPr>
                <w:lang w:val="es-ES"/>
              </w:rPr>
            </w:pPr>
            <w:r w:rsidRPr="0064199D">
              <w:rPr>
                <w:lang w:val="es-ES"/>
              </w:rPr>
              <w:t>Reacción anafiláctica incluyendo shock anafiláctico</w:t>
            </w:r>
          </w:p>
        </w:tc>
      </w:tr>
      <w:tr w:rsidR="00314303" w:rsidRPr="007A18A2" w14:paraId="1AA79B4C" w14:textId="77777777" w:rsidTr="0055064F">
        <w:trPr>
          <w:cantSplit/>
        </w:trPr>
        <w:tc>
          <w:tcPr>
            <w:tcW w:w="3190" w:type="dxa"/>
            <w:tcBorders>
              <w:top w:val="single" w:sz="4" w:space="0" w:color="auto"/>
              <w:bottom w:val="single" w:sz="4" w:space="0" w:color="auto"/>
              <w:right w:val="nil"/>
            </w:tcBorders>
          </w:tcPr>
          <w:p w14:paraId="67242F22" w14:textId="7813EE59" w:rsidR="00314303" w:rsidRPr="0064199D" w:rsidRDefault="00314303" w:rsidP="00072778">
            <w:pPr>
              <w:pStyle w:val="EMEABodyText"/>
              <w:tabs>
                <w:tab w:val="left" w:pos="1530"/>
              </w:tabs>
              <w:rPr>
                <w:i/>
                <w:lang w:val="es-ES"/>
              </w:rPr>
            </w:pPr>
            <w:r>
              <w:rPr>
                <w:i/>
                <w:lang w:val="es-ES"/>
              </w:rPr>
              <w:t>Trastornos del metabolismo y de la nutrición</w:t>
            </w:r>
            <w:r w:rsidR="001E0609">
              <w:rPr>
                <w:i/>
                <w:lang w:val="es-ES"/>
              </w:rPr>
              <w:t>:</w:t>
            </w:r>
          </w:p>
        </w:tc>
        <w:tc>
          <w:tcPr>
            <w:tcW w:w="1760" w:type="dxa"/>
            <w:tcBorders>
              <w:top w:val="single" w:sz="4" w:space="0" w:color="auto"/>
              <w:left w:val="nil"/>
              <w:bottom w:val="single" w:sz="4" w:space="0" w:color="auto"/>
              <w:right w:val="nil"/>
            </w:tcBorders>
          </w:tcPr>
          <w:p w14:paraId="723120B0" w14:textId="7CE28B8A" w:rsidR="00314303" w:rsidRPr="0064199D" w:rsidRDefault="0005697F" w:rsidP="00072778">
            <w:pPr>
              <w:pStyle w:val="EMEABodyText"/>
              <w:rPr>
                <w:lang w:val="es-ES"/>
              </w:rPr>
            </w:pPr>
            <w:r w:rsidRPr="0005697F">
              <w:rPr>
                <w:lang w:val="es-ES"/>
              </w:rPr>
              <w:t xml:space="preserve">Frecuencia </w:t>
            </w:r>
            <w:r>
              <w:rPr>
                <w:lang w:val="es-ES"/>
              </w:rPr>
              <w:t>n</w:t>
            </w:r>
            <w:r w:rsidR="00314303">
              <w:rPr>
                <w:lang w:val="es-ES"/>
              </w:rPr>
              <w:t>o conocida:</w:t>
            </w:r>
          </w:p>
        </w:tc>
        <w:tc>
          <w:tcPr>
            <w:tcW w:w="4180" w:type="dxa"/>
            <w:tcBorders>
              <w:top w:val="single" w:sz="4" w:space="0" w:color="auto"/>
              <w:left w:val="nil"/>
              <w:bottom w:val="single" w:sz="4" w:space="0" w:color="auto"/>
            </w:tcBorders>
          </w:tcPr>
          <w:p w14:paraId="61BFEB02" w14:textId="77777777" w:rsidR="00314303" w:rsidRPr="0064199D" w:rsidRDefault="00314303" w:rsidP="00072778">
            <w:pPr>
              <w:pStyle w:val="EMEABodyText"/>
              <w:rPr>
                <w:lang w:val="es-ES"/>
              </w:rPr>
            </w:pPr>
            <w:r>
              <w:rPr>
                <w:lang w:val="es-ES"/>
              </w:rPr>
              <w:t>Hipoglucemia</w:t>
            </w:r>
          </w:p>
        </w:tc>
      </w:tr>
      <w:tr w:rsidR="00286BD2" w:rsidRPr="007A18A2" w14:paraId="7558EC4A" w14:textId="77777777" w:rsidTr="0055064F">
        <w:trPr>
          <w:cantSplit/>
        </w:trPr>
        <w:tc>
          <w:tcPr>
            <w:tcW w:w="3190" w:type="dxa"/>
            <w:tcBorders>
              <w:top w:val="single" w:sz="4" w:space="0" w:color="auto"/>
              <w:bottom w:val="single" w:sz="4" w:space="0" w:color="auto"/>
              <w:right w:val="nil"/>
            </w:tcBorders>
          </w:tcPr>
          <w:p w14:paraId="43D10157" w14:textId="27147F39" w:rsidR="00286BD2" w:rsidRPr="00EE24EB" w:rsidRDefault="00286BD2" w:rsidP="00286BD2">
            <w:pPr>
              <w:pStyle w:val="EMEABodyText"/>
              <w:tabs>
                <w:tab w:val="left" w:pos="1530"/>
              </w:tabs>
              <w:rPr>
                <w:i/>
                <w:iCs/>
                <w:lang w:val="es-ES"/>
              </w:rPr>
            </w:pPr>
            <w:r w:rsidRPr="00955E71">
              <w:rPr>
                <w:i/>
                <w:iCs/>
              </w:rPr>
              <w:t>Trastornos gastrointestinales</w:t>
            </w:r>
            <w:r w:rsidR="001E0609">
              <w:rPr>
                <w:i/>
                <w:iCs/>
              </w:rPr>
              <w:t>:</w:t>
            </w:r>
          </w:p>
        </w:tc>
        <w:tc>
          <w:tcPr>
            <w:tcW w:w="1760" w:type="dxa"/>
            <w:tcBorders>
              <w:top w:val="single" w:sz="4" w:space="0" w:color="auto"/>
              <w:left w:val="nil"/>
              <w:bottom w:val="single" w:sz="4" w:space="0" w:color="auto"/>
              <w:right w:val="nil"/>
            </w:tcBorders>
          </w:tcPr>
          <w:p w14:paraId="442D45FD" w14:textId="7914A666" w:rsidR="00286BD2" w:rsidRPr="0005697F" w:rsidRDefault="00286BD2" w:rsidP="00286BD2">
            <w:pPr>
              <w:pStyle w:val="EMEABodyText"/>
              <w:rPr>
                <w:lang w:val="es-ES"/>
              </w:rPr>
            </w:pPr>
            <w:r w:rsidRPr="003961A2">
              <w:t>Raras</w:t>
            </w:r>
            <w:r w:rsidR="001E0609">
              <w:t>:</w:t>
            </w:r>
          </w:p>
        </w:tc>
        <w:tc>
          <w:tcPr>
            <w:tcW w:w="4180" w:type="dxa"/>
            <w:tcBorders>
              <w:top w:val="single" w:sz="4" w:space="0" w:color="auto"/>
              <w:left w:val="nil"/>
              <w:bottom w:val="single" w:sz="4" w:space="0" w:color="auto"/>
            </w:tcBorders>
          </w:tcPr>
          <w:p w14:paraId="17E2DD85" w14:textId="67E06065" w:rsidR="00286BD2" w:rsidRDefault="00286BD2" w:rsidP="00286BD2">
            <w:pPr>
              <w:pStyle w:val="EMEABodyText"/>
              <w:rPr>
                <w:lang w:val="es-ES"/>
              </w:rPr>
            </w:pPr>
            <w:r w:rsidRPr="003961A2">
              <w:t>Angioedema intestinal</w:t>
            </w:r>
          </w:p>
        </w:tc>
      </w:tr>
    </w:tbl>
    <w:p w14:paraId="2AFD77D8" w14:textId="77777777" w:rsidR="00055AF2" w:rsidRDefault="00055AF2" w:rsidP="00055AF2">
      <w:pPr>
        <w:pStyle w:val="EMEABodyText"/>
        <w:rPr>
          <w:lang w:val="es-ES"/>
        </w:rPr>
      </w:pPr>
    </w:p>
    <w:tbl>
      <w:tblPr>
        <w:tblW w:w="9129" w:type="dxa"/>
        <w:tblInd w:w="-2" w:type="dxa"/>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3189"/>
        <w:gridCol w:w="1760"/>
        <w:gridCol w:w="4180"/>
      </w:tblGrid>
      <w:tr w:rsidR="00055AF2" w:rsidRPr="00ED6359" w14:paraId="5AC1FA3C" w14:textId="77777777" w:rsidTr="0055064F">
        <w:trPr>
          <w:cantSplit/>
        </w:trPr>
        <w:tc>
          <w:tcPr>
            <w:tcW w:w="9129" w:type="dxa"/>
            <w:gridSpan w:val="3"/>
          </w:tcPr>
          <w:p w14:paraId="58EB6D03" w14:textId="77777777" w:rsidR="00055AF2" w:rsidRPr="00F85250" w:rsidRDefault="00055AF2" w:rsidP="00055AF2">
            <w:pPr>
              <w:pStyle w:val="EMEABodyText"/>
              <w:rPr>
                <w:lang w:val="es-ES"/>
              </w:rPr>
            </w:pPr>
            <w:r w:rsidRPr="00F85250">
              <w:rPr>
                <w:b/>
                <w:lang w:val="es-ES"/>
              </w:rPr>
              <w:t>Tabla 3</w:t>
            </w:r>
            <w:r w:rsidRPr="00F85250">
              <w:rPr>
                <w:lang w:val="es-ES"/>
              </w:rPr>
              <w:t xml:space="preserve">: Reacciones adversas notificadas con la utilización de </w:t>
            </w:r>
            <w:r w:rsidRPr="00F85250">
              <w:rPr>
                <w:b/>
                <w:lang w:val="es-ES"/>
              </w:rPr>
              <w:t>hidroclorotiazida</w:t>
            </w:r>
            <w:r w:rsidRPr="00F85250">
              <w:rPr>
                <w:lang w:val="es-ES"/>
              </w:rPr>
              <w:t xml:space="preserve"> en monoterapia</w:t>
            </w:r>
          </w:p>
        </w:tc>
      </w:tr>
      <w:tr w:rsidR="00055AF2" w:rsidRPr="00ED6359" w14:paraId="4527C500" w14:textId="77777777" w:rsidTr="0055064F">
        <w:trPr>
          <w:cantSplit/>
        </w:trPr>
        <w:tc>
          <w:tcPr>
            <w:tcW w:w="3189" w:type="dxa"/>
            <w:tcBorders>
              <w:right w:val="nil"/>
            </w:tcBorders>
          </w:tcPr>
          <w:p w14:paraId="5EA9AA15" w14:textId="77777777" w:rsidR="00055AF2" w:rsidRPr="00F85250" w:rsidRDefault="00055AF2" w:rsidP="00055AF2">
            <w:pPr>
              <w:pStyle w:val="EMEABodyText"/>
              <w:rPr>
                <w:lang w:val="es-ES"/>
              </w:rPr>
            </w:pPr>
            <w:r w:rsidRPr="00F85250">
              <w:rPr>
                <w:i/>
                <w:lang w:val="es-ES"/>
              </w:rPr>
              <w:t>Exploraciones complementarias:</w:t>
            </w:r>
          </w:p>
        </w:tc>
        <w:tc>
          <w:tcPr>
            <w:tcW w:w="1760" w:type="dxa"/>
            <w:tcBorders>
              <w:left w:val="nil"/>
              <w:right w:val="nil"/>
            </w:tcBorders>
          </w:tcPr>
          <w:p w14:paraId="2DEEE31D" w14:textId="1A103581" w:rsidR="00055AF2" w:rsidRPr="00F85250" w:rsidRDefault="0005697F" w:rsidP="00055AF2">
            <w:pPr>
              <w:pStyle w:val="EMEABodyText"/>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408B9033" w14:textId="77777777" w:rsidR="00055AF2" w:rsidRPr="00F85250" w:rsidRDefault="00055AF2" w:rsidP="00055AF2">
            <w:pPr>
              <w:pStyle w:val="EMEABodyText"/>
              <w:rPr>
                <w:lang w:val="es-ES"/>
              </w:rPr>
            </w:pPr>
            <w:r w:rsidRPr="00F85250">
              <w:rPr>
                <w:lang w:val="es-ES"/>
              </w:rPr>
              <w:t>Desequilibrio electrolítico (incluyendo hipopotasemia e hiponatremia, ver sección 4.4), hiperuricemia, glucosuria, hiperglicemia, incremento de los niveles de colesterol y triglicéridos.</w:t>
            </w:r>
          </w:p>
        </w:tc>
      </w:tr>
      <w:tr w:rsidR="00055AF2" w:rsidRPr="00F85250" w14:paraId="28127264" w14:textId="77777777" w:rsidTr="0055064F">
        <w:trPr>
          <w:cantSplit/>
        </w:trPr>
        <w:tc>
          <w:tcPr>
            <w:tcW w:w="3189" w:type="dxa"/>
            <w:tcBorders>
              <w:right w:val="nil"/>
            </w:tcBorders>
          </w:tcPr>
          <w:p w14:paraId="21BD6DFD" w14:textId="6DFA3959" w:rsidR="00055AF2" w:rsidRPr="00F85250" w:rsidRDefault="00055AF2" w:rsidP="00055AF2">
            <w:pPr>
              <w:pStyle w:val="EMEABodyText"/>
              <w:tabs>
                <w:tab w:val="left" w:pos="1530"/>
              </w:tabs>
              <w:rPr>
                <w:i/>
                <w:lang w:val="es-ES"/>
              </w:rPr>
            </w:pPr>
            <w:r w:rsidRPr="00F85250">
              <w:rPr>
                <w:i/>
                <w:lang w:val="es-ES"/>
              </w:rPr>
              <w:t>Trastornos cardíacos</w:t>
            </w:r>
            <w:r w:rsidR="001E0609">
              <w:rPr>
                <w:i/>
                <w:lang w:val="es-ES"/>
              </w:rPr>
              <w:t>:</w:t>
            </w:r>
          </w:p>
        </w:tc>
        <w:tc>
          <w:tcPr>
            <w:tcW w:w="1760" w:type="dxa"/>
            <w:tcBorders>
              <w:left w:val="nil"/>
              <w:right w:val="nil"/>
            </w:tcBorders>
          </w:tcPr>
          <w:p w14:paraId="7B314658" w14:textId="7AE15FD0"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C648A18" w14:textId="77777777" w:rsidR="00055AF2" w:rsidRPr="00F85250" w:rsidRDefault="00055AF2" w:rsidP="00055AF2">
            <w:pPr>
              <w:pStyle w:val="EMEABodyText"/>
              <w:rPr>
                <w:lang w:val="es-ES_tradnl"/>
              </w:rPr>
            </w:pPr>
            <w:r w:rsidRPr="00F85250">
              <w:rPr>
                <w:lang w:val="es-ES_tradnl"/>
              </w:rPr>
              <w:t>Arritmias cardíacas</w:t>
            </w:r>
          </w:p>
        </w:tc>
      </w:tr>
      <w:tr w:rsidR="00055AF2" w:rsidRPr="00FB2465" w14:paraId="4425802F" w14:textId="77777777" w:rsidTr="0055064F">
        <w:trPr>
          <w:cantSplit/>
        </w:trPr>
        <w:tc>
          <w:tcPr>
            <w:tcW w:w="3189" w:type="dxa"/>
            <w:tcBorders>
              <w:right w:val="nil"/>
            </w:tcBorders>
          </w:tcPr>
          <w:p w14:paraId="66BB3E97" w14:textId="77777777" w:rsidR="00055AF2" w:rsidRPr="00F85250" w:rsidRDefault="00055AF2" w:rsidP="00055AF2">
            <w:pPr>
              <w:pStyle w:val="EMEABodyText"/>
              <w:rPr>
                <w:lang w:val="es-ES_tradnl"/>
              </w:rPr>
            </w:pPr>
            <w:r w:rsidRPr="00F85250">
              <w:rPr>
                <w:i/>
                <w:lang w:val="es-ES"/>
              </w:rPr>
              <w:lastRenderedPageBreak/>
              <w:t>Trastornos de la sangre y del sistema linfático:</w:t>
            </w:r>
          </w:p>
        </w:tc>
        <w:tc>
          <w:tcPr>
            <w:tcW w:w="1760" w:type="dxa"/>
            <w:tcBorders>
              <w:left w:val="nil"/>
              <w:right w:val="nil"/>
            </w:tcBorders>
          </w:tcPr>
          <w:p w14:paraId="385D2602" w14:textId="3325B97B"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6887FDEE" w14:textId="77777777" w:rsidR="00055AF2" w:rsidRPr="00F85250" w:rsidRDefault="00055AF2" w:rsidP="00055AF2">
            <w:pPr>
              <w:pStyle w:val="EMEABodyText"/>
              <w:rPr>
                <w:lang w:val="es-ES_tradnl"/>
              </w:rPr>
            </w:pPr>
            <w:r w:rsidRPr="00F85250">
              <w:rPr>
                <w:lang w:val="es-ES_tradnl"/>
              </w:rPr>
              <w:t>Anemia aplásica, depresión de la médula ósea, neutropenia/agranulocitosis, anemia hemolítica, leucopenia, trombocitopenia</w:t>
            </w:r>
          </w:p>
        </w:tc>
      </w:tr>
      <w:tr w:rsidR="00055AF2" w:rsidRPr="00F85250" w14:paraId="6053666B" w14:textId="77777777" w:rsidTr="0055064F">
        <w:trPr>
          <w:cantSplit/>
        </w:trPr>
        <w:tc>
          <w:tcPr>
            <w:tcW w:w="3189" w:type="dxa"/>
            <w:tcBorders>
              <w:right w:val="nil"/>
            </w:tcBorders>
          </w:tcPr>
          <w:p w14:paraId="6DB3540D" w14:textId="77777777" w:rsidR="00055AF2" w:rsidRPr="00F85250" w:rsidRDefault="00055AF2" w:rsidP="00055AF2">
            <w:pPr>
              <w:pStyle w:val="EMEABodyText"/>
              <w:tabs>
                <w:tab w:val="left" w:pos="1530"/>
              </w:tabs>
              <w:rPr>
                <w:i/>
                <w:lang w:val="es-ES"/>
              </w:rPr>
            </w:pPr>
            <w:r w:rsidRPr="00F85250">
              <w:rPr>
                <w:i/>
                <w:lang w:val="es-ES"/>
              </w:rPr>
              <w:t>Trastornos del sistema nervioso:</w:t>
            </w:r>
          </w:p>
        </w:tc>
        <w:tc>
          <w:tcPr>
            <w:tcW w:w="1760" w:type="dxa"/>
            <w:tcBorders>
              <w:left w:val="nil"/>
              <w:right w:val="nil"/>
            </w:tcBorders>
          </w:tcPr>
          <w:p w14:paraId="13AC73C8" w14:textId="49497488"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59E27946" w14:textId="77777777" w:rsidR="00055AF2" w:rsidRPr="00F85250" w:rsidRDefault="00055AF2" w:rsidP="00055AF2">
            <w:pPr>
              <w:pStyle w:val="EMEABodyText"/>
              <w:rPr>
                <w:lang w:val="es-ES"/>
              </w:rPr>
            </w:pPr>
            <w:r w:rsidRPr="00F85250">
              <w:rPr>
                <w:lang w:val="es-ES_tradnl"/>
              </w:rPr>
              <w:t>Vértigo, parestesia, mareo, agitación</w:t>
            </w:r>
          </w:p>
        </w:tc>
      </w:tr>
      <w:tr w:rsidR="00055AF2" w:rsidRPr="00FB2465" w14:paraId="7470B18C" w14:textId="77777777" w:rsidTr="0055064F">
        <w:trPr>
          <w:cantSplit/>
        </w:trPr>
        <w:tc>
          <w:tcPr>
            <w:tcW w:w="3189" w:type="dxa"/>
            <w:tcBorders>
              <w:right w:val="nil"/>
            </w:tcBorders>
          </w:tcPr>
          <w:p w14:paraId="7A8CF79A" w14:textId="77777777" w:rsidR="00055AF2" w:rsidRPr="00F85250" w:rsidRDefault="00055AF2" w:rsidP="00055AF2">
            <w:pPr>
              <w:pStyle w:val="EMEABodyText"/>
              <w:tabs>
                <w:tab w:val="left" w:pos="1530"/>
              </w:tabs>
              <w:rPr>
                <w:i/>
                <w:lang w:val="es-ES"/>
              </w:rPr>
            </w:pPr>
            <w:r w:rsidRPr="00F85250">
              <w:rPr>
                <w:i/>
                <w:lang w:val="es-ES"/>
              </w:rPr>
              <w:t>Trastornos oculares:</w:t>
            </w:r>
          </w:p>
        </w:tc>
        <w:tc>
          <w:tcPr>
            <w:tcW w:w="1760" w:type="dxa"/>
            <w:tcBorders>
              <w:left w:val="nil"/>
              <w:right w:val="nil"/>
            </w:tcBorders>
          </w:tcPr>
          <w:p w14:paraId="0D03BBE5" w14:textId="22085EDF"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634BF7DC" w14:textId="77777777" w:rsidR="00055AF2" w:rsidRPr="00F85250" w:rsidRDefault="00055AF2" w:rsidP="00055AF2">
            <w:pPr>
              <w:pStyle w:val="EMEABodyText"/>
              <w:rPr>
                <w:lang w:val="es-ES_tradnl"/>
              </w:rPr>
            </w:pPr>
            <w:r w:rsidRPr="00F85250">
              <w:rPr>
                <w:lang w:val="es-ES_tradnl"/>
              </w:rPr>
              <w:t>Visión borrosa transitoria, xantopsia</w:t>
            </w:r>
            <w:r w:rsidRPr="00FA0397">
              <w:rPr>
                <w:lang w:val="es-ES_tradnl"/>
              </w:rPr>
              <w:t xml:space="preserve">, </w:t>
            </w:r>
            <w:r w:rsidRPr="00824764">
              <w:rPr>
                <w:lang w:val="es-ES"/>
              </w:rPr>
              <w:t>miopía aguda</w:t>
            </w:r>
            <w:r w:rsidR="00553846">
              <w:rPr>
                <w:lang w:val="es-ES"/>
              </w:rPr>
              <w:t>,</w:t>
            </w:r>
            <w:r w:rsidRPr="00824764">
              <w:rPr>
                <w:lang w:val="es-ES"/>
              </w:rPr>
              <w:t>glaucoma secundario agudo de ángulo cerrado</w:t>
            </w:r>
            <w:r w:rsidR="00134AEE">
              <w:rPr>
                <w:lang w:val="es-ES"/>
              </w:rPr>
              <w:t>,</w:t>
            </w:r>
            <w:r w:rsidR="00553846">
              <w:rPr>
                <w:lang w:val="es-ES"/>
              </w:rPr>
              <w:t xml:space="preserve"> derrame coroideo</w:t>
            </w:r>
          </w:p>
        </w:tc>
      </w:tr>
      <w:tr w:rsidR="00055AF2" w:rsidRPr="00ED6359" w14:paraId="5F7D2AF7" w14:textId="77777777" w:rsidTr="0055064F">
        <w:trPr>
          <w:cantSplit/>
        </w:trPr>
        <w:tc>
          <w:tcPr>
            <w:tcW w:w="3189" w:type="dxa"/>
            <w:tcBorders>
              <w:right w:val="nil"/>
            </w:tcBorders>
          </w:tcPr>
          <w:p w14:paraId="22584704" w14:textId="605E03D2" w:rsidR="00055AF2" w:rsidRPr="00F85250" w:rsidRDefault="00055AF2" w:rsidP="00055AF2">
            <w:pPr>
              <w:pStyle w:val="EMEABodyText"/>
              <w:tabs>
                <w:tab w:val="left" w:pos="1530"/>
              </w:tabs>
              <w:rPr>
                <w:i/>
                <w:lang w:val="es-ES"/>
              </w:rPr>
            </w:pPr>
            <w:r w:rsidRPr="00F85250">
              <w:rPr>
                <w:i/>
                <w:lang w:val="es-ES"/>
              </w:rPr>
              <w:t>Trastornos respiratorios, torácicos y mediastínicos</w:t>
            </w:r>
            <w:r w:rsidR="001E0609">
              <w:rPr>
                <w:i/>
                <w:lang w:val="es-ES"/>
              </w:rPr>
              <w:t>:</w:t>
            </w:r>
          </w:p>
        </w:tc>
        <w:tc>
          <w:tcPr>
            <w:tcW w:w="1760" w:type="dxa"/>
            <w:tcBorders>
              <w:left w:val="nil"/>
              <w:right w:val="nil"/>
            </w:tcBorders>
          </w:tcPr>
          <w:p w14:paraId="278132FC" w14:textId="77777777" w:rsidR="00D30360" w:rsidRDefault="00D30360" w:rsidP="00055AF2">
            <w:pPr>
              <w:pStyle w:val="EMEABodyText"/>
              <w:rPr>
                <w:lang w:val="es-ES"/>
              </w:rPr>
            </w:pPr>
            <w:r>
              <w:rPr>
                <w:lang w:val="es-ES"/>
              </w:rPr>
              <w:t>Muy rara</w:t>
            </w:r>
          </w:p>
          <w:p w14:paraId="0B7CFDFC" w14:textId="77777777" w:rsidR="00D30360" w:rsidRDefault="00D30360" w:rsidP="00055AF2">
            <w:pPr>
              <w:pStyle w:val="EMEABodyText"/>
              <w:rPr>
                <w:lang w:val="es-ES"/>
              </w:rPr>
            </w:pPr>
          </w:p>
          <w:p w14:paraId="2FA9215F" w14:textId="362C6635"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30332029" w14:textId="140350AD" w:rsidR="00D30360" w:rsidRDefault="00D30360" w:rsidP="00055AF2">
            <w:pPr>
              <w:pStyle w:val="EMEABodyText"/>
              <w:rPr>
                <w:lang w:val="es-ES_tradnl"/>
              </w:rPr>
            </w:pPr>
            <w:r w:rsidRPr="00D30360">
              <w:rPr>
                <w:lang w:val="es-ES_tradnl"/>
              </w:rPr>
              <w:t>Síndrome de dificultad respiratoria aguda (SDRA) (ver sección 4.4)</w:t>
            </w:r>
          </w:p>
          <w:p w14:paraId="067206D7" w14:textId="228DAD03" w:rsidR="00055AF2" w:rsidRPr="00F85250" w:rsidRDefault="00055AF2" w:rsidP="00055AF2">
            <w:pPr>
              <w:pStyle w:val="EMEABodyText"/>
              <w:rPr>
                <w:lang w:val="es-ES_tradnl"/>
              </w:rPr>
            </w:pPr>
            <w:r w:rsidRPr="00F85250">
              <w:rPr>
                <w:lang w:val="es-ES_tradnl"/>
              </w:rPr>
              <w:t>Insuficiencia respiratoria (incluyendo neumonitis y edema pulmonar)</w:t>
            </w:r>
          </w:p>
        </w:tc>
      </w:tr>
      <w:tr w:rsidR="00055AF2" w:rsidRPr="00FB2465" w14:paraId="61A451F3" w14:textId="77777777" w:rsidTr="0055064F">
        <w:trPr>
          <w:cantSplit/>
        </w:trPr>
        <w:tc>
          <w:tcPr>
            <w:tcW w:w="3189" w:type="dxa"/>
            <w:tcBorders>
              <w:right w:val="nil"/>
            </w:tcBorders>
          </w:tcPr>
          <w:p w14:paraId="5FE61CCC" w14:textId="77777777" w:rsidR="00055AF2" w:rsidRPr="00F85250" w:rsidRDefault="00055AF2" w:rsidP="00055AF2">
            <w:pPr>
              <w:pStyle w:val="EMEABodyText"/>
              <w:rPr>
                <w:lang w:val="es-ES"/>
              </w:rPr>
            </w:pPr>
            <w:r w:rsidRPr="00F85250">
              <w:rPr>
                <w:i/>
                <w:lang w:val="es-ES"/>
              </w:rPr>
              <w:t>Trastornos gastrointestinales:</w:t>
            </w:r>
          </w:p>
        </w:tc>
        <w:tc>
          <w:tcPr>
            <w:tcW w:w="1760" w:type="dxa"/>
            <w:tcBorders>
              <w:left w:val="nil"/>
              <w:right w:val="nil"/>
            </w:tcBorders>
          </w:tcPr>
          <w:p w14:paraId="19EB9A80" w14:textId="6059C6E2"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7E92D28C" w14:textId="77777777" w:rsidR="00055AF2" w:rsidRPr="00F85250" w:rsidRDefault="00055AF2" w:rsidP="00055AF2">
            <w:pPr>
              <w:pStyle w:val="EMEABodyText"/>
              <w:rPr>
                <w:lang w:val="es-ES"/>
              </w:rPr>
            </w:pPr>
            <w:r w:rsidRPr="00F85250">
              <w:rPr>
                <w:lang w:val="es-ES_tradnl"/>
              </w:rPr>
              <w:t>Pancreatitis, anorexia, diarrea, estreñimiento, irritación gástrica, sialadenitis, pérdida de apetito</w:t>
            </w:r>
          </w:p>
        </w:tc>
      </w:tr>
      <w:tr w:rsidR="00055AF2" w:rsidRPr="00ED6359" w14:paraId="109CE42D" w14:textId="77777777" w:rsidTr="0055064F">
        <w:trPr>
          <w:cantSplit/>
        </w:trPr>
        <w:tc>
          <w:tcPr>
            <w:tcW w:w="3189" w:type="dxa"/>
            <w:tcBorders>
              <w:right w:val="nil"/>
            </w:tcBorders>
          </w:tcPr>
          <w:p w14:paraId="77E8B250" w14:textId="77777777" w:rsidR="00055AF2" w:rsidRPr="00F85250" w:rsidRDefault="00055AF2" w:rsidP="00055AF2">
            <w:pPr>
              <w:pStyle w:val="EMEABodyText"/>
              <w:tabs>
                <w:tab w:val="left" w:pos="1530"/>
              </w:tabs>
              <w:rPr>
                <w:i/>
                <w:lang w:val="es-ES"/>
              </w:rPr>
            </w:pPr>
            <w:r w:rsidRPr="00F85250">
              <w:rPr>
                <w:i/>
                <w:lang w:val="es-ES"/>
              </w:rPr>
              <w:t>Trastornos renales y urinarios:</w:t>
            </w:r>
          </w:p>
        </w:tc>
        <w:tc>
          <w:tcPr>
            <w:tcW w:w="1760" w:type="dxa"/>
            <w:tcBorders>
              <w:left w:val="nil"/>
              <w:right w:val="nil"/>
            </w:tcBorders>
          </w:tcPr>
          <w:p w14:paraId="350D9B81" w14:textId="6F2FBED0"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661361D4" w14:textId="77777777" w:rsidR="00055AF2" w:rsidRPr="00F85250" w:rsidRDefault="00055AF2" w:rsidP="00055AF2">
            <w:pPr>
              <w:pStyle w:val="EMEABodyText"/>
              <w:rPr>
                <w:lang w:val="es-ES_tradnl"/>
              </w:rPr>
            </w:pPr>
            <w:r w:rsidRPr="00F85250">
              <w:rPr>
                <w:lang w:val="es-ES_tradnl"/>
              </w:rPr>
              <w:t>Nefritis intersticial, trastornos de la función renal</w:t>
            </w:r>
          </w:p>
        </w:tc>
      </w:tr>
      <w:tr w:rsidR="00055AF2" w:rsidRPr="00ED6359" w14:paraId="1D764B74" w14:textId="77777777" w:rsidTr="0055064F">
        <w:trPr>
          <w:cantSplit/>
        </w:trPr>
        <w:tc>
          <w:tcPr>
            <w:tcW w:w="3189" w:type="dxa"/>
            <w:tcBorders>
              <w:right w:val="nil"/>
            </w:tcBorders>
          </w:tcPr>
          <w:p w14:paraId="6DEA43DF" w14:textId="77777777" w:rsidR="00055AF2" w:rsidRPr="00F85250" w:rsidRDefault="00055AF2" w:rsidP="00055AF2">
            <w:pPr>
              <w:pStyle w:val="EMEABodyText"/>
              <w:rPr>
                <w:lang w:val="es-ES_tradnl"/>
              </w:rPr>
            </w:pPr>
            <w:r w:rsidRPr="00F85250">
              <w:rPr>
                <w:i/>
                <w:lang w:val="es-ES"/>
              </w:rPr>
              <w:t>Trastornos de la piel y del tejido subcutáneo:</w:t>
            </w:r>
          </w:p>
        </w:tc>
        <w:tc>
          <w:tcPr>
            <w:tcW w:w="1760" w:type="dxa"/>
            <w:tcBorders>
              <w:left w:val="nil"/>
              <w:right w:val="nil"/>
            </w:tcBorders>
          </w:tcPr>
          <w:p w14:paraId="4F3AC4B0" w14:textId="15B8354A"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1C986563" w14:textId="77777777" w:rsidR="00055AF2" w:rsidRPr="00F85250" w:rsidRDefault="00055AF2" w:rsidP="00055AF2">
            <w:pPr>
              <w:pStyle w:val="EMEABodyText"/>
              <w:rPr>
                <w:lang w:val="es-ES_tradnl"/>
              </w:rPr>
            </w:pPr>
            <w:r w:rsidRPr="00F85250">
              <w:rPr>
                <w:lang w:val="es-ES_tradnl"/>
              </w:rPr>
              <w:t>Reacciones anafilácticas, necrolisis epidérmica tóxica, angeitis necrotizante (vasculitis, vasculitis cutánea), reacciones cutáneas del tipo lupus eritematoso, reactivación del lupus eritematoso cutáneo, reacciones de fotosensibilidad, erupción cutánea, urticaria</w:t>
            </w:r>
          </w:p>
        </w:tc>
      </w:tr>
      <w:tr w:rsidR="00055AF2" w:rsidRPr="00F85250" w14:paraId="3E9C74B7" w14:textId="77777777" w:rsidTr="0055064F">
        <w:trPr>
          <w:cantSplit/>
        </w:trPr>
        <w:tc>
          <w:tcPr>
            <w:tcW w:w="3189" w:type="dxa"/>
            <w:tcBorders>
              <w:right w:val="nil"/>
            </w:tcBorders>
          </w:tcPr>
          <w:p w14:paraId="5E39555D" w14:textId="77777777" w:rsidR="00055AF2" w:rsidRPr="00F85250" w:rsidRDefault="00055AF2" w:rsidP="00055AF2">
            <w:pPr>
              <w:pStyle w:val="EMEABodyText"/>
              <w:tabs>
                <w:tab w:val="left" w:pos="1530"/>
              </w:tabs>
              <w:rPr>
                <w:i/>
                <w:lang w:val="es-ES"/>
              </w:rPr>
            </w:pPr>
            <w:r w:rsidRPr="00F85250">
              <w:rPr>
                <w:i/>
                <w:lang w:val="es-ES"/>
              </w:rPr>
              <w:t>Trastornos musculoesquelético y del tejido conjuntivo:</w:t>
            </w:r>
          </w:p>
        </w:tc>
        <w:tc>
          <w:tcPr>
            <w:tcW w:w="1760" w:type="dxa"/>
            <w:tcBorders>
              <w:left w:val="nil"/>
              <w:right w:val="nil"/>
            </w:tcBorders>
          </w:tcPr>
          <w:p w14:paraId="588CC1C7" w14:textId="56E117F2"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AF2C5D6" w14:textId="77777777" w:rsidR="00055AF2" w:rsidRPr="00F85250" w:rsidRDefault="00055AF2" w:rsidP="00055AF2">
            <w:pPr>
              <w:pStyle w:val="EMEABodyText"/>
              <w:rPr>
                <w:lang w:val="es-ES"/>
              </w:rPr>
            </w:pPr>
            <w:r w:rsidRPr="00F85250">
              <w:rPr>
                <w:lang w:val="es-ES_tradnl"/>
              </w:rPr>
              <w:t>Debilidad, espasmos musculares</w:t>
            </w:r>
          </w:p>
        </w:tc>
      </w:tr>
      <w:tr w:rsidR="00055AF2" w:rsidRPr="00F85250" w14:paraId="515DA199" w14:textId="77777777" w:rsidTr="0055064F">
        <w:trPr>
          <w:cantSplit/>
        </w:trPr>
        <w:tc>
          <w:tcPr>
            <w:tcW w:w="3189" w:type="dxa"/>
            <w:tcBorders>
              <w:right w:val="nil"/>
            </w:tcBorders>
          </w:tcPr>
          <w:p w14:paraId="13365F62" w14:textId="77777777" w:rsidR="00055AF2" w:rsidRPr="00F85250" w:rsidRDefault="00055AF2" w:rsidP="00055AF2">
            <w:pPr>
              <w:pStyle w:val="EMEABodyText"/>
              <w:tabs>
                <w:tab w:val="left" w:pos="1530"/>
              </w:tabs>
              <w:rPr>
                <w:i/>
                <w:lang w:val="es-ES"/>
              </w:rPr>
            </w:pPr>
            <w:r w:rsidRPr="00F85250">
              <w:rPr>
                <w:i/>
                <w:lang w:val="es-ES"/>
              </w:rPr>
              <w:t>Trastornos vasculares:</w:t>
            </w:r>
          </w:p>
        </w:tc>
        <w:tc>
          <w:tcPr>
            <w:tcW w:w="1760" w:type="dxa"/>
            <w:tcBorders>
              <w:left w:val="nil"/>
              <w:right w:val="nil"/>
            </w:tcBorders>
          </w:tcPr>
          <w:p w14:paraId="27F5F058" w14:textId="1460845F"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1122D39" w14:textId="77777777" w:rsidR="00055AF2" w:rsidRPr="00F85250" w:rsidRDefault="00055AF2" w:rsidP="00055AF2">
            <w:pPr>
              <w:pStyle w:val="EMEABodyText"/>
              <w:rPr>
                <w:lang w:val="es-ES_tradnl"/>
              </w:rPr>
            </w:pPr>
            <w:r w:rsidRPr="00F85250">
              <w:rPr>
                <w:lang w:val="es-ES_tradnl"/>
              </w:rPr>
              <w:t>Hipotensión postural</w:t>
            </w:r>
          </w:p>
        </w:tc>
      </w:tr>
      <w:tr w:rsidR="00055AF2" w:rsidRPr="00F85250" w14:paraId="3445955C" w14:textId="77777777" w:rsidTr="0055064F">
        <w:trPr>
          <w:cantSplit/>
        </w:trPr>
        <w:tc>
          <w:tcPr>
            <w:tcW w:w="3189" w:type="dxa"/>
            <w:tcBorders>
              <w:right w:val="nil"/>
            </w:tcBorders>
          </w:tcPr>
          <w:p w14:paraId="100D45C6" w14:textId="77777777" w:rsidR="00055AF2" w:rsidRPr="00F85250" w:rsidRDefault="00055AF2" w:rsidP="00055AF2">
            <w:pPr>
              <w:pStyle w:val="EMEABodyText"/>
              <w:tabs>
                <w:tab w:val="left" w:pos="1530"/>
              </w:tabs>
              <w:rPr>
                <w:i/>
                <w:lang w:val="es-ES"/>
              </w:rPr>
            </w:pPr>
            <w:r w:rsidRPr="00F85250">
              <w:rPr>
                <w:i/>
                <w:lang w:val="es-ES"/>
              </w:rPr>
              <w:t>Trastornos generales y alteraciones en el lugar de administración:</w:t>
            </w:r>
          </w:p>
        </w:tc>
        <w:tc>
          <w:tcPr>
            <w:tcW w:w="1760" w:type="dxa"/>
            <w:tcBorders>
              <w:left w:val="nil"/>
              <w:right w:val="nil"/>
            </w:tcBorders>
          </w:tcPr>
          <w:p w14:paraId="683A7294" w14:textId="55C2E1BD"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54A73B4" w14:textId="77777777" w:rsidR="00055AF2" w:rsidRPr="00F85250" w:rsidRDefault="00055AF2" w:rsidP="00055AF2">
            <w:pPr>
              <w:pStyle w:val="EMEABodyText"/>
              <w:rPr>
                <w:lang w:val="es-ES"/>
              </w:rPr>
            </w:pPr>
            <w:r w:rsidRPr="00F85250">
              <w:rPr>
                <w:lang w:val="es-ES_tradnl"/>
              </w:rPr>
              <w:t>Fiebre</w:t>
            </w:r>
          </w:p>
        </w:tc>
      </w:tr>
      <w:tr w:rsidR="00055AF2" w:rsidRPr="00F85250" w14:paraId="0C3E46F6" w14:textId="77777777" w:rsidTr="0055064F">
        <w:trPr>
          <w:cantSplit/>
        </w:trPr>
        <w:tc>
          <w:tcPr>
            <w:tcW w:w="3189" w:type="dxa"/>
            <w:tcBorders>
              <w:right w:val="nil"/>
            </w:tcBorders>
          </w:tcPr>
          <w:p w14:paraId="6C7FC382" w14:textId="77777777" w:rsidR="00055AF2" w:rsidRPr="00F85250" w:rsidRDefault="00055AF2" w:rsidP="00055AF2">
            <w:pPr>
              <w:pStyle w:val="EMEABodyText"/>
              <w:tabs>
                <w:tab w:val="left" w:pos="1530"/>
              </w:tabs>
              <w:rPr>
                <w:i/>
                <w:lang w:val="es-ES"/>
              </w:rPr>
            </w:pPr>
            <w:r w:rsidRPr="00F85250">
              <w:rPr>
                <w:i/>
                <w:lang w:val="es-ES"/>
              </w:rPr>
              <w:t>Trastornos hepatobiliares:</w:t>
            </w:r>
          </w:p>
        </w:tc>
        <w:tc>
          <w:tcPr>
            <w:tcW w:w="1760" w:type="dxa"/>
            <w:tcBorders>
              <w:left w:val="nil"/>
              <w:right w:val="nil"/>
            </w:tcBorders>
          </w:tcPr>
          <w:p w14:paraId="7C7C514D" w14:textId="305AF677"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4847F993" w14:textId="77777777" w:rsidR="00055AF2" w:rsidRPr="00F85250" w:rsidRDefault="00055AF2" w:rsidP="00055AF2">
            <w:pPr>
              <w:pStyle w:val="EMEABodyText"/>
              <w:rPr>
                <w:lang w:val="es-ES_tradnl"/>
              </w:rPr>
            </w:pPr>
            <w:r w:rsidRPr="00F85250">
              <w:rPr>
                <w:lang w:val="es-ES_tradnl"/>
              </w:rPr>
              <w:t>Ictericia (ictericia colestática intrahepática)</w:t>
            </w:r>
          </w:p>
        </w:tc>
      </w:tr>
      <w:tr w:rsidR="00055AF2" w:rsidRPr="00F85250" w14:paraId="22800A0B" w14:textId="77777777" w:rsidTr="0055064F">
        <w:trPr>
          <w:cantSplit/>
        </w:trPr>
        <w:tc>
          <w:tcPr>
            <w:tcW w:w="3189" w:type="dxa"/>
            <w:tcBorders>
              <w:right w:val="nil"/>
            </w:tcBorders>
          </w:tcPr>
          <w:p w14:paraId="4C34F494" w14:textId="77777777" w:rsidR="00055AF2" w:rsidRPr="00F85250" w:rsidRDefault="00055AF2" w:rsidP="00055AF2">
            <w:pPr>
              <w:pStyle w:val="EMEABodyText"/>
              <w:tabs>
                <w:tab w:val="left" w:pos="1530"/>
              </w:tabs>
              <w:rPr>
                <w:i/>
                <w:lang w:val="es-ES"/>
              </w:rPr>
            </w:pPr>
            <w:r w:rsidRPr="00F85250">
              <w:rPr>
                <w:i/>
                <w:lang w:val="es-ES"/>
              </w:rPr>
              <w:t>Trastornos psiquiátricos:</w:t>
            </w:r>
          </w:p>
        </w:tc>
        <w:tc>
          <w:tcPr>
            <w:tcW w:w="1760" w:type="dxa"/>
            <w:tcBorders>
              <w:left w:val="nil"/>
              <w:right w:val="nil"/>
            </w:tcBorders>
          </w:tcPr>
          <w:p w14:paraId="2697A7DC" w14:textId="2CADEECD"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30F7173" w14:textId="77777777" w:rsidR="00055AF2" w:rsidRPr="00F85250" w:rsidRDefault="00055AF2" w:rsidP="00055AF2">
            <w:pPr>
              <w:pStyle w:val="EMEABodyText"/>
              <w:rPr>
                <w:lang w:val="es-ES_tradnl"/>
              </w:rPr>
            </w:pPr>
            <w:r w:rsidRPr="00F85250">
              <w:rPr>
                <w:lang w:val="es-ES_tradnl"/>
              </w:rPr>
              <w:t>Depresión, trastornos del sueño</w:t>
            </w:r>
          </w:p>
        </w:tc>
      </w:tr>
      <w:tr w:rsidR="00B73E0C" w:rsidRPr="00FB2465" w14:paraId="4D8A32A9" w14:textId="77777777" w:rsidTr="0055064F">
        <w:trPr>
          <w:cantSplit/>
        </w:trPr>
        <w:tc>
          <w:tcPr>
            <w:tcW w:w="3189" w:type="dxa"/>
            <w:tcBorders>
              <w:right w:val="nil"/>
            </w:tcBorders>
          </w:tcPr>
          <w:p w14:paraId="250E037E" w14:textId="77777777" w:rsidR="00B73E0C" w:rsidRPr="00F85250" w:rsidRDefault="00B73E0C" w:rsidP="00055AF2">
            <w:pPr>
              <w:pStyle w:val="EMEABodyText"/>
              <w:tabs>
                <w:tab w:val="left" w:pos="1530"/>
              </w:tabs>
              <w:rPr>
                <w:i/>
                <w:lang w:val="es-ES"/>
              </w:rPr>
            </w:pPr>
            <w:r w:rsidRPr="00B73E0C">
              <w:rPr>
                <w:i/>
                <w:lang w:val="es-ES"/>
              </w:rPr>
              <w:t>Neoplasias benignas, malignas y no especificadas (incluidos quistes y pólipos)</w:t>
            </w:r>
            <w:r>
              <w:rPr>
                <w:i/>
                <w:lang w:val="es-ES"/>
              </w:rPr>
              <w:t>:</w:t>
            </w:r>
          </w:p>
        </w:tc>
        <w:tc>
          <w:tcPr>
            <w:tcW w:w="1760" w:type="dxa"/>
            <w:tcBorders>
              <w:left w:val="nil"/>
              <w:right w:val="nil"/>
            </w:tcBorders>
          </w:tcPr>
          <w:p w14:paraId="25A8B4CB" w14:textId="27AEF176" w:rsidR="00B73E0C" w:rsidRPr="00F85250" w:rsidRDefault="0005697F" w:rsidP="00055AF2">
            <w:pPr>
              <w:pStyle w:val="EMEABodyText"/>
              <w:rPr>
                <w:lang w:val="es-ES"/>
              </w:rPr>
            </w:pPr>
            <w:r w:rsidRPr="0005697F">
              <w:rPr>
                <w:lang w:val="es-ES"/>
              </w:rPr>
              <w:t xml:space="preserve">Frecuencia </w:t>
            </w:r>
            <w:r>
              <w:rPr>
                <w:lang w:val="es-ES"/>
              </w:rPr>
              <w:t>n</w:t>
            </w:r>
            <w:r w:rsidR="00B73E0C">
              <w:rPr>
                <w:lang w:val="es-ES"/>
              </w:rPr>
              <w:t>o conocida:</w:t>
            </w:r>
          </w:p>
        </w:tc>
        <w:tc>
          <w:tcPr>
            <w:tcW w:w="4180" w:type="dxa"/>
            <w:tcBorders>
              <w:left w:val="nil"/>
            </w:tcBorders>
          </w:tcPr>
          <w:p w14:paraId="542C962E" w14:textId="77777777" w:rsidR="00B73E0C" w:rsidRPr="00F85250" w:rsidRDefault="00B73E0C" w:rsidP="00055AF2">
            <w:pPr>
              <w:pStyle w:val="EMEABodyText"/>
              <w:rPr>
                <w:lang w:val="es-ES_tradnl"/>
              </w:rPr>
            </w:pPr>
            <w:r w:rsidRPr="00B73E0C">
              <w:rPr>
                <w:lang w:val="es-ES_tradnl"/>
              </w:rPr>
              <w:t>Cáncer de piel no-melanoma (carcinoma basocelular y carcinoma de células escamosas)</w:t>
            </w:r>
          </w:p>
        </w:tc>
      </w:tr>
    </w:tbl>
    <w:p w14:paraId="49C64FF7" w14:textId="77777777" w:rsidR="00172545" w:rsidRDefault="00172545" w:rsidP="00055AF2">
      <w:pPr>
        <w:pStyle w:val="EMEABodyText"/>
        <w:rPr>
          <w:sz w:val="18"/>
          <w:szCs w:val="18"/>
          <w:lang w:val="es-ES"/>
        </w:rPr>
      </w:pPr>
    </w:p>
    <w:p w14:paraId="57F69703" w14:textId="77777777" w:rsidR="00055AF2" w:rsidRPr="00E74802" w:rsidRDefault="00172545" w:rsidP="00055AF2">
      <w:pPr>
        <w:pStyle w:val="EMEABodyText"/>
        <w:rPr>
          <w:lang w:val="es-ES"/>
        </w:rPr>
      </w:pPr>
      <w:r w:rsidRPr="00E74802">
        <w:rPr>
          <w:lang w:val="es-ES"/>
        </w:rPr>
        <w:t>Cáncer de piel no-melanoma: con base en los datos disponibles de estudios epidemiológicos, se ha observado una asociación dependiente de la dosis acumulada entre HCTZ y el CPNM (ver también las secciones 4.4 y 5.1).</w:t>
      </w:r>
    </w:p>
    <w:p w14:paraId="2A0C3797" w14:textId="77777777" w:rsidR="00172545" w:rsidRDefault="00172545" w:rsidP="00055AF2">
      <w:pPr>
        <w:pStyle w:val="EMEABodyText"/>
        <w:rPr>
          <w:lang w:val="es-ES"/>
        </w:rPr>
      </w:pPr>
    </w:p>
    <w:p w14:paraId="31BD6C1B" w14:textId="77777777" w:rsidR="00055AF2" w:rsidRDefault="00055AF2" w:rsidP="00055AF2">
      <w:pPr>
        <w:pStyle w:val="EMEABodyText"/>
        <w:rPr>
          <w:lang w:val="es-ES"/>
        </w:rPr>
      </w:pPr>
      <w:r w:rsidRPr="00A2624D">
        <w:rPr>
          <w:lang w:val="es-ES"/>
        </w:rPr>
        <w:t>Los efectos adversos dosis dependiente</w:t>
      </w:r>
      <w:r>
        <w:rPr>
          <w:lang w:val="es-ES"/>
        </w:rPr>
        <w:t>s</w:t>
      </w:r>
      <w:r w:rsidRPr="00A2624D">
        <w:rPr>
          <w:lang w:val="es-ES"/>
        </w:rPr>
        <w:t xml:space="preserve"> de hidroclorotiazida (especialmente las alteraciones electrolíticas) pueden incrementarse al aumentar la hidroclorotiazida</w:t>
      </w:r>
      <w:r>
        <w:rPr>
          <w:lang w:val="es-ES"/>
        </w:rPr>
        <w:t>.</w:t>
      </w:r>
    </w:p>
    <w:p w14:paraId="4AE90FE4" w14:textId="77777777" w:rsidR="00AC2B15" w:rsidRDefault="00AC2B15" w:rsidP="00055AF2">
      <w:pPr>
        <w:pStyle w:val="EMEABodyText"/>
        <w:rPr>
          <w:lang w:val="es-ES"/>
        </w:rPr>
      </w:pPr>
    </w:p>
    <w:p w14:paraId="6A136DA0" w14:textId="77777777" w:rsidR="001D6897" w:rsidRPr="00787644" w:rsidRDefault="00AC2B15" w:rsidP="00AC2B15">
      <w:pPr>
        <w:pStyle w:val="EMEABodyText"/>
        <w:jc w:val="both"/>
        <w:rPr>
          <w:u w:val="single"/>
          <w:lang w:val="es-ES"/>
        </w:rPr>
      </w:pPr>
      <w:r w:rsidRPr="00787644">
        <w:rPr>
          <w:u w:val="single"/>
          <w:lang w:val="es-ES"/>
        </w:rPr>
        <w:t>Notificación de sospechas de reacciones adversas</w:t>
      </w:r>
    </w:p>
    <w:p w14:paraId="06617E20" w14:textId="7D71FE2D" w:rsidR="00AC2B15" w:rsidRDefault="00AC2B15" w:rsidP="00AC2B15">
      <w:pPr>
        <w:pStyle w:val="EMEABodyText"/>
        <w:jc w:val="both"/>
        <w:rPr>
          <w:lang w:val="es-ES"/>
        </w:rPr>
      </w:pPr>
      <w:r>
        <w:rPr>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7355D5">
        <w:rPr>
          <w:highlight w:val="lightGray"/>
          <w:lang w:val="es-ES"/>
        </w:rPr>
        <w:t xml:space="preserve">sistema nacional  de notificación incluído en el </w:t>
      </w:r>
      <w:r w:rsidR="00717D4B">
        <w:fldChar w:fldCharType="begin"/>
      </w:r>
      <w:r w:rsidR="00717D4B" w:rsidRPr="00ED6359">
        <w:rPr>
          <w:lang w:val="es-ES"/>
          <w:rPrChange w:id="136" w:author="Author">
            <w:rPr/>
          </w:rPrChange>
        </w:rPr>
        <w:instrText>HYPERLINK "https://view.officeapps.live.com/op/view.aspx?src=https%3A%2F%2Fwww.ema.europa.eu%2Fen%2Fdocuments%2Ftemplate-form%2Fqrd-appendix-v-adverse-drug-reaction-reporting-details_en.docx&amp;wdOrigin=BROWSELINK"</w:instrText>
      </w:r>
      <w:r w:rsidR="00717D4B">
        <w:fldChar w:fldCharType="separate"/>
      </w:r>
      <w:r w:rsidR="00717D4B" w:rsidRPr="00B91313">
        <w:rPr>
          <w:color w:val="0000FF"/>
          <w:szCs w:val="22"/>
          <w:highlight w:val="lightGray"/>
          <w:u w:val="single"/>
          <w:lang w:val="es-ES"/>
        </w:rPr>
        <w:t>A</w:t>
      </w:r>
      <w:r w:rsidR="00717D4B">
        <w:rPr>
          <w:color w:val="0000FF"/>
          <w:szCs w:val="22"/>
          <w:highlight w:val="lightGray"/>
          <w:u w:val="single"/>
          <w:lang w:val="es-ES"/>
        </w:rPr>
        <w:t>péndice</w:t>
      </w:r>
      <w:r w:rsidR="00717D4B" w:rsidRPr="00B91313">
        <w:rPr>
          <w:color w:val="0000FF"/>
          <w:szCs w:val="22"/>
          <w:highlight w:val="lightGray"/>
          <w:u w:val="single"/>
          <w:lang w:val="es-ES"/>
        </w:rPr>
        <w:t xml:space="preserve"> V</w:t>
      </w:r>
      <w:r w:rsidR="00717D4B">
        <w:fldChar w:fldCharType="end"/>
      </w:r>
      <w:r w:rsidRPr="007355D5">
        <w:rPr>
          <w:highlight w:val="lightGray"/>
          <w:lang w:val="es-ES"/>
        </w:rPr>
        <w:t>.</w:t>
      </w:r>
      <w:r>
        <w:rPr>
          <w:lang w:val="es-ES"/>
        </w:rPr>
        <w:t xml:space="preserve"> </w:t>
      </w:r>
    </w:p>
    <w:p w14:paraId="653053C9" w14:textId="77777777" w:rsidR="00AC2B15" w:rsidRDefault="00AC2B15" w:rsidP="00055AF2">
      <w:pPr>
        <w:pStyle w:val="EMEABodyText"/>
        <w:rPr>
          <w:lang w:val="es-ES"/>
        </w:rPr>
      </w:pPr>
    </w:p>
    <w:p w14:paraId="0A0B2EC6" w14:textId="77777777" w:rsidR="00055AF2" w:rsidRDefault="00055AF2" w:rsidP="00055AF2">
      <w:pPr>
        <w:pStyle w:val="EMEABodyText"/>
        <w:rPr>
          <w:lang w:val="es-ES"/>
        </w:rPr>
      </w:pPr>
    </w:p>
    <w:p w14:paraId="6A0E12DB" w14:textId="613BA73A" w:rsidR="00055AF2" w:rsidRDefault="00055AF2" w:rsidP="00055AF2">
      <w:pPr>
        <w:pStyle w:val="EMEAHeading2"/>
        <w:rPr>
          <w:lang w:val="es-ES"/>
        </w:rPr>
      </w:pPr>
      <w:r>
        <w:rPr>
          <w:lang w:val="es-ES"/>
        </w:rPr>
        <w:lastRenderedPageBreak/>
        <w:t>4.9</w:t>
      </w:r>
      <w:r>
        <w:rPr>
          <w:lang w:val="es-ES"/>
        </w:rPr>
        <w:tab/>
      </w:r>
      <w:r>
        <w:rPr>
          <w:lang w:val="es-ES_tradnl"/>
        </w:rPr>
        <w:t>Sobredosis</w:t>
      </w:r>
      <w:r w:rsidR="00D404F6">
        <w:rPr>
          <w:lang w:val="es-ES_tradnl"/>
        </w:rPr>
        <w:fldChar w:fldCharType="begin"/>
      </w:r>
      <w:r w:rsidR="00D404F6">
        <w:rPr>
          <w:lang w:val="es-ES_tradnl"/>
        </w:rPr>
        <w:instrText xml:space="preserve"> DOCVARIABLE vault_nd_8373e2f5-dfaf-4739-8b3e-bb879a6c43dc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8F64CDA" w14:textId="77777777" w:rsidR="00055AF2" w:rsidRPr="0099332C" w:rsidRDefault="00055AF2" w:rsidP="00055AF2">
      <w:pPr>
        <w:pStyle w:val="EMEAHeading2"/>
        <w:rPr>
          <w:lang w:val="es-ES"/>
        </w:rPr>
      </w:pPr>
    </w:p>
    <w:p w14:paraId="5BEF133F" w14:textId="77777777" w:rsidR="00055AF2" w:rsidRDefault="00055AF2" w:rsidP="00055AF2">
      <w:pPr>
        <w:pStyle w:val="EMEABodyText"/>
        <w:rPr>
          <w:lang w:val="es-ES_tradnl"/>
        </w:rPr>
      </w:pPr>
      <w:r>
        <w:rPr>
          <w:lang w:val="es-ES_tradnl"/>
        </w:rPr>
        <w:t>No se dispone de información específica para el tratamiento de la sobredosis por CoAprovel. El paciente debe ser monitorizado y debe administrarse el tratamiento sintomático y de soporte. El manejo del paciente depende del tiempo transcurrido desde la ingestión y de la gravedad de los síntomas. Las medidas sugeridas incluyen inducción de la emesis y/o lavado gástrico. El carbón vegetal activado puede ser útil en el tratamiento de la sobredosis. Los valores de electrolitos y creatinina séricos deben monitorizarse con frecuencia. Si aparece hipotensión, el paciente deberá ser colocado en posición supina, con aportes de sal y líquidos administrados rápidamente.</w:t>
      </w:r>
    </w:p>
    <w:p w14:paraId="7DC23FBC" w14:textId="77777777" w:rsidR="00055AF2" w:rsidRDefault="00055AF2" w:rsidP="00055AF2">
      <w:pPr>
        <w:pStyle w:val="EMEABodyText"/>
        <w:rPr>
          <w:lang w:val="es-ES_tradnl"/>
        </w:rPr>
      </w:pPr>
    </w:p>
    <w:p w14:paraId="2014060F" w14:textId="1930FB09" w:rsidR="00055AF2" w:rsidRDefault="00055AF2" w:rsidP="00055AF2">
      <w:pPr>
        <w:pStyle w:val="EMEABodyText"/>
        <w:rPr>
          <w:lang w:val="es-ES_tradnl"/>
        </w:rPr>
      </w:pPr>
      <w:r>
        <w:rPr>
          <w:lang w:val="es-ES_tradnl"/>
        </w:rPr>
        <w:t xml:space="preserve">Las manifestaciones más probables por sobredosis con </w:t>
      </w:r>
      <w:r w:rsidR="00DE5B48">
        <w:rPr>
          <w:lang w:val="es-ES_tradnl"/>
        </w:rPr>
        <w:t>irbesartán</w:t>
      </w:r>
      <w:r>
        <w:rPr>
          <w:lang w:val="es-ES_tradnl"/>
        </w:rPr>
        <w:t xml:space="preserve"> son hipotensión y taquicardia; también podría aparecer bradicardia.</w:t>
      </w:r>
    </w:p>
    <w:p w14:paraId="3B39438B" w14:textId="77777777" w:rsidR="00055AF2" w:rsidRDefault="00055AF2" w:rsidP="00055AF2">
      <w:pPr>
        <w:pStyle w:val="EMEABodyText"/>
        <w:rPr>
          <w:lang w:val="es-ES_tradnl"/>
        </w:rPr>
      </w:pPr>
    </w:p>
    <w:p w14:paraId="1EE0FA06" w14:textId="77777777" w:rsidR="00055AF2" w:rsidRDefault="00055AF2" w:rsidP="00055AF2">
      <w:pPr>
        <w:pStyle w:val="EMEABodyText"/>
        <w:rPr>
          <w:lang w:val="es-ES_tradnl"/>
        </w:rPr>
      </w:pPr>
      <w:r>
        <w:rPr>
          <w:lang w:val="es-ES_tradnl"/>
        </w:rPr>
        <w:t>La sobredosis por hidroclorotiazida está relacionada con depleción electrolítica (hipopotasemia, hipocloremia, hiponatremia) y deshidratación a consecuencia de una diuresis excesiva. Los signos y síntomas más comunes de sobredosis son náuseas y somnolencia. La hipopotasemia puede dar lugar a espasmos musculares y/o acentuar las arritmias cardíacas asociadas con la utilización concomitante de glucósidos digitálicos o de determinados medicamentos antiarrítmicos.</w:t>
      </w:r>
    </w:p>
    <w:p w14:paraId="37E47971" w14:textId="77777777" w:rsidR="00055AF2" w:rsidRDefault="00055AF2" w:rsidP="00055AF2">
      <w:pPr>
        <w:pStyle w:val="EMEABodyText"/>
        <w:rPr>
          <w:lang w:val="es-ES_tradnl"/>
        </w:rPr>
      </w:pPr>
    </w:p>
    <w:p w14:paraId="5313C5E8" w14:textId="071B5753" w:rsidR="00055AF2" w:rsidRDefault="00DE5B48" w:rsidP="00055AF2">
      <w:pPr>
        <w:pStyle w:val="EMEABodyText"/>
        <w:rPr>
          <w:lang w:val="es-ES_tradnl"/>
        </w:rPr>
      </w:pPr>
      <w:r>
        <w:rPr>
          <w:lang w:val="es-ES_tradnl"/>
        </w:rPr>
        <w:t>Irbesartán</w:t>
      </w:r>
      <w:r w:rsidR="00055AF2">
        <w:rPr>
          <w:lang w:val="es-ES_tradnl"/>
        </w:rPr>
        <w:t xml:space="preserve"> no se elimina por hemodiálisis. No se ha establecido el grado de eliminación de hidroclorotiazida por hemodiálisis.</w:t>
      </w:r>
    </w:p>
    <w:p w14:paraId="389C37AA" w14:textId="77777777" w:rsidR="00055AF2" w:rsidRDefault="00055AF2" w:rsidP="00055AF2">
      <w:pPr>
        <w:pStyle w:val="EMEABodyText"/>
        <w:rPr>
          <w:lang w:val="es-ES"/>
        </w:rPr>
      </w:pPr>
    </w:p>
    <w:p w14:paraId="5C103B30" w14:textId="77777777" w:rsidR="00055AF2" w:rsidRDefault="00055AF2" w:rsidP="00055AF2">
      <w:pPr>
        <w:pStyle w:val="EMEABodyText"/>
        <w:rPr>
          <w:lang w:val="es-ES"/>
        </w:rPr>
      </w:pPr>
    </w:p>
    <w:p w14:paraId="75BB96BF" w14:textId="53453FBF" w:rsidR="00055AF2" w:rsidRPr="00D404F6" w:rsidRDefault="00055AF2" w:rsidP="00055AF2">
      <w:pPr>
        <w:pStyle w:val="EMEAHeading1"/>
        <w:rPr>
          <w:lang w:val="es-ES"/>
        </w:rPr>
      </w:pPr>
      <w:r w:rsidRPr="00D404F6">
        <w:rPr>
          <w:lang w:val="es-ES"/>
        </w:rPr>
        <w:t>5.</w:t>
      </w:r>
      <w:r w:rsidRPr="00D404F6">
        <w:rPr>
          <w:lang w:val="es-ES"/>
        </w:rPr>
        <w:tab/>
        <w:t>PROPIEDADES FARMACOLÓGICAS</w:t>
      </w:r>
      <w:r w:rsidR="00D404F6">
        <w:rPr>
          <w:lang w:val="es-ES"/>
        </w:rPr>
        <w:fldChar w:fldCharType="begin"/>
      </w:r>
      <w:r w:rsidR="00D404F6">
        <w:rPr>
          <w:lang w:val="es-ES"/>
        </w:rPr>
        <w:instrText xml:space="preserve"> DOCVARIABLE VAULT_ND_3ca9e412-a926-444c-a1ff-8a42e5739eef \* MERGEFORMAT </w:instrText>
      </w:r>
      <w:r w:rsidR="00D404F6">
        <w:rPr>
          <w:lang w:val="es-ES"/>
        </w:rPr>
        <w:fldChar w:fldCharType="separate"/>
      </w:r>
      <w:r w:rsidR="00D404F6">
        <w:rPr>
          <w:lang w:val="es-ES"/>
        </w:rPr>
        <w:t xml:space="preserve"> </w:t>
      </w:r>
      <w:r w:rsidR="00D404F6">
        <w:rPr>
          <w:lang w:val="es-ES"/>
        </w:rPr>
        <w:fldChar w:fldCharType="end"/>
      </w:r>
    </w:p>
    <w:p w14:paraId="38931652" w14:textId="77777777" w:rsidR="00055AF2" w:rsidRDefault="00055AF2" w:rsidP="00055AF2">
      <w:pPr>
        <w:pStyle w:val="EMEAHeading1"/>
        <w:rPr>
          <w:lang w:val="es-ES"/>
        </w:rPr>
      </w:pPr>
    </w:p>
    <w:p w14:paraId="7DCC2838" w14:textId="728A1254" w:rsidR="00055AF2" w:rsidRDefault="00055AF2" w:rsidP="00055AF2">
      <w:pPr>
        <w:pStyle w:val="EMEAHeading2"/>
        <w:rPr>
          <w:lang w:val="es-ES"/>
        </w:rPr>
      </w:pPr>
      <w:r>
        <w:rPr>
          <w:lang w:val="es-ES"/>
        </w:rPr>
        <w:t>5.1</w:t>
      </w:r>
      <w:r>
        <w:rPr>
          <w:lang w:val="es-ES"/>
        </w:rPr>
        <w:tab/>
        <w:t>Propiedades farmacodinámicas</w:t>
      </w:r>
      <w:r w:rsidR="00D404F6">
        <w:rPr>
          <w:lang w:val="es-ES"/>
        </w:rPr>
        <w:fldChar w:fldCharType="begin"/>
      </w:r>
      <w:r w:rsidR="00D404F6">
        <w:rPr>
          <w:lang w:val="es-ES"/>
        </w:rPr>
        <w:instrText xml:space="preserve"> DOCVARIABLE vault_nd_d7c9edd4-2834-4a49-9930-9ef784ef2122 \* MERGEFORMAT </w:instrText>
      </w:r>
      <w:r w:rsidR="00D404F6">
        <w:rPr>
          <w:lang w:val="es-ES"/>
        </w:rPr>
        <w:fldChar w:fldCharType="separate"/>
      </w:r>
      <w:r w:rsidR="00D404F6">
        <w:rPr>
          <w:lang w:val="es-ES"/>
        </w:rPr>
        <w:t xml:space="preserve"> </w:t>
      </w:r>
      <w:r w:rsidR="00D404F6">
        <w:rPr>
          <w:lang w:val="es-ES"/>
        </w:rPr>
        <w:fldChar w:fldCharType="end"/>
      </w:r>
    </w:p>
    <w:p w14:paraId="1C2FE3C8" w14:textId="77777777" w:rsidR="00055AF2" w:rsidRPr="0099332C" w:rsidRDefault="00055AF2" w:rsidP="00055AF2">
      <w:pPr>
        <w:pStyle w:val="EMEAHeading2"/>
        <w:rPr>
          <w:lang w:val="es-ES"/>
        </w:rPr>
      </w:pPr>
    </w:p>
    <w:p w14:paraId="744237CF" w14:textId="77777777" w:rsidR="00055AF2" w:rsidRDefault="00055AF2" w:rsidP="00055AF2">
      <w:pPr>
        <w:pStyle w:val="EMEABodyText"/>
        <w:rPr>
          <w:lang w:val="es-ES_tradnl"/>
        </w:rPr>
      </w:pPr>
      <w:r>
        <w:rPr>
          <w:lang w:val="es-ES_tradnl"/>
        </w:rPr>
        <w:t>Grupo farmacoterapéutico: antagonistas de la angiotensina</w:t>
      </w:r>
      <w:r>
        <w:rPr>
          <w:lang w:val="es-ES_tradnl"/>
        </w:rPr>
        <w:noBreakHyphen/>
        <w:t>II, asociaciones</w:t>
      </w:r>
    </w:p>
    <w:p w14:paraId="2B63FD55" w14:textId="77777777" w:rsidR="00055AF2" w:rsidRDefault="00055AF2" w:rsidP="00055AF2">
      <w:pPr>
        <w:pStyle w:val="EMEABodyText"/>
        <w:rPr>
          <w:lang w:val="es-ES_tradnl"/>
        </w:rPr>
      </w:pPr>
      <w:r>
        <w:rPr>
          <w:lang w:val="es-ES_tradnl"/>
        </w:rPr>
        <w:t>Código ATC: C09DA04.</w:t>
      </w:r>
    </w:p>
    <w:p w14:paraId="35FA668B" w14:textId="77777777" w:rsidR="00FA4E4A" w:rsidRDefault="00FA4E4A" w:rsidP="00055AF2">
      <w:pPr>
        <w:pStyle w:val="EMEABodyText"/>
        <w:rPr>
          <w:lang w:val="es-ES_tradnl"/>
        </w:rPr>
      </w:pPr>
    </w:p>
    <w:p w14:paraId="623CB2F8" w14:textId="77777777" w:rsidR="00055AF2" w:rsidRPr="00923D48" w:rsidRDefault="00027F82" w:rsidP="00055AF2">
      <w:pPr>
        <w:pStyle w:val="EMEABodyText"/>
        <w:rPr>
          <w:u w:val="single"/>
          <w:lang w:val="es-ES_tradnl"/>
        </w:rPr>
      </w:pPr>
      <w:r w:rsidRPr="00923D48">
        <w:rPr>
          <w:u w:val="single"/>
          <w:lang w:val="es-ES_tradnl"/>
        </w:rPr>
        <w:t>Mecanismo de acción</w:t>
      </w:r>
    </w:p>
    <w:p w14:paraId="4DAAB114" w14:textId="77777777" w:rsidR="00FA4E4A" w:rsidRDefault="00FA4E4A" w:rsidP="00055AF2">
      <w:pPr>
        <w:pStyle w:val="EMEABodyText"/>
        <w:rPr>
          <w:lang w:val="es-ES_tradnl"/>
        </w:rPr>
      </w:pPr>
    </w:p>
    <w:p w14:paraId="28583611" w14:textId="3EF1B078" w:rsidR="00055AF2" w:rsidRDefault="00055AF2" w:rsidP="00055AF2">
      <w:pPr>
        <w:pStyle w:val="EMEABodyText"/>
        <w:rPr>
          <w:lang w:val="es-ES_tradnl"/>
        </w:rPr>
      </w:pPr>
      <w:r>
        <w:rPr>
          <w:lang w:val="es-ES_tradnl"/>
        </w:rPr>
        <w:t>CoAprovel es una asociación de un antagonista del receptor de angiotensina</w:t>
      </w:r>
      <w:r>
        <w:rPr>
          <w:lang w:val="es-ES_tradnl"/>
        </w:rPr>
        <w:noBreakHyphen/>
        <w:t xml:space="preserve">II, </w:t>
      </w:r>
      <w:r w:rsidR="00DE5B48">
        <w:rPr>
          <w:lang w:val="es-ES_tradnl"/>
        </w:rPr>
        <w:t>irbesartán</w:t>
      </w:r>
      <w:r>
        <w:rPr>
          <w:lang w:val="es-ES_tradnl"/>
        </w:rPr>
        <w:t>, y un diurético tiazídico, hidroclorotiazida. La asociación de estos componentes posee un efecto antihipertensivo aditivo, reduciendo la presión arterial en mayor medida que cada uno de ellos por separado.</w:t>
      </w:r>
    </w:p>
    <w:p w14:paraId="5B1EEFEF" w14:textId="77777777" w:rsidR="00055AF2" w:rsidRDefault="00055AF2" w:rsidP="00055AF2">
      <w:pPr>
        <w:pStyle w:val="EMEABodyText"/>
        <w:rPr>
          <w:lang w:val="es-ES_tradnl"/>
        </w:rPr>
      </w:pPr>
    </w:p>
    <w:p w14:paraId="4CE781C9" w14:textId="1F44B667" w:rsidR="00055AF2" w:rsidRDefault="00DE5B48" w:rsidP="00055AF2">
      <w:pPr>
        <w:pStyle w:val="EMEABodyText"/>
        <w:rPr>
          <w:lang w:val="es-ES_tradnl"/>
        </w:rPr>
      </w:pPr>
      <w:r>
        <w:rPr>
          <w:lang w:val="es-ES_tradnl"/>
        </w:rPr>
        <w:t>Irbesartán</w:t>
      </w:r>
      <w:r w:rsidR="00055AF2">
        <w:rPr>
          <w:lang w:val="es-ES_tradnl"/>
        </w:rPr>
        <w:t xml:space="preserve"> es un potente antagonista selectivo del receptor de la angiotensina</w:t>
      </w:r>
      <w:r w:rsidR="00055AF2">
        <w:rPr>
          <w:lang w:val="es-ES_tradnl"/>
        </w:rPr>
        <w:noBreakHyphen/>
        <w:t>II (subtipo AT</w:t>
      </w:r>
      <w:r w:rsidR="00055AF2">
        <w:rPr>
          <w:vertAlign w:val="subscript"/>
          <w:lang w:val="es-ES_tradnl"/>
        </w:rPr>
        <w:t>1</w:t>
      </w:r>
      <w:r w:rsidR="00055AF2">
        <w:rPr>
          <w:lang w:val="es-ES_tradnl"/>
        </w:rPr>
        <w:t>), activo por vía oral. Parece bloquear todas las acciones de la angiotensina</w:t>
      </w:r>
      <w:r w:rsidR="00055AF2">
        <w:rPr>
          <w:lang w:val="es-ES_tradnl"/>
        </w:rPr>
        <w:noBreakHyphen/>
        <w:t>II mediadas por el receptor AT</w:t>
      </w:r>
      <w:r w:rsidR="00055AF2">
        <w:rPr>
          <w:vertAlign w:val="subscript"/>
          <w:lang w:val="es-ES_tradnl"/>
        </w:rPr>
        <w:t>1</w:t>
      </w:r>
      <w:r w:rsidR="00055AF2">
        <w:rPr>
          <w:lang w:val="es-ES_tradnl"/>
        </w:rPr>
        <w:t>, con independencia del origen o la vía de síntesis de la angiotensina</w:t>
      </w:r>
      <w:r w:rsidR="00055AF2">
        <w:rPr>
          <w:lang w:val="es-ES_tradnl"/>
        </w:rPr>
        <w:noBreakHyphen/>
        <w:t>II. El antagonismo selectivo de los receptores de la angiotensina</w:t>
      </w:r>
      <w:r w:rsidR="00055AF2">
        <w:rPr>
          <w:lang w:val="es-ES_tradnl"/>
        </w:rPr>
        <w:noBreakHyphen/>
        <w:t>II (AT</w:t>
      </w:r>
      <w:r w:rsidR="00055AF2">
        <w:rPr>
          <w:vertAlign w:val="subscript"/>
          <w:lang w:val="es-ES_tradnl"/>
        </w:rPr>
        <w:t>1</w:t>
      </w:r>
      <w:r w:rsidR="00055AF2">
        <w:rPr>
          <w:lang w:val="es-ES_tradnl"/>
        </w:rPr>
        <w:t>), produce incrementos de los niveles plasmáticos de renina y de angiotensina</w:t>
      </w:r>
      <w:r w:rsidR="00055AF2">
        <w:rPr>
          <w:lang w:val="es-ES_tradnl"/>
        </w:rPr>
        <w:noBreakHyphen/>
        <w:t xml:space="preserve">II y una disminución en la concentración de aldosterona plasmática. En los pacientes sin riesgo de desequilibrio electrolítico, los niveles séricos de potasio no se modifican significativamente a las dosis recomendadas de </w:t>
      </w:r>
      <w:r>
        <w:rPr>
          <w:lang w:val="es-ES_tradnl"/>
        </w:rPr>
        <w:t>irbesartán</w:t>
      </w:r>
      <w:r w:rsidR="00055AF2">
        <w:rPr>
          <w:lang w:val="es-ES_tradnl"/>
        </w:rPr>
        <w:t xml:space="preserve"> en monoterapia (ver </w:t>
      </w:r>
      <w:r w:rsidR="00331DA1">
        <w:rPr>
          <w:lang w:val="es-ES_tradnl"/>
        </w:rPr>
        <w:t xml:space="preserve">las </w:t>
      </w:r>
      <w:r w:rsidR="00055AF2">
        <w:rPr>
          <w:lang w:val="es-ES_tradnl"/>
        </w:rPr>
        <w:t xml:space="preserve">secciones 4.4 y 4.5). </w:t>
      </w:r>
      <w:r>
        <w:rPr>
          <w:lang w:val="es-ES_tradnl"/>
        </w:rPr>
        <w:t>Irbesartán</w:t>
      </w:r>
      <w:r w:rsidR="00055AF2">
        <w:rPr>
          <w:lang w:val="es-ES_tradnl"/>
        </w:rPr>
        <w:t xml:space="preserve"> no inhibe la ECA (kininasa</w:t>
      </w:r>
      <w:r w:rsidR="00055AF2">
        <w:rPr>
          <w:lang w:val="es-ES_tradnl"/>
        </w:rPr>
        <w:noBreakHyphen/>
        <w:t>II), un enzima que genera angiotensina</w:t>
      </w:r>
      <w:r w:rsidR="00055AF2">
        <w:rPr>
          <w:lang w:val="es-ES_tradnl"/>
        </w:rPr>
        <w:noBreakHyphen/>
        <w:t xml:space="preserve">II y que también degrada la bradiquinina a metabolitos inactivos. </w:t>
      </w:r>
      <w:r>
        <w:rPr>
          <w:lang w:val="es-ES_tradnl"/>
        </w:rPr>
        <w:t>Irbesartán</w:t>
      </w:r>
      <w:r w:rsidR="00055AF2">
        <w:rPr>
          <w:lang w:val="es-ES_tradnl"/>
        </w:rPr>
        <w:t xml:space="preserve"> no requiere activación metabólica para ser activo.</w:t>
      </w:r>
    </w:p>
    <w:p w14:paraId="686ACD51" w14:textId="77777777" w:rsidR="00055AF2" w:rsidRDefault="00055AF2" w:rsidP="00055AF2">
      <w:pPr>
        <w:pStyle w:val="EMEABodyText"/>
        <w:rPr>
          <w:lang w:val="es-ES_tradnl"/>
        </w:rPr>
      </w:pPr>
    </w:p>
    <w:p w14:paraId="64537956" w14:textId="2A1646BD" w:rsidR="00055AF2" w:rsidRDefault="00055AF2" w:rsidP="00055AF2">
      <w:pPr>
        <w:pStyle w:val="EMEABodyText"/>
        <w:rPr>
          <w:lang w:val="es-ES_tradnl"/>
        </w:rPr>
      </w:pPr>
      <w:r>
        <w:rPr>
          <w:lang w:val="es-ES_tradnl"/>
        </w:rPr>
        <w:t xml:space="preserve">Hidroclorotiazida es un diurético tiazídico. No está totalmente establecido el mecanismo por el que los diuréticos tiazídicos ejercen su efecto antihipertensivo. Las tiazidas alteran el mecanismo de reabsorción de electrolitos en el túbulo renal, incrementando de forma directa la excreción de sodio y cloruros en cantidades aproximadamente equivalentes. La acción diurética de la hidroclorotiazida reduce el volumen plasmático, aumenta la actividad de la renina plasmática, aumenta la secreción de aldosterona, con el consiguiente aumento en la pérdida urinaria de potasio y bicarbonato y disminución en el potasio sérico. Probablemente, a través del bloqueo del sistema renina-angiotensina-aldosterona, la administración conjunta de </w:t>
      </w:r>
      <w:r w:rsidR="00DE5B48">
        <w:rPr>
          <w:lang w:val="es-ES_tradnl"/>
        </w:rPr>
        <w:t>irbesartán</w:t>
      </w:r>
      <w:r>
        <w:rPr>
          <w:lang w:val="es-ES_tradnl"/>
        </w:rPr>
        <w:t xml:space="preserve"> tiende a revertir la pérdida de potasio asociada a estos diuréticos. La diuresis comienza a las 2 horas de la administración de hidroclorotiazida, alcanzándose los máximos aproximadamente a las 4 horas y con una duración de unas 6 a 12 horas.</w:t>
      </w:r>
    </w:p>
    <w:p w14:paraId="7162BB12" w14:textId="77777777" w:rsidR="00055AF2" w:rsidRDefault="00055AF2" w:rsidP="00055AF2">
      <w:pPr>
        <w:pStyle w:val="EMEABodyText"/>
        <w:rPr>
          <w:lang w:val="es-ES_tradnl"/>
        </w:rPr>
      </w:pPr>
    </w:p>
    <w:p w14:paraId="73AF91C7" w14:textId="7B6C97B5" w:rsidR="00055AF2" w:rsidRDefault="00055AF2" w:rsidP="00055AF2">
      <w:pPr>
        <w:pStyle w:val="EMEABodyText"/>
        <w:rPr>
          <w:lang w:val="es-ES_tradnl"/>
        </w:rPr>
      </w:pPr>
      <w:r>
        <w:rPr>
          <w:lang w:val="es-ES_tradnl"/>
        </w:rPr>
        <w:t xml:space="preserve">La combinación de hidroclorotiazida e </w:t>
      </w:r>
      <w:r w:rsidR="00DE5B48">
        <w:rPr>
          <w:lang w:val="es-ES_tradnl"/>
        </w:rPr>
        <w:t>irbesartán</w:t>
      </w:r>
      <w:r>
        <w:rPr>
          <w:lang w:val="es-ES_tradnl"/>
        </w:rPr>
        <w:t xml:space="preserve">, en sus rangos de dosis terapéuticas, da lugar a reducciones aditivas dosis-dependientes de la presión arterial. En pacientes no adecuadamente controlados con 300 mg de </w:t>
      </w:r>
      <w:r w:rsidR="00DE5B48">
        <w:rPr>
          <w:lang w:val="es-ES_tradnl"/>
        </w:rPr>
        <w:t>irbesartán</w:t>
      </w:r>
      <w:r>
        <w:rPr>
          <w:lang w:val="es-ES_tradnl"/>
        </w:rPr>
        <w:t xml:space="preserve"> en monoterapia, la adición de 12,5 mg de hidroclorotiazida a 300 mg de </w:t>
      </w:r>
      <w:r w:rsidR="00DE5B48">
        <w:rPr>
          <w:lang w:val="es-ES_tradnl"/>
        </w:rPr>
        <w:t>irbesartán</w:t>
      </w:r>
      <w:r>
        <w:rPr>
          <w:lang w:val="es-ES_tradnl"/>
        </w:rPr>
        <w:t xml:space="preserve"> en dosis única diaria,dio lugar a reducciones de la presión arterial diastólica superiores a las corregidas con placebo en el punto valle (24 horas post-dosificación) de 6,1 mmHg. La combinación de 300 mg de </w:t>
      </w:r>
      <w:r w:rsidR="00DE5B48">
        <w:rPr>
          <w:lang w:val="es-ES_tradnl"/>
        </w:rPr>
        <w:t>irbesartán</w:t>
      </w:r>
      <w:r>
        <w:rPr>
          <w:lang w:val="es-ES_tradnl"/>
        </w:rPr>
        <w:t xml:space="preserve"> y 12,5 mg de hidroclorotiazida da lugar a unas reducciones globales sistólica/diastólica tras la sustracción de placebo de hasta 13,6/11,5 mmHg.</w:t>
      </w:r>
    </w:p>
    <w:p w14:paraId="31788365" w14:textId="77777777" w:rsidR="00055AF2" w:rsidRDefault="00055AF2" w:rsidP="00055AF2">
      <w:pPr>
        <w:pStyle w:val="EMEABodyText"/>
        <w:rPr>
          <w:lang w:val="es-ES_tradnl"/>
        </w:rPr>
      </w:pPr>
    </w:p>
    <w:p w14:paraId="77557628" w14:textId="77777777" w:rsidR="00055AF2" w:rsidRPr="00FC27AB" w:rsidRDefault="00055AF2" w:rsidP="00055AF2">
      <w:pPr>
        <w:pStyle w:val="EMEABodyText"/>
        <w:rPr>
          <w:lang w:val="es-ES_tradnl"/>
        </w:rPr>
      </w:pPr>
      <w:r w:rsidRPr="00FC27AB">
        <w:rPr>
          <w:lang w:val="es-ES_tradnl"/>
        </w:rPr>
        <w:t>Se disponen de datos clínicos limitados (7</w:t>
      </w:r>
      <w:r>
        <w:rPr>
          <w:lang w:val="es-ES_tradnl"/>
        </w:rPr>
        <w:t> </w:t>
      </w:r>
      <w:r w:rsidRPr="00FC27AB">
        <w:rPr>
          <w:lang w:val="es-ES_tradnl"/>
        </w:rPr>
        <w:t>de cada 22</w:t>
      </w:r>
      <w:r>
        <w:rPr>
          <w:lang w:val="es-ES_tradnl"/>
        </w:rPr>
        <w:t> </w:t>
      </w:r>
      <w:r w:rsidRPr="00FC27AB">
        <w:rPr>
          <w:lang w:val="es-ES_tradnl"/>
        </w:rPr>
        <w:t>pacientes)</w:t>
      </w:r>
      <w:r>
        <w:rPr>
          <w:lang w:val="es-ES_tradnl"/>
        </w:rPr>
        <w:t>,</w:t>
      </w:r>
      <w:r w:rsidRPr="00FC27AB">
        <w:rPr>
          <w:lang w:val="es-ES_tradnl"/>
        </w:rPr>
        <w:t xml:space="preserve"> que sugieren que los pacientes no controlados con la combinación 300</w:t>
      </w:r>
      <w:r>
        <w:rPr>
          <w:lang w:val="es-ES_tradnl"/>
        </w:rPr>
        <w:t> mg</w:t>
      </w:r>
      <w:r w:rsidRPr="00FC27AB">
        <w:rPr>
          <w:lang w:val="es-ES_tradnl"/>
        </w:rPr>
        <w:t>/12</w:t>
      </w:r>
      <w:r>
        <w:rPr>
          <w:lang w:val="es-ES_tradnl"/>
        </w:rPr>
        <w:t>,</w:t>
      </w:r>
      <w:r w:rsidRPr="00FC27AB">
        <w:rPr>
          <w:lang w:val="es-ES_tradnl"/>
        </w:rPr>
        <w:t>5</w:t>
      </w:r>
      <w:r>
        <w:rPr>
          <w:lang w:val="es-ES_tradnl"/>
        </w:rPr>
        <w:t> mg</w:t>
      </w:r>
      <w:r w:rsidRPr="00FC27AB">
        <w:rPr>
          <w:lang w:val="es-ES_tradnl"/>
        </w:rPr>
        <w:t xml:space="preserve"> pueden responder si se les aumenta la dosis a 300</w:t>
      </w:r>
      <w:r>
        <w:rPr>
          <w:lang w:val="es-ES_tradnl"/>
        </w:rPr>
        <w:t> mg</w:t>
      </w:r>
      <w:r w:rsidRPr="00FC27AB">
        <w:rPr>
          <w:lang w:val="es-ES_tradnl"/>
        </w:rPr>
        <w:t>/25</w:t>
      </w:r>
      <w:r>
        <w:rPr>
          <w:lang w:val="es-ES_tradnl"/>
        </w:rPr>
        <w:t> mg</w:t>
      </w:r>
      <w:r w:rsidRPr="00FC27AB">
        <w:rPr>
          <w:lang w:val="es-ES_tradnl"/>
        </w:rPr>
        <w:t>. En estos pacientes, se observó tanto un incremento en el descenso de la presión arterial sistólica</w:t>
      </w:r>
      <w:r>
        <w:rPr>
          <w:lang w:val="es-ES_tradnl"/>
        </w:rPr>
        <w:t xml:space="preserve"> (PAS)</w:t>
      </w:r>
      <w:r w:rsidRPr="00FC27AB">
        <w:rPr>
          <w:lang w:val="es-ES_tradnl"/>
        </w:rPr>
        <w:t xml:space="preserve"> como </w:t>
      </w:r>
      <w:r>
        <w:rPr>
          <w:lang w:val="es-ES_tradnl"/>
        </w:rPr>
        <w:t xml:space="preserve">de la presión arterial </w:t>
      </w:r>
      <w:r w:rsidRPr="00FC27AB">
        <w:rPr>
          <w:lang w:val="es-ES_tradnl"/>
        </w:rPr>
        <w:t xml:space="preserve">diastólica </w:t>
      </w:r>
      <w:r>
        <w:rPr>
          <w:lang w:val="es-ES_tradnl"/>
        </w:rPr>
        <w:t xml:space="preserve">(PAD) </w:t>
      </w:r>
      <w:r w:rsidRPr="00FC27AB">
        <w:rPr>
          <w:lang w:val="es-ES_tradnl"/>
        </w:rPr>
        <w:t>(13.3</w:t>
      </w:r>
      <w:r>
        <w:rPr>
          <w:lang w:val="es-ES_tradnl"/>
        </w:rPr>
        <w:t> </w:t>
      </w:r>
      <w:r w:rsidRPr="00FC27AB">
        <w:rPr>
          <w:lang w:val="es-ES_tradnl"/>
        </w:rPr>
        <w:t>y 8</w:t>
      </w:r>
      <w:r>
        <w:rPr>
          <w:lang w:val="es-ES_tradnl"/>
        </w:rPr>
        <w:t>,</w:t>
      </w:r>
      <w:r w:rsidRPr="00FC27AB">
        <w:rPr>
          <w:lang w:val="es-ES_tradnl"/>
        </w:rPr>
        <w:t>3</w:t>
      </w:r>
      <w:r>
        <w:rPr>
          <w:lang w:val="es-ES_tradnl"/>
        </w:rPr>
        <w:t> </w:t>
      </w:r>
      <w:r w:rsidRPr="00FC27AB">
        <w:rPr>
          <w:lang w:val="es-ES_tradnl"/>
        </w:rPr>
        <w:t>mmHg respectivamente).</w:t>
      </w:r>
    </w:p>
    <w:p w14:paraId="24A2CCC7" w14:textId="77777777" w:rsidR="00055AF2" w:rsidRDefault="00055AF2" w:rsidP="00055AF2">
      <w:pPr>
        <w:pStyle w:val="EMEABodyText"/>
        <w:rPr>
          <w:lang w:val="es-ES_tradnl"/>
        </w:rPr>
      </w:pPr>
    </w:p>
    <w:p w14:paraId="1496A5AB" w14:textId="2A10DB45" w:rsidR="00055AF2" w:rsidRDefault="00055AF2" w:rsidP="00055AF2">
      <w:pPr>
        <w:pStyle w:val="EMEABodyText"/>
        <w:rPr>
          <w:lang w:val="es-ES_tradnl"/>
        </w:rPr>
      </w:pPr>
      <w:r>
        <w:rPr>
          <w:lang w:val="es-ES_tradnl"/>
        </w:rPr>
        <w:t xml:space="preserve">Una dosis única diaria de 150 mg de </w:t>
      </w:r>
      <w:r w:rsidR="00DE5B48">
        <w:rPr>
          <w:lang w:val="es-ES_tradnl"/>
        </w:rPr>
        <w:t>irbesartán</w:t>
      </w:r>
      <w:r>
        <w:rPr>
          <w:lang w:val="es-ES_tradnl"/>
        </w:rPr>
        <w:t xml:space="preserve"> y 12,5 mg de hidroclorotiazida proporcionó unas reducciones de la presión arterial media sistólica/diastólica ajustada frente a placebo en el punto valle (24 horas post-dosificación) de 12,9/6,9 mmHg en pacientes con hipertensión de leve a moderada. El efecto pico se alcanza a las 3 </w:t>
      </w:r>
      <w:r>
        <w:rPr>
          <w:lang w:val="es-ES_tradnl"/>
        </w:rPr>
        <w:noBreakHyphen/>
        <w:t xml:space="preserve">6 horas. En la monitorización ambulatoria de la presión arterial, la combinación de 150 mg de </w:t>
      </w:r>
      <w:r w:rsidR="00DE5B48">
        <w:rPr>
          <w:lang w:val="es-ES_tradnl"/>
        </w:rPr>
        <w:t>irbesartán</w:t>
      </w:r>
      <w:r>
        <w:rPr>
          <w:lang w:val="es-ES_tradnl"/>
        </w:rPr>
        <w:t xml:space="preserve"> y 12,5 mg de hidroclorotiazida una vez al día, da lugar a la reducción esperada de la presión arterial en el período de 24 horas con unas reducciones medias sistólica/diastólica tras la sustracción de placebo durante 24 horas de 15,8/10,0 mmHg. Cuando se midió la presión arterial mediante la monitorización ambulatoria, el efecto pico-valle de CoAprovel 150 mg/12,5 mg fue del 100%. El efecto pico-valle medido por manguito en la consulta fue del 68% y 76% para CoAprovel 150 mg/12,5 mg y CoAprovel 300 mg/12,5 mg, respectivamente. Este efecto de 24 horas se observó sin detectarse una reducción excesiva de la presión arterial en el punto pico y el consistente con la seguridad y efectividad en la reducción de la presión arterial durante el intervalo de dosis de una administración única diaria.</w:t>
      </w:r>
    </w:p>
    <w:p w14:paraId="725E4D83" w14:textId="77777777" w:rsidR="00055AF2" w:rsidRDefault="00055AF2" w:rsidP="00055AF2">
      <w:pPr>
        <w:pStyle w:val="EMEABodyText"/>
        <w:rPr>
          <w:lang w:val="es-ES_tradnl"/>
        </w:rPr>
      </w:pPr>
    </w:p>
    <w:p w14:paraId="26D083DE" w14:textId="63B8B08B" w:rsidR="00055AF2" w:rsidRDefault="00055AF2" w:rsidP="00055AF2">
      <w:pPr>
        <w:pStyle w:val="EMEABodyText"/>
        <w:rPr>
          <w:lang w:val="es-ES_tradnl"/>
        </w:rPr>
      </w:pPr>
      <w:r>
        <w:rPr>
          <w:lang w:val="es-ES_tradnl"/>
        </w:rPr>
        <w:t xml:space="preserve">En pacientes no controlados adecuadamente con 25 mg de hidroclorotiazida en monoterapia, la adición de </w:t>
      </w:r>
      <w:r w:rsidR="00DE5B48">
        <w:rPr>
          <w:lang w:val="es-ES_tradnl"/>
        </w:rPr>
        <w:t>irbesartán</w:t>
      </w:r>
      <w:r>
        <w:rPr>
          <w:lang w:val="es-ES_tradnl"/>
        </w:rPr>
        <w:t xml:space="preserve"> produce una reducción adicional media sistólica/diastólica de 11,1/7,2 mmHg tras la sustracción de placebo.</w:t>
      </w:r>
    </w:p>
    <w:p w14:paraId="285F9711" w14:textId="77777777" w:rsidR="00055AF2" w:rsidRDefault="00055AF2" w:rsidP="00055AF2">
      <w:pPr>
        <w:pStyle w:val="EMEABodyText"/>
        <w:rPr>
          <w:lang w:val="es-ES_tradnl"/>
        </w:rPr>
      </w:pPr>
    </w:p>
    <w:p w14:paraId="76334296" w14:textId="4192DC89" w:rsidR="00055AF2" w:rsidRDefault="00055AF2" w:rsidP="00055AF2">
      <w:pPr>
        <w:pStyle w:val="EMEABodyText"/>
        <w:rPr>
          <w:lang w:val="es-ES_tradnl"/>
        </w:rPr>
      </w:pPr>
      <w:r>
        <w:rPr>
          <w:lang w:val="es-ES_tradnl"/>
        </w:rPr>
        <w:t xml:space="preserve">El efecto reductor de la presión arterial con </w:t>
      </w:r>
      <w:r w:rsidR="00DE5B48">
        <w:rPr>
          <w:lang w:val="es-ES_tradnl"/>
        </w:rPr>
        <w:t>irbesartán</w:t>
      </w:r>
      <w:r>
        <w:rPr>
          <w:lang w:val="es-ES_tradnl"/>
        </w:rPr>
        <w:t xml:space="preserve"> en combinación con hidroclorotiazida es evidente tras la administración de la primera dosis y se mantiene sustancialmente en 1</w:t>
      </w:r>
      <w:r>
        <w:rPr>
          <w:lang w:val="es-ES_tradnl"/>
        </w:rPr>
        <w:noBreakHyphen/>
        <w:t>2 semanas, alcanzándose el efecto máximo transcurridas 6</w:t>
      </w:r>
      <w:r>
        <w:rPr>
          <w:lang w:val="es-ES_tradnl"/>
        </w:rPr>
        <w:noBreakHyphen/>
        <w:t xml:space="preserve">8 semanas. En los estudios de seguimiento a largo plazo, el efecto de </w:t>
      </w:r>
      <w:r w:rsidR="00DE5B48">
        <w:rPr>
          <w:lang w:val="es-ES_tradnl"/>
        </w:rPr>
        <w:t>irbesartán</w:t>
      </w:r>
      <w:r>
        <w:rPr>
          <w:lang w:val="es-ES_tradnl"/>
        </w:rPr>
        <w:t xml:space="preserve">/hidroclorotiazida se mantuvo durante más de un año. Aunque no se ha estudiado específicamente con CoAprovel, no se ha observado hipertensión de rebote ni con </w:t>
      </w:r>
      <w:r w:rsidR="00DE5B48">
        <w:rPr>
          <w:lang w:val="es-ES_tradnl"/>
        </w:rPr>
        <w:t>irbesartán</w:t>
      </w:r>
      <w:r>
        <w:rPr>
          <w:lang w:val="es-ES_tradnl"/>
        </w:rPr>
        <w:t xml:space="preserve"> ni con hidroclorotiazida.</w:t>
      </w:r>
    </w:p>
    <w:p w14:paraId="278E6569" w14:textId="77777777" w:rsidR="00055AF2" w:rsidRDefault="00055AF2" w:rsidP="00055AF2">
      <w:pPr>
        <w:pStyle w:val="EMEABodyText"/>
        <w:rPr>
          <w:lang w:val="es-ES_tradnl"/>
        </w:rPr>
      </w:pPr>
    </w:p>
    <w:p w14:paraId="1CD53CCC" w14:textId="3A234AD6" w:rsidR="00055AF2" w:rsidRDefault="00055AF2" w:rsidP="00055AF2">
      <w:pPr>
        <w:pStyle w:val="EMEABodyText"/>
        <w:rPr>
          <w:lang w:val="es-ES_tradnl"/>
        </w:rPr>
      </w:pPr>
      <w:r>
        <w:rPr>
          <w:lang w:val="es-ES_tradnl"/>
        </w:rPr>
        <w:t xml:space="preserve">No se ha estudiado el efecto de la combinación </w:t>
      </w:r>
      <w:r w:rsidR="00DE5B48">
        <w:rPr>
          <w:lang w:val="es-ES_tradnl"/>
        </w:rPr>
        <w:t>irbesartán</w:t>
      </w:r>
      <w:r>
        <w:rPr>
          <w:lang w:val="es-ES_tradnl"/>
        </w:rPr>
        <w:t xml:space="preserve"> e hidroclorotiazida sobre la morbilidad y la mortalidad. Los estudios epidemiológicos han demostrado que el tratamiento a largo plazo con hidroclorotiazida reduce el riesgo de mortalidad y morbilidad cardiovascular.</w:t>
      </w:r>
    </w:p>
    <w:p w14:paraId="3B8A14CF" w14:textId="77777777" w:rsidR="00055AF2" w:rsidRDefault="00055AF2" w:rsidP="00055AF2">
      <w:pPr>
        <w:pStyle w:val="EMEABodyText"/>
        <w:rPr>
          <w:lang w:val="es-ES_tradnl"/>
        </w:rPr>
      </w:pPr>
    </w:p>
    <w:p w14:paraId="3B4D139B" w14:textId="0F0F5A68" w:rsidR="00055AF2" w:rsidRDefault="00055AF2" w:rsidP="00055AF2">
      <w:pPr>
        <w:pStyle w:val="EMEABodyText"/>
        <w:rPr>
          <w:lang w:val="es-ES_tradnl"/>
        </w:rPr>
      </w:pPr>
      <w:r>
        <w:rPr>
          <w:lang w:val="es-ES_tradnl"/>
        </w:rPr>
        <w:t xml:space="preserve">No existe diferencia en la respuesta a CoAprovel en relación a la edad o el sexo. Como ocurre con otros medicamentos que afectan al sistema renina-angiotensina, la respuesta a </w:t>
      </w:r>
      <w:r w:rsidR="00DE5B48">
        <w:rPr>
          <w:lang w:val="es-ES_tradnl"/>
        </w:rPr>
        <w:t>irbesartán</w:t>
      </w:r>
      <w:r>
        <w:rPr>
          <w:lang w:val="es-ES_tradnl"/>
        </w:rPr>
        <w:t xml:space="preserve"> en monoterapia de los pacientes de raza negra es notablemente inferior. Cuando </w:t>
      </w:r>
      <w:r w:rsidR="00DE5B48">
        <w:rPr>
          <w:lang w:val="es-ES_tradnl"/>
        </w:rPr>
        <w:t>irbesartán</w:t>
      </w:r>
      <w:r>
        <w:rPr>
          <w:lang w:val="es-ES_tradnl"/>
        </w:rPr>
        <w:t xml:space="preserve"> se administra conjuntamente con una dosis baja de hidroclorotiazida (ej. 12,5 mg al día), la respuesta antihipertensiva en pacientes de raza negra se aproxima a la obtenida en pacientes de otras razas.</w:t>
      </w:r>
    </w:p>
    <w:p w14:paraId="16F5E2F3" w14:textId="77777777" w:rsidR="00055AF2" w:rsidRDefault="00055AF2" w:rsidP="00055AF2">
      <w:pPr>
        <w:pStyle w:val="EMEABodyText"/>
        <w:rPr>
          <w:lang w:val="es-ES_tradnl"/>
        </w:rPr>
      </w:pPr>
    </w:p>
    <w:p w14:paraId="72103C3F" w14:textId="77777777" w:rsidR="00027F82" w:rsidRPr="00923D48" w:rsidRDefault="00027F82" w:rsidP="00055AF2">
      <w:pPr>
        <w:pStyle w:val="EMEABodyText"/>
        <w:rPr>
          <w:u w:val="single"/>
          <w:lang w:val="es-ES_tradnl"/>
        </w:rPr>
      </w:pPr>
      <w:r w:rsidRPr="00923D48">
        <w:rPr>
          <w:u w:val="single"/>
          <w:lang w:val="es-ES_tradnl"/>
        </w:rPr>
        <w:t>Eficacia clínica y seguridad</w:t>
      </w:r>
    </w:p>
    <w:p w14:paraId="73E43106" w14:textId="77777777" w:rsidR="00FA4E4A" w:rsidRDefault="00FA4E4A" w:rsidP="00055AF2">
      <w:pPr>
        <w:pStyle w:val="EMEABodyText"/>
        <w:rPr>
          <w:lang w:val="es-ES_tradnl"/>
        </w:rPr>
      </w:pPr>
    </w:p>
    <w:p w14:paraId="1439A200" w14:textId="606096D7" w:rsidR="00055AF2" w:rsidRDefault="00055AF2" w:rsidP="00055AF2">
      <w:pPr>
        <w:pStyle w:val="EMEABodyText"/>
        <w:rPr>
          <w:lang w:val="es-ES_tradnl"/>
        </w:rPr>
      </w:pPr>
      <w:r>
        <w:rPr>
          <w:lang w:val="es-ES_tradnl"/>
        </w:rPr>
        <w:t xml:space="preserve">La eficacia y seguridad de CoAprovel como tratamiento de inicio en hipertensión severa (definida como PADSe ≥ 110 mmHg) fue evaluada en un ensayo multicéntrico, randomizado, doble ciego, paralelo, controlado con </w:t>
      </w:r>
      <w:r w:rsidRPr="000F73D5">
        <w:rPr>
          <w:lang w:val="es-ES_tradnl"/>
        </w:rPr>
        <w:t>comparador activo, de 8</w:t>
      </w:r>
      <w:r>
        <w:rPr>
          <w:lang w:val="es-ES_tradnl"/>
        </w:rPr>
        <w:t> </w:t>
      </w:r>
      <w:r w:rsidRPr="000F73D5">
        <w:rPr>
          <w:lang w:val="es-ES_tradnl"/>
        </w:rPr>
        <w:t>semanas</w:t>
      </w:r>
      <w:r>
        <w:rPr>
          <w:lang w:val="es-ES_tradnl"/>
        </w:rPr>
        <w:t xml:space="preserve"> de duración. Un total de 697 pacientes fueron randomizados a razón 2:1 para </w:t>
      </w:r>
      <w:r w:rsidR="00DE5B48">
        <w:rPr>
          <w:lang w:val="es-ES_tradnl"/>
        </w:rPr>
        <w:t>irbesartán</w:t>
      </w:r>
      <w:r>
        <w:rPr>
          <w:lang w:val="es-ES_tradnl"/>
        </w:rPr>
        <w:t xml:space="preserve">/hidroclorotiazida 150 mg/12,5 mg o para </w:t>
      </w:r>
      <w:r w:rsidR="00DE5B48">
        <w:rPr>
          <w:lang w:val="es-ES_tradnl"/>
        </w:rPr>
        <w:t>irbesartán</w:t>
      </w:r>
      <w:r>
        <w:rPr>
          <w:lang w:val="es-ES_tradnl"/>
        </w:rPr>
        <w:t xml:space="preserve"> 150 mg con escalado sistemático (antes de evaluar la respuesta a la dosis más baja), tras una semana, a </w:t>
      </w:r>
      <w:r w:rsidR="00DE5B48">
        <w:rPr>
          <w:lang w:val="es-ES_tradnl"/>
        </w:rPr>
        <w:t>irbesartán</w:t>
      </w:r>
      <w:r>
        <w:rPr>
          <w:lang w:val="es-ES_tradnl"/>
        </w:rPr>
        <w:t xml:space="preserve">/hidroclorotiazida 300 mg/25 mg o a </w:t>
      </w:r>
      <w:r w:rsidR="00DE5B48">
        <w:rPr>
          <w:lang w:val="es-ES_tradnl"/>
        </w:rPr>
        <w:t>irbesartán</w:t>
      </w:r>
      <w:r>
        <w:rPr>
          <w:lang w:val="es-ES_tradnl"/>
        </w:rPr>
        <w:t xml:space="preserve"> 300 mg respectivamente.</w:t>
      </w:r>
    </w:p>
    <w:p w14:paraId="20E2A80F" w14:textId="77777777" w:rsidR="00055AF2" w:rsidRDefault="00055AF2" w:rsidP="00055AF2">
      <w:pPr>
        <w:pStyle w:val="EMEABodyText"/>
        <w:rPr>
          <w:lang w:val="es-ES_tradnl"/>
        </w:rPr>
      </w:pPr>
      <w:r>
        <w:rPr>
          <w:lang w:val="es-ES_tradnl"/>
        </w:rPr>
        <w:lastRenderedPageBreak/>
        <w:t>El 58% de los pacientes incluidos en el ensayo eran varones. La edad media de los pacientes fue de 52,5 años, el 13% tenía una edad igual o superior a 65 años, y sólo el 2% tenía una edad igual o superior a 75 años. El doce por ciento (12%) de los pacientes eran diabéticos, el 34% presentaban hiperlipidemia y la alteración cardiovascular más frecuente, en un 3,5% de los pacientes incluidos, era la angina de pecho estable.</w:t>
      </w:r>
    </w:p>
    <w:p w14:paraId="3256075E" w14:textId="77777777" w:rsidR="00055AF2" w:rsidRDefault="00055AF2" w:rsidP="00055AF2">
      <w:pPr>
        <w:pStyle w:val="EMEABodyText"/>
        <w:rPr>
          <w:lang w:val="es-ES_tradnl"/>
        </w:rPr>
      </w:pPr>
    </w:p>
    <w:p w14:paraId="2965694E" w14:textId="261E14E9" w:rsidR="00055AF2" w:rsidRDefault="00055AF2" w:rsidP="00055AF2">
      <w:pPr>
        <w:pStyle w:val="EMEABodyText"/>
        <w:rPr>
          <w:lang w:val="es-ES_tradnl"/>
        </w:rPr>
      </w:pPr>
      <w:r>
        <w:rPr>
          <w:lang w:val="es-ES_tradnl"/>
        </w:rPr>
        <w:t xml:space="preserve">El objetivo principal de este ensayo fue comparar la proporción de pacientes cuya PADSe estaba controlada (PADSe &lt; 90 mmHg) </w:t>
      </w:r>
      <w:r w:rsidRPr="006130BA">
        <w:rPr>
          <w:lang w:val="es-ES_tradnl"/>
        </w:rPr>
        <w:t>en</w:t>
      </w:r>
      <w:r>
        <w:rPr>
          <w:lang w:val="es-ES_tradnl"/>
        </w:rPr>
        <w:t xml:space="preserve"> la semana 5 de tratamiento. El cuarenta y siete por ciento (47,2%) de los pacientes tratados con la combinación alcanzaron valores de PADSe &lt; 90 mmHg comparado con el 33,2% de los pacientes tratados con </w:t>
      </w:r>
      <w:r w:rsidR="00DE5B48">
        <w:rPr>
          <w:lang w:val="es-ES_tradnl"/>
        </w:rPr>
        <w:t>irbesartán</w:t>
      </w:r>
      <w:r>
        <w:rPr>
          <w:lang w:val="es-ES_tradnl"/>
        </w:rPr>
        <w:t xml:space="preserve"> (p = 0,0005</w:t>
      </w:r>
      <w:r w:rsidRPr="00DE0C1A">
        <w:rPr>
          <w:lang w:val="es-ES_tradnl"/>
        </w:rPr>
        <w:t xml:space="preserve">). La presión arterial </w:t>
      </w:r>
      <w:r>
        <w:rPr>
          <w:lang w:val="es-ES_tradnl"/>
        </w:rPr>
        <w:t xml:space="preserve">basal </w:t>
      </w:r>
      <w:r w:rsidRPr="00DE0C1A">
        <w:rPr>
          <w:lang w:val="es-ES_tradnl"/>
        </w:rPr>
        <w:t>media fue de, aproximadamente, 172/113</w:t>
      </w:r>
      <w:r>
        <w:rPr>
          <w:lang w:val="es-ES_tradnl"/>
        </w:rPr>
        <w:t> </w:t>
      </w:r>
      <w:r w:rsidRPr="00DE0C1A">
        <w:rPr>
          <w:lang w:val="es-ES_tradnl"/>
        </w:rPr>
        <w:t>mmHg en cada grupo de tratamiento y la</w:t>
      </w:r>
      <w:r>
        <w:rPr>
          <w:lang w:val="es-ES_tradnl"/>
        </w:rPr>
        <w:t xml:space="preserve"> reducción de PASSe/PADSe a las cinco semanas fue de 30,8/24,0 mmHg y 21,1/19,3 mmHg para </w:t>
      </w:r>
      <w:r w:rsidR="00DE5B48">
        <w:rPr>
          <w:lang w:val="es-ES_tradnl"/>
        </w:rPr>
        <w:t>irbesartán</w:t>
      </w:r>
      <w:r>
        <w:rPr>
          <w:lang w:val="es-ES_tradnl"/>
        </w:rPr>
        <w:t xml:space="preserve">/hidroclorotiazida e </w:t>
      </w:r>
      <w:r w:rsidR="00DE5B48">
        <w:rPr>
          <w:lang w:val="es-ES_tradnl"/>
        </w:rPr>
        <w:t>irbesartán</w:t>
      </w:r>
      <w:r>
        <w:rPr>
          <w:lang w:val="es-ES_tradnl"/>
        </w:rPr>
        <w:t>, respectivamente (p &lt; 0,0001).</w:t>
      </w:r>
    </w:p>
    <w:p w14:paraId="3285AC1B" w14:textId="77777777" w:rsidR="00055AF2" w:rsidRDefault="00055AF2" w:rsidP="00055AF2">
      <w:pPr>
        <w:pStyle w:val="EMEABodyText"/>
        <w:rPr>
          <w:lang w:val="es-ES_tradnl"/>
        </w:rPr>
      </w:pPr>
    </w:p>
    <w:p w14:paraId="4D284852" w14:textId="77777777" w:rsidR="00055AF2" w:rsidRDefault="00055AF2" w:rsidP="00055AF2">
      <w:pPr>
        <w:pStyle w:val="EMEABodyText"/>
        <w:rPr>
          <w:lang w:val="es-ES_tradnl"/>
        </w:rPr>
      </w:pPr>
      <w:r>
        <w:rPr>
          <w:lang w:val="es-ES_tradnl"/>
        </w:rPr>
        <w:t>Los tipos e incidencia de las reacciones adversas comunicadas por los pacientes tratados con la combinación fueron similares al perfil de reacciones adversas en los pacientes tratados en monoterapia. Durante el periodo de 8 semanas de tratamiento, no se comunicaron casos de síncope en ninguno de los grupos de tratamiento. El 0,6% y el 0% de pacientes presentaron hipotensión y el 2,8% y el 3,1% de los pacientes presentaron mareo como reacción adversa en los grupos tratados con la combinación y la monoterapia, respectivamente.</w:t>
      </w:r>
    </w:p>
    <w:p w14:paraId="1D6B5AB1" w14:textId="77777777" w:rsidR="00680E8A" w:rsidRDefault="00680E8A" w:rsidP="00055AF2">
      <w:pPr>
        <w:pStyle w:val="EMEABodyText"/>
        <w:rPr>
          <w:lang w:val="es-ES_tradnl"/>
        </w:rPr>
      </w:pPr>
    </w:p>
    <w:p w14:paraId="3A82F72B" w14:textId="77777777" w:rsidR="00680E8A" w:rsidRDefault="00680E8A" w:rsidP="00680E8A">
      <w:pPr>
        <w:pStyle w:val="EMEABodyText"/>
        <w:rPr>
          <w:u w:val="single"/>
          <w:lang w:val="es-ES"/>
        </w:rPr>
      </w:pPr>
      <w:r w:rsidRPr="002418F6">
        <w:rPr>
          <w:u w:val="single"/>
          <w:lang w:val="es-ES"/>
        </w:rPr>
        <w:t>Bloqueo dual del sistema renina-angiotensina-aldosterona (SRAA)</w:t>
      </w:r>
    </w:p>
    <w:p w14:paraId="4D50EF4F" w14:textId="77777777" w:rsidR="001D6897" w:rsidRPr="002418F6" w:rsidRDefault="001D6897" w:rsidP="00680E8A">
      <w:pPr>
        <w:pStyle w:val="EMEABodyText"/>
        <w:rPr>
          <w:u w:val="single"/>
          <w:lang w:val="es-ES"/>
        </w:rPr>
      </w:pPr>
    </w:p>
    <w:p w14:paraId="34F97680" w14:textId="77777777" w:rsidR="00680E8A" w:rsidRPr="008E5EB5" w:rsidRDefault="00680E8A" w:rsidP="00680E8A">
      <w:pPr>
        <w:rPr>
          <w:bCs/>
          <w:szCs w:val="22"/>
          <w:lang w:val="es-ES"/>
        </w:rPr>
      </w:pPr>
      <w:r w:rsidRPr="008E5EB5">
        <w:rPr>
          <w:szCs w:val="22"/>
          <w:lang w:val="es-ES"/>
        </w:rPr>
        <w:t>Dos grandes estudios aleatorizados y controlados (ONTARGET (ONgoing Telmisartan Alone and in combination with Ramipril Global Endpoint Trial) y VA NEPHRON-D (The Veterans Affairs Nephropathy in Diabetes)) han estudiado el uso de la combinación de un inhibidor de la enzima convertidora de angiotensina con un antagonista de los receptores de angiotensina II.</w:t>
      </w:r>
    </w:p>
    <w:p w14:paraId="6143ED4E" w14:textId="77777777" w:rsidR="00680E8A" w:rsidRDefault="00680E8A" w:rsidP="00680E8A">
      <w:pPr>
        <w:rPr>
          <w:szCs w:val="22"/>
          <w:lang w:val="es-ES"/>
        </w:rPr>
      </w:pPr>
      <w:r w:rsidRPr="008E5EB5">
        <w:rPr>
          <w:szCs w:val="22"/>
          <w:lang w:val="es-ES"/>
        </w:rPr>
        <w:t>ONTARGET fue un estudio realizado en pacientes con antecedentes de enfermedad cardiovascular o cerebrovascular o diabetes mellitus tipo 2, acompañada con evidencia de daño  en los órganos diana. VA NEPHRON-D fue un estudio en pacientes con diabetes mellitus tipo 2 y nefropatía diabética.</w:t>
      </w:r>
    </w:p>
    <w:p w14:paraId="05F3BD41" w14:textId="77777777" w:rsidR="001D6897" w:rsidRPr="008E5EB5" w:rsidRDefault="001D6897" w:rsidP="00680E8A">
      <w:pPr>
        <w:rPr>
          <w:bCs/>
          <w:szCs w:val="22"/>
          <w:lang w:val="es-ES"/>
        </w:rPr>
      </w:pPr>
    </w:p>
    <w:p w14:paraId="72B01A03" w14:textId="77777777" w:rsidR="00680E8A" w:rsidRPr="008E5EB5" w:rsidRDefault="00680E8A" w:rsidP="00680E8A">
      <w:pPr>
        <w:rPr>
          <w:bCs/>
          <w:szCs w:val="22"/>
          <w:lang w:val="es-ES"/>
        </w:rPr>
      </w:pPr>
      <w:r w:rsidRPr="008E5EB5">
        <w:rPr>
          <w:szCs w:val="22"/>
          <w:lang w:val="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68E2D628" w14:textId="77777777" w:rsidR="001D6897" w:rsidRDefault="001D6897" w:rsidP="00680E8A">
      <w:pPr>
        <w:rPr>
          <w:szCs w:val="22"/>
          <w:lang w:val="es-ES"/>
        </w:rPr>
      </w:pPr>
    </w:p>
    <w:p w14:paraId="613E9A1D" w14:textId="77777777" w:rsidR="00680E8A" w:rsidRDefault="00680E8A" w:rsidP="00680E8A">
      <w:pPr>
        <w:rPr>
          <w:szCs w:val="22"/>
          <w:lang w:val="es-ES"/>
        </w:rPr>
      </w:pPr>
      <w:r w:rsidRPr="008E5EB5">
        <w:rPr>
          <w:szCs w:val="22"/>
          <w:lang w:val="es-ES"/>
        </w:rPr>
        <w:t>En consecuencia, no se deben utilizar de forma concomitantes los inhibidores de la enzima convertidora de angiotensina y los antagonistas de los receptores de angiotensina II en pacientes con nefropatía diabética.</w:t>
      </w:r>
    </w:p>
    <w:p w14:paraId="39AB45B8" w14:textId="77777777" w:rsidR="001D6897" w:rsidRPr="008E5EB5" w:rsidRDefault="001D6897" w:rsidP="00680E8A">
      <w:pPr>
        <w:rPr>
          <w:bCs/>
          <w:szCs w:val="22"/>
          <w:lang w:val="es-ES"/>
        </w:rPr>
      </w:pPr>
    </w:p>
    <w:p w14:paraId="7A9E6EFE" w14:textId="77777777" w:rsidR="00680E8A" w:rsidRPr="008E5EB5" w:rsidRDefault="00680E8A" w:rsidP="00680E8A">
      <w:pPr>
        <w:rPr>
          <w:bCs/>
          <w:szCs w:val="22"/>
          <w:lang w:val="es-ES"/>
        </w:rPr>
      </w:pPr>
      <w:r w:rsidRPr="008E5EB5">
        <w:rPr>
          <w:szCs w:val="22"/>
          <w:lang w:val="es-ES"/>
        </w:rPr>
        <w:t>ALTITUDE (Aliskiren Trial in Type 2 Diabetes Using Cardiovascular and Renal Disease Endpoints) fue un estudio diseñado para evaluar el beneficio de añadir aliskiren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aliskiren que en el grupo de placebo, y se notificaron acontecimientos adversos y acontecimientos adversos graves de interés (hiperpotasemia, hipotensión y disfunción renal) con más frecuencia en el grupo de aliskiren que en el de placebo.</w:t>
      </w:r>
    </w:p>
    <w:p w14:paraId="2B150D98" w14:textId="77777777" w:rsidR="00055AF2" w:rsidRDefault="00055AF2" w:rsidP="00055AF2">
      <w:pPr>
        <w:pStyle w:val="EMEABodyText"/>
        <w:rPr>
          <w:lang w:val="es-ES"/>
        </w:rPr>
      </w:pPr>
    </w:p>
    <w:p w14:paraId="61B75BDB" w14:textId="77777777" w:rsidR="00BA4F92" w:rsidRDefault="00BA4F92" w:rsidP="00055AF2">
      <w:pPr>
        <w:pStyle w:val="EMEABodyText"/>
        <w:rPr>
          <w:lang w:val="es-ES"/>
        </w:rPr>
      </w:pPr>
      <w:r>
        <w:rPr>
          <w:lang w:val="es-ES"/>
        </w:rPr>
        <w:t>Cáncer de piel no-melanoma</w:t>
      </w:r>
      <w:r w:rsidR="00172545" w:rsidRPr="00172545">
        <w:rPr>
          <w:lang w:val="es-ES"/>
        </w:rPr>
        <w:t xml:space="preserve"> </w:t>
      </w:r>
    </w:p>
    <w:p w14:paraId="524BC004" w14:textId="77777777" w:rsidR="00172545" w:rsidRDefault="00BA4F92" w:rsidP="00055AF2">
      <w:pPr>
        <w:pStyle w:val="EMEABodyText"/>
        <w:rPr>
          <w:lang w:val="es-ES"/>
        </w:rPr>
      </w:pPr>
      <w:r>
        <w:rPr>
          <w:lang w:val="es-ES"/>
        </w:rPr>
        <w:t>C</w:t>
      </w:r>
      <w:r w:rsidR="00172545" w:rsidRPr="00172545">
        <w:rPr>
          <w:lang w:val="es-ES"/>
        </w:rPr>
        <w:t>on base en los datos disponibles de estudios epidemiológicos, se ha observado una asociación dependiente de la dosis acumulada entre HCTZ y el CPNM. En un estudio se incluyó a una población formada por 71.533 casos de CBC y 8.629 casos de CCE emparejados con 1.430.833 y 172.462 controles de la población, respectivamente. El uso de dosis altas de HCTZ (≥ 50.000 mg acumulados) se asoció a una OR ajustada de 1,29 (IC del 95%: 1,23-1,35) para el CBC y de 3,98 (IC del 95%: 3,68-</w:t>
      </w:r>
      <w:r w:rsidR="00172545" w:rsidRPr="00172545">
        <w:rPr>
          <w:lang w:val="es-ES"/>
        </w:rPr>
        <w:lastRenderedPageBreak/>
        <w:t>4,31) para el CCE. Se observó una clara relación entre la dosis acumulada y la respuesta tanto en el CBC como en el CCE. Otro estudio mostró una posible asociación entre el cáncer de labio (CCE) y la exposición a HCTZ: 633 casos de cáncer de labios se emparejaron con 63.067 controles de la población, utilizando una estrategia de muestreo basada en el riesgo. Se demostró una relación entre la dosis acumulada y la respuesta con una OR ajustada de 2,1 (IC del 95%: 1,7-2,6) que aumentó hasta una OR de 3,9 (3,0-4,9) con el uso de dosis altas (~25.000 mg) y una OR de 7,7 (5,7-10,5) con la dosis acumulada más alta (~100.000 mg) (ver también sección 4.4).</w:t>
      </w:r>
    </w:p>
    <w:p w14:paraId="3F124307" w14:textId="77777777" w:rsidR="00172545" w:rsidRPr="008E5EB5" w:rsidRDefault="00172545" w:rsidP="00055AF2">
      <w:pPr>
        <w:pStyle w:val="EMEABodyText"/>
        <w:rPr>
          <w:lang w:val="es-ES"/>
        </w:rPr>
      </w:pPr>
    </w:p>
    <w:p w14:paraId="3AA23AC3" w14:textId="4BA0098F" w:rsidR="00055AF2" w:rsidRDefault="00055AF2" w:rsidP="00055AF2">
      <w:pPr>
        <w:pStyle w:val="EMEAHeading2"/>
        <w:rPr>
          <w:lang w:val="es-ES"/>
        </w:rPr>
      </w:pPr>
      <w:r>
        <w:rPr>
          <w:lang w:val="es-ES"/>
        </w:rPr>
        <w:t>5.2</w:t>
      </w:r>
      <w:r>
        <w:rPr>
          <w:lang w:val="es-ES"/>
        </w:rPr>
        <w:tab/>
        <w:t>Propiedades farmacocinéticas</w:t>
      </w:r>
      <w:r w:rsidR="00D404F6">
        <w:rPr>
          <w:lang w:val="es-ES"/>
        </w:rPr>
        <w:fldChar w:fldCharType="begin"/>
      </w:r>
      <w:r w:rsidR="00D404F6">
        <w:rPr>
          <w:lang w:val="es-ES"/>
        </w:rPr>
        <w:instrText xml:space="preserve"> DOCVARIABLE vault_nd_294403db-7631-4e26-8913-70faa15c8475 \* MERGEFORMAT </w:instrText>
      </w:r>
      <w:r w:rsidR="00D404F6">
        <w:rPr>
          <w:lang w:val="es-ES"/>
        </w:rPr>
        <w:fldChar w:fldCharType="separate"/>
      </w:r>
      <w:r w:rsidR="00D404F6">
        <w:rPr>
          <w:lang w:val="es-ES"/>
        </w:rPr>
        <w:t xml:space="preserve"> </w:t>
      </w:r>
      <w:r w:rsidR="00D404F6">
        <w:rPr>
          <w:lang w:val="es-ES"/>
        </w:rPr>
        <w:fldChar w:fldCharType="end"/>
      </w:r>
    </w:p>
    <w:p w14:paraId="7CB50ECC" w14:textId="77777777" w:rsidR="00055AF2" w:rsidRPr="0099332C" w:rsidRDefault="00055AF2" w:rsidP="00055AF2">
      <w:pPr>
        <w:pStyle w:val="EMEAHeading2"/>
        <w:rPr>
          <w:lang w:val="es-ES"/>
        </w:rPr>
      </w:pPr>
    </w:p>
    <w:p w14:paraId="49059EA5" w14:textId="6B14EA23" w:rsidR="00055AF2" w:rsidRDefault="00055AF2" w:rsidP="00055AF2">
      <w:pPr>
        <w:pStyle w:val="EMEABodyText"/>
        <w:rPr>
          <w:lang w:val="es-ES_tradnl"/>
        </w:rPr>
      </w:pPr>
      <w:r>
        <w:rPr>
          <w:lang w:val="es-ES_tradnl"/>
        </w:rPr>
        <w:t xml:space="preserve">La administración concomitante de hidroclorotiazida e </w:t>
      </w:r>
      <w:r w:rsidR="00DE5B48">
        <w:rPr>
          <w:lang w:val="es-ES_tradnl"/>
        </w:rPr>
        <w:t>irbesartán</w:t>
      </w:r>
      <w:r>
        <w:rPr>
          <w:lang w:val="es-ES_tradnl"/>
        </w:rPr>
        <w:t xml:space="preserve"> no tiene efectos sobre la farmacocinética de ninguno de los componentes.</w:t>
      </w:r>
    </w:p>
    <w:p w14:paraId="77A40790" w14:textId="77777777" w:rsidR="00055AF2" w:rsidRDefault="00055AF2" w:rsidP="00055AF2">
      <w:pPr>
        <w:pStyle w:val="EMEABodyText"/>
        <w:rPr>
          <w:lang w:val="es-ES_tradnl"/>
        </w:rPr>
      </w:pPr>
    </w:p>
    <w:p w14:paraId="6AC32788" w14:textId="77777777" w:rsidR="00FA4E4A" w:rsidRPr="00923D48" w:rsidRDefault="00FA4E4A" w:rsidP="00055AF2">
      <w:pPr>
        <w:pStyle w:val="EMEABodyText"/>
        <w:rPr>
          <w:u w:val="single"/>
          <w:lang w:val="es-ES_tradnl"/>
        </w:rPr>
      </w:pPr>
      <w:r w:rsidRPr="00923D48">
        <w:rPr>
          <w:u w:val="single"/>
          <w:lang w:val="es-ES_tradnl"/>
        </w:rPr>
        <w:t>Absorción</w:t>
      </w:r>
    </w:p>
    <w:p w14:paraId="5BD06EF0" w14:textId="77777777" w:rsidR="00FA4E4A" w:rsidRDefault="00FA4E4A" w:rsidP="00055AF2">
      <w:pPr>
        <w:pStyle w:val="EMEABodyText"/>
        <w:rPr>
          <w:lang w:val="es-ES_tradnl"/>
        </w:rPr>
      </w:pPr>
    </w:p>
    <w:p w14:paraId="663CC18E" w14:textId="72B343C5" w:rsidR="00055AF2" w:rsidRDefault="00DE5B48" w:rsidP="00055AF2">
      <w:pPr>
        <w:pStyle w:val="EMEABodyText"/>
        <w:rPr>
          <w:lang w:val="es-ES_tradnl"/>
        </w:rPr>
      </w:pPr>
      <w:r>
        <w:rPr>
          <w:lang w:val="es-ES_tradnl"/>
        </w:rPr>
        <w:t>Irbesartán</w:t>
      </w:r>
      <w:r w:rsidR="00055AF2">
        <w:rPr>
          <w:lang w:val="es-ES_tradnl"/>
        </w:rPr>
        <w:t xml:space="preserve"> e hidroclorotiazida son agentes activos por vía oral y no requieren biotransformación para ejercer su actividad. Tras la administración oral de CoAprovel, la biodisponibilidad oral absoluta es del 60</w:t>
      </w:r>
      <w:r w:rsidR="00055AF2">
        <w:rPr>
          <w:lang w:val="es-ES_tradnl"/>
        </w:rPr>
        <w:noBreakHyphen/>
        <w:t>80% y del 50</w:t>
      </w:r>
      <w:r w:rsidR="00055AF2">
        <w:rPr>
          <w:lang w:val="es-ES_tradnl"/>
        </w:rPr>
        <w:noBreakHyphen/>
        <w:t xml:space="preserve">80% para </w:t>
      </w:r>
      <w:r>
        <w:rPr>
          <w:lang w:val="es-ES_tradnl"/>
        </w:rPr>
        <w:t>irbesartán</w:t>
      </w:r>
      <w:r w:rsidR="00055AF2">
        <w:rPr>
          <w:lang w:val="es-ES_tradnl"/>
        </w:rPr>
        <w:t xml:space="preserve"> e hidroclorotiazida, respectivamente. Los alimentos no modifican la biodisponibilidad de CoAprovel. La concentración máxima plasmática se alcanza transcurridas 1,5</w:t>
      </w:r>
      <w:r w:rsidR="00055AF2">
        <w:rPr>
          <w:lang w:val="es-ES_tradnl"/>
        </w:rPr>
        <w:noBreakHyphen/>
        <w:t xml:space="preserve">2 horas de la administración oral de </w:t>
      </w:r>
      <w:r>
        <w:rPr>
          <w:lang w:val="es-ES_tradnl"/>
        </w:rPr>
        <w:t>irbesartán</w:t>
      </w:r>
      <w:r w:rsidR="00055AF2">
        <w:rPr>
          <w:lang w:val="es-ES_tradnl"/>
        </w:rPr>
        <w:t xml:space="preserve"> y de 1</w:t>
      </w:r>
      <w:r w:rsidR="00055AF2">
        <w:rPr>
          <w:lang w:val="es-ES_tradnl"/>
        </w:rPr>
        <w:noBreakHyphen/>
        <w:t>2,5 horas de la de hidroclorotiazida.</w:t>
      </w:r>
    </w:p>
    <w:p w14:paraId="43DA52A8" w14:textId="77777777" w:rsidR="00055AF2" w:rsidRDefault="00055AF2" w:rsidP="00055AF2">
      <w:pPr>
        <w:pStyle w:val="EMEABodyText"/>
        <w:rPr>
          <w:lang w:val="es-ES_tradnl"/>
        </w:rPr>
      </w:pPr>
    </w:p>
    <w:p w14:paraId="29A1CA5A" w14:textId="77777777" w:rsidR="00FA4E4A" w:rsidRPr="00923D48" w:rsidRDefault="00FA4E4A" w:rsidP="00055AF2">
      <w:pPr>
        <w:pStyle w:val="EMEABodyText"/>
        <w:rPr>
          <w:u w:val="single"/>
          <w:lang w:val="es-ES_tradnl"/>
        </w:rPr>
      </w:pPr>
      <w:r w:rsidRPr="00923D48">
        <w:rPr>
          <w:u w:val="single"/>
          <w:lang w:val="es-ES_tradnl"/>
        </w:rPr>
        <w:t>Distribución</w:t>
      </w:r>
    </w:p>
    <w:p w14:paraId="3EDCB7EF" w14:textId="77777777" w:rsidR="00FA4E4A" w:rsidRDefault="00FA4E4A" w:rsidP="00055AF2">
      <w:pPr>
        <w:pStyle w:val="EMEABodyText"/>
        <w:rPr>
          <w:lang w:val="es-ES_tradnl"/>
        </w:rPr>
      </w:pPr>
    </w:p>
    <w:p w14:paraId="3489327A" w14:textId="2BDC56F9" w:rsidR="00055AF2" w:rsidRDefault="00055AF2" w:rsidP="00055AF2">
      <w:pPr>
        <w:pStyle w:val="EMEABodyText"/>
        <w:rPr>
          <w:lang w:val="es-ES_tradnl"/>
        </w:rPr>
      </w:pPr>
      <w:r>
        <w:rPr>
          <w:lang w:val="es-ES_tradnl"/>
        </w:rPr>
        <w:t xml:space="preserve">La unión a las proteínas plasmáticas de </w:t>
      </w:r>
      <w:r w:rsidR="00DE5B48">
        <w:rPr>
          <w:lang w:val="es-ES_tradnl"/>
        </w:rPr>
        <w:t>irbesartán</w:t>
      </w:r>
      <w:r>
        <w:rPr>
          <w:lang w:val="es-ES_tradnl"/>
        </w:rPr>
        <w:t xml:space="preserve"> es aproximadamente del 96%, con fijación despreciable a los componentes celulares sanguíneos. El volumen de distribución para </w:t>
      </w:r>
      <w:r w:rsidR="00DE5B48">
        <w:rPr>
          <w:lang w:val="es-ES_tradnl"/>
        </w:rPr>
        <w:t>irbesartán</w:t>
      </w:r>
      <w:r>
        <w:rPr>
          <w:lang w:val="es-ES_tradnl"/>
        </w:rPr>
        <w:t xml:space="preserve"> es de 53</w:t>
      </w:r>
      <w:r>
        <w:rPr>
          <w:lang w:val="es-ES_tradnl"/>
        </w:rPr>
        <w:noBreakHyphen/>
        <w:t>93 litros. La unión a las proteínas plasmáticas de hidroclorotiazida es del 68% y su volumen aparente de distribución de 0,83</w:t>
      </w:r>
      <w:r>
        <w:rPr>
          <w:lang w:val="es-ES_tradnl"/>
        </w:rPr>
        <w:noBreakHyphen/>
        <w:t>1,14 l/kg.</w:t>
      </w:r>
    </w:p>
    <w:p w14:paraId="0E624651" w14:textId="77777777" w:rsidR="00055AF2" w:rsidRDefault="00055AF2" w:rsidP="00055AF2">
      <w:pPr>
        <w:pStyle w:val="EMEABodyText"/>
        <w:rPr>
          <w:lang w:val="es-ES_tradnl"/>
        </w:rPr>
      </w:pPr>
    </w:p>
    <w:p w14:paraId="6B305CA7" w14:textId="77777777" w:rsidR="00FA4E4A" w:rsidRPr="00923D48" w:rsidRDefault="00FA4E4A" w:rsidP="00055AF2">
      <w:pPr>
        <w:pStyle w:val="EMEABodyText"/>
        <w:rPr>
          <w:u w:val="single"/>
          <w:lang w:val="es-ES_tradnl"/>
        </w:rPr>
      </w:pPr>
      <w:r w:rsidRPr="00923D48">
        <w:rPr>
          <w:u w:val="single"/>
          <w:lang w:val="es-ES_tradnl"/>
        </w:rPr>
        <w:t>Linealidad/no linealidad</w:t>
      </w:r>
    </w:p>
    <w:p w14:paraId="395F5A98" w14:textId="77777777" w:rsidR="00FA4E4A" w:rsidRDefault="00FA4E4A" w:rsidP="00055AF2">
      <w:pPr>
        <w:pStyle w:val="EMEABodyText"/>
        <w:rPr>
          <w:lang w:val="es-ES_tradnl"/>
        </w:rPr>
      </w:pPr>
    </w:p>
    <w:p w14:paraId="1A2350AA" w14:textId="68CC8D77" w:rsidR="00055AF2" w:rsidRDefault="00DE5B48" w:rsidP="00055AF2">
      <w:pPr>
        <w:pStyle w:val="EMEABodyText"/>
        <w:rPr>
          <w:lang w:val="es-ES_tradnl"/>
        </w:rPr>
      </w:pPr>
      <w:r>
        <w:rPr>
          <w:lang w:val="es-ES_tradnl"/>
        </w:rPr>
        <w:t>Irbesartán</w:t>
      </w:r>
      <w:r w:rsidR="00055AF2">
        <w:rPr>
          <w:lang w:val="es-ES_tradnl"/>
        </w:rPr>
        <w:t xml:space="preserve"> presenta una farmacocinética lineal y dosis</w:t>
      </w:r>
      <w:r w:rsidR="00055AF2">
        <w:rPr>
          <w:lang w:val="es-ES_tradnl"/>
        </w:rPr>
        <w:noBreakHyphen/>
        <w:t>dependiente en el rango de dosis de 10 mg a 600 mg. A dosis superiores a 600 mg se observó un incremento proporcional de la absorción oral inferior al esperado; se desconoce por qué mecanismo. El aclaramiento corporal total y el renal son de 157</w:t>
      </w:r>
      <w:r w:rsidR="00055AF2">
        <w:rPr>
          <w:lang w:val="es-ES_tradnl"/>
        </w:rPr>
        <w:noBreakHyphen/>
        <w:t>176 y 3,0</w:t>
      </w:r>
      <w:r w:rsidR="00055AF2">
        <w:rPr>
          <w:lang w:val="es-ES_tradnl"/>
        </w:rPr>
        <w:noBreakHyphen/>
        <w:t xml:space="preserve">3,5 ml/min, respectivamente. La semivida de eliminación terminal de </w:t>
      </w:r>
      <w:r>
        <w:rPr>
          <w:lang w:val="es-ES_tradnl"/>
        </w:rPr>
        <w:t>irbesartán</w:t>
      </w:r>
      <w:r w:rsidR="00055AF2">
        <w:rPr>
          <w:lang w:val="es-ES_tradnl"/>
        </w:rPr>
        <w:t xml:space="preserve"> es de 11</w:t>
      </w:r>
      <w:r w:rsidR="00055AF2">
        <w:rPr>
          <w:lang w:val="es-ES_tradnl"/>
        </w:rPr>
        <w:noBreakHyphen/>
        <w:t xml:space="preserve">15 horas. Las concentraciones plasmáticas en estado estacionario se alcanzan a los 3 días de iniciar la pauta de dosificación de dosis única diaria. Después de la administración de dosis únicas diarias repetidas, se observa una acumulación plasmática limitada de </w:t>
      </w:r>
      <w:r>
        <w:rPr>
          <w:lang w:val="es-ES_tradnl"/>
        </w:rPr>
        <w:t>irbesartán</w:t>
      </w:r>
      <w:r w:rsidR="00055AF2">
        <w:rPr>
          <w:lang w:val="es-ES_tradnl"/>
        </w:rPr>
        <w:t xml:space="preserve"> (&lt; 20%). En un estudio se observaron concentraciones plasmáticas ligeramente más elevadas de </w:t>
      </w:r>
      <w:r>
        <w:rPr>
          <w:lang w:val="es-ES_tradnl"/>
        </w:rPr>
        <w:t>irbesartán</w:t>
      </w:r>
      <w:r w:rsidR="00055AF2">
        <w:rPr>
          <w:lang w:val="es-ES_tradnl"/>
        </w:rPr>
        <w:t xml:space="preserve"> en mujeres hipertensas. Sin embargo, no se detectaron diferencias en la vida media y en la acumulación de </w:t>
      </w:r>
      <w:r>
        <w:rPr>
          <w:lang w:val="es-ES_tradnl"/>
        </w:rPr>
        <w:t>irbesartán</w:t>
      </w:r>
      <w:r w:rsidR="00055AF2">
        <w:rPr>
          <w:lang w:val="es-ES_tradnl"/>
        </w:rPr>
        <w:t xml:space="preserve">. No es necesario realizar un ajuste de la dosis en mujeres. Los valores de AUC y </w:t>
      </w:r>
      <w:r w:rsidR="00055AF2" w:rsidRPr="00123903">
        <w:rPr>
          <w:lang w:val="es-ES"/>
        </w:rPr>
        <w:t>C</w:t>
      </w:r>
      <w:r w:rsidR="00055AF2" w:rsidRPr="00123903">
        <w:rPr>
          <w:rStyle w:val="EMEASubscript"/>
          <w:lang w:val="es-ES"/>
        </w:rPr>
        <w:t>max</w:t>
      </w:r>
      <w:r w:rsidR="00055AF2">
        <w:rPr>
          <w:lang w:val="es-ES_tradnl"/>
        </w:rPr>
        <w:t xml:space="preserve"> de </w:t>
      </w:r>
      <w:r>
        <w:rPr>
          <w:lang w:val="es-ES_tradnl"/>
        </w:rPr>
        <w:t>irbesartán</w:t>
      </w:r>
      <w:r w:rsidR="00055AF2">
        <w:rPr>
          <w:lang w:val="es-ES_tradnl"/>
        </w:rPr>
        <w:t xml:space="preserve"> fueron también algo más elevados en pacientes </w:t>
      </w:r>
      <w:del w:id="137" w:author="Author">
        <w:r w:rsidR="00055AF2" w:rsidDel="00EF3F83">
          <w:rPr>
            <w:lang w:val="es-ES_tradnl"/>
          </w:rPr>
          <w:delText xml:space="preserve">ancianos </w:delText>
        </w:r>
      </w:del>
      <w:ins w:id="138" w:author="Author">
        <w:r w:rsidR="00EF3F83">
          <w:rPr>
            <w:lang w:val="es-ES_tradnl"/>
          </w:rPr>
          <w:t xml:space="preserve">de edad avanzada </w:t>
        </w:r>
      </w:ins>
      <w:r w:rsidR="00055AF2">
        <w:rPr>
          <w:lang w:val="es-ES_tradnl"/>
        </w:rPr>
        <w:t>(≥ 65 años) que en los más jóvenes (18</w:t>
      </w:r>
      <w:r w:rsidR="00055AF2">
        <w:rPr>
          <w:lang w:val="es-ES_tradnl"/>
        </w:rPr>
        <w:noBreakHyphen/>
        <w:t xml:space="preserve">40 años). Sin embargo, la semivida de eliminación no se modificó significativamente. No es necesario realizar un ajuste de la dosis en pacientes </w:t>
      </w:r>
      <w:r w:rsidR="00AC2B15">
        <w:rPr>
          <w:lang w:val="es-ES_tradnl"/>
        </w:rPr>
        <w:t>de edad avanzada</w:t>
      </w:r>
      <w:r w:rsidR="00055AF2">
        <w:rPr>
          <w:lang w:val="es-ES_tradnl"/>
        </w:rPr>
        <w:t>. La semivida media plasmática de hidroclorotiazida oscila entre 5</w:t>
      </w:r>
      <w:r w:rsidR="00055AF2">
        <w:rPr>
          <w:lang w:val="es-ES_tradnl"/>
        </w:rPr>
        <w:noBreakHyphen/>
        <w:t>15 horas.</w:t>
      </w:r>
    </w:p>
    <w:p w14:paraId="57DA3C42" w14:textId="77777777" w:rsidR="00FA4E4A" w:rsidRDefault="00FA4E4A" w:rsidP="00055AF2">
      <w:pPr>
        <w:pStyle w:val="EMEABodyText"/>
        <w:rPr>
          <w:lang w:val="es-ES_tradnl"/>
        </w:rPr>
      </w:pPr>
    </w:p>
    <w:p w14:paraId="6A469A26" w14:textId="77777777" w:rsidR="00055AF2" w:rsidRPr="00923D48" w:rsidRDefault="00FA4E4A" w:rsidP="00055AF2">
      <w:pPr>
        <w:pStyle w:val="EMEABodyText"/>
        <w:rPr>
          <w:u w:val="single"/>
          <w:lang w:val="es-ES_tradnl"/>
        </w:rPr>
      </w:pPr>
      <w:r w:rsidRPr="00923D48">
        <w:rPr>
          <w:u w:val="single"/>
          <w:lang w:val="es-ES_tradnl"/>
        </w:rPr>
        <w:t>Biotransformación</w:t>
      </w:r>
    </w:p>
    <w:p w14:paraId="31948C68" w14:textId="77777777" w:rsidR="00FA4E4A" w:rsidRDefault="00FA4E4A" w:rsidP="00055AF2">
      <w:pPr>
        <w:pStyle w:val="EMEABodyText"/>
        <w:rPr>
          <w:lang w:val="es-ES_tradnl"/>
        </w:rPr>
      </w:pPr>
    </w:p>
    <w:p w14:paraId="2ADB3B23" w14:textId="6BE27B74" w:rsidR="00FA4E4A" w:rsidRDefault="00055AF2" w:rsidP="00055AF2">
      <w:pPr>
        <w:pStyle w:val="EMEABodyText"/>
        <w:rPr>
          <w:lang w:val="es-ES_tradnl"/>
        </w:rPr>
      </w:pPr>
      <w:r>
        <w:rPr>
          <w:lang w:val="es-ES_tradnl"/>
        </w:rPr>
        <w:t xml:space="preserve">Tras la administración oral o intravenosa de </w:t>
      </w:r>
      <w:r w:rsidR="00DE5B48">
        <w:rPr>
          <w:lang w:val="es-ES_tradnl"/>
        </w:rPr>
        <w:t>irbesartán</w:t>
      </w:r>
      <w:r>
        <w:rPr>
          <w:lang w:val="es-ES_tradnl"/>
        </w:rPr>
        <w:t xml:space="preserve"> marcado con </w:t>
      </w:r>
      <w:r>
        <w:rPr>
          <w:vertAlign w:val="superscript"/>
          <w:lang w:val="es-ES_tradnl"/>
        </w:rPr>
        <w:t>14</w:t>
      </w:r>
      <w:r>
        <w:rPr>
          <w:lang w:val="es-ES_tradnl"/>
        </w:rPr>
        <w:t>C, el 80</w:t>
      </w:r>
      <w:r>
        <w:rPr>
          <w:lang w:val="es-ES_tradnl"/>
        </w:rPr>
        <w:noBreakHyphen/>
        <w:t xml:space="preserve">85% de la radioactividad plasmática circulante se atribuye a </w:t>
      </w:r>
      <w:r w:rsidR="00DE5B48">
        <w:rPr>
          <w:lang w:val="es-ES_tradnl"/>
        </w:rPr>
        <w:t>irbesartán</w:t>
      </w:r>
      <w:r>
        <w:rPr>
          <w:lang w:val="es-ES_tradnl"/>
        </w:rPr>
        <w:t xml:space="preserve"> inalterado. </w:t>
      </w:r>
      <w:r w:rsidR="00DE5B48">
        <w:rPr>
          <w:lang w:val="es-ES_tradnl"/>
        </w:rPr>
        <w:t>Irbesartán</w:t>
      </w:r>
      <w:r>
        <w:rPr>
          <w:lang w:val="es-ES_tradnl"/>
        </w:rPr>
        <w:t xml:space="preserve"> se metaboliza en el hígado por la vía de la conjugación glucurónida y oxidación. El principal metabolito circulante es el </w:t>
      </w:r>
      <w:r w:rsidR="00DE5B48">
        <w:rPr>
          <w:lang w:val="es-ES_tradnl"/>
        </w:rPr>
        <w:t>irbesartán</w:t>
      </w:r>
      <w:r>
        <w:rPr>
          <w:lang w:val="es-ES_tradnl"/>
        </w:rPr>
        <w:t xml:space="preserve"> glucurónido (aproximadamente el 6%). Los estudios </w:t>
      </w:r>
      <w:r>
        <w:rPr>
          <w:i/>
          <w:lang w:val="es-ES_tradnl"/>
        </w:rPr>
        <w:t>in vitro</w:t>
      </w:r>
      <w:r>
        <w:rPr>
          <w:lang w:val="es-ES_tradnl"/>
        </w:rPr>
        <w:t xml:space="preserve"> indican que </w:t>
      </w:r>
      <w:r w:rsidR="00DE5B48">
        <w:rPr>
          <w:lang w:val="es-ES_tradnl"/>
        </w:rPr>
        <w:t>irbesartán</w:t>
      </w:r>
      <w:r>
        <w:rPr>
          <w:lang w:val="es-ES_tradnl"/>
        </w:rPr>
        <w:t xml:space="preserve"> se oxida principalmente por el enzima del citocromo P450 </w:t>
      </w:r>
      <w:r w:rsidRPr="00E8384F">
        <w:rPr>
          <w:lang w:val="es-ES_tradnl"/>
        </w:rPr>
        <w:t>CYP2C9</w:t>
      </w:r>
      <w:r>
        <w:rPr>
          <w:lang w:val="es-ES_tradnl"/>
        </w:rPr>
        <w:t xml:space="preserve">; el isoenzima </w:t>
      </w:r>
      <w:r w:rsidRPr="00E8384F">
        <w:rPr>
          <w:lang w:val="es-ES_tradnl"/>
        </w:rPr>
        <w:t>CYP3A4</w:t>
      </w:r>
      <w:r>
        <w:rPr>
          <w:lang w:val="es-ES_tradnl"/>
        </w:rPr>
        <w:t xml:space="preserve"> tiene un efecto despreciable. </w:t>
      </w:r>
    </w:p>
    <w:p w14:paraId="377880E3" w14:textId="77777777" w:rsidR="00FA4E4A" w:rsidRDefault="00FA4E4A" w:rsidP="00055AF2">
      <w:pPr>
        <w:pStyle w:val="EMEABodyText"/>
        <w:rPr>
          <w:lang w:val="es-ES_tradnl"/>
        </w:rPr>
      </w:pPr>
    </w:p>
    <w:p w14:paraId="24F54FC5" w14:textId="77777777" w:rsidR="00FA4E4A" w:rsidRPr="00923D48" w:rsidRDefault="00FA4E4A" w:rsidP="0055064F">
      <w:pPr>
        <w:pStyle w:val="EMEABodyText"/>
        <w:keepNext/>
        <w:keepLines/>
        <w:rPr>
          <w:u w:val="single"/>
          <w:lang w:val="es-ES_tradnl"/>
        </w:rPr>
      </w:pPr>
      <w:r w:rsidRPr="00923D48">
        <w:rPr>
          <w:u w:val="single"/>
          <w:lang w:val="es-ES_tradnl"/>
        </w:rPr>
        <w:lastRenderedPageBreak/>
        <w:t>Eliminación</w:t>
      </w:r>
    </w:p>
    <w:p w14:paraId="72020118" w14:textId="77777777" w:rsidR="00FA4E4A" w:rsidRDefault="00FA4E4A" w:rsidP="0055064F">
      <w:pPr>
        <w:pStyle w:val="EMEABodyText"/>
        <w:keepNext/>
        <w:keepLines/>
        <w:rPr>
          <w:lang w:val="es-ES_tradnl"/>
        </w:rPr>
      </w:pPr>
    </w:p>
    <w:p w14:paraId="51F0EF54" w14:textId="62B69A2C" w:rsidR="00055AF2" w:rsidRDefault="00DE5B48" w:rsidP="0055064F">
      <w:pPr>
        <w:pStyle w:val="EMEABodyText"/>
        <w:keepNext/>
        <w:keepLines/>
        <w:rPr>
          <w:lang w:val="es-ES_tradnl"/>
        </w:rPr>
      </w:pPr>
      <w:r>
        <w:rPr>
          <w:lang w:val="es-ES_tradnl"/>
        </w:rPr>
        <w:t>Irbesartán</w:t>
      </w:r>
      <w:r w:rsidR="00055AF2">
        <w:rPr>
          <w:lang w:val="es-ES_tradnl"/>
        </w:rPr>
        <w:t xml:space="preserve"> y sus metabolitos se eliminan por vía biliar y renal. Después de la administración oral o intravenosa de </w:t>
      </w:r>
      <w:r>
        <w:rPr>
          <w:lang w:val="es-ES_tradnl"/>
        </w:rPr>
        <w:t>irbesartán</w:t>
      </w:r>
      <w:r w:rsidR="00055AF2">
        <w:rPr>
          <w:lang w:val="es-ES_tradnl"/>
        </w:rPr>
        <w:t xml:space="preserve"> marcado con </w:t>
      </w:r>
      <w:r w:rsidR="00055AF2">
        <w:rPr>
          <w:vertAlign w:val="superscript"/>
          <w:lang w:val="es-ES_tradnl"/>
        </w:rPr>
        <w:t>14</w:t>
      </w:r>
      <w:r w:rsidR="00055AF2">
        <w:rPr>
          <w:lang w:val="es-ES_tradnl"/>
        </w:rPr>
        <w:t xml:space="preserve">C, aproximadamente el 20% de la radioactividad se recupera en orina, y el resto en heces. Menos del 2% de la dosis se excreta en orina como </w:t>
      </w:r>
      <w:r>
        <w:rPr>
          <w:lang w:val="es-ES_tradnl"/>
        </w:rPr>
        <w:t>irbesartán</w:t>
      </w:r>
      <w:r w:rsidR="00055AF2">
        <w:rPr>
          <w:lang w:val="es-ES_tradnl"/>
        </w:rPr>
        <w:t xml:space="preserve"> inalterado. La hidroclorotiazida no se metaboliza pero es rápidamente eliminada por el riñón. Al menos, el 61% de la dosis oral se elimina inalterada en 24 horas. La hidroclorotiazida atraviesa la placenta pero no la barrera hematoencefálica, y se excreta con la leche materna.</w:t>
      </w:r>
    </w:p>
    <w:p w14:paraId="231A3BDD" w14:textId="77777777" w:rsidR="00055AF2" w:rsidRDefault="00055AF2" w:rsidP="00055AF2">
      <w:pPr>
        <w:pStyle w:val="EMEABodyText"/>
        <w:rPr>
          <w:lang w:val="es-ES_tradnl"/>
        </w:rPr>
      </w:pPr>
    </w:p>
    <w:p w14:paraId="407758AA" w14:textId="77777777" w:rsidR="00027F82" w:rsidRDefault="00055AF2" w:rsidP="00055AF2">
      <w:pPr>
        <w:pStyle w:val="EMEABodyText"/>
        <w:rPr>
          <w:lang w:val="es-ES_tradnl"/>
        </w:rPr>
      </w:pPr>
      <w:r w:rsidRPr="00F85CE1">
        <w:rPr>
          <w:u w:val="single"/>
          <w:lang w:val="es-ES_tradnl"/>
        </w:rPr>
        <w:t>Insuficiencia renal</w:t>
      </w:r>
      <w:r>
        <w:rPr>
          <w:lang w:val="es-ES_tradnl"/>
        </w:rPr>
        <w:t xml:space="preserve"> </w:t>
      </w:r>
    </w:p>
    <w:p w14:paraId="3D914142" w14:textId="77777777" w:rsidR="00FA4E4A" w:rsidRDefault="00FA4E4A" w:rsidP="00055AF2">
      <w:pPr>
        <w:pStyle w:val="EMEABodyText"/>
        <w:rPr>
          <w:lang w:val="es-ES_tradnl"/>
        </w:rPr>
      </w:pPr>
    </w:p>
    <w:p w14:paraId="0881501B" w14:textId="0BEDDD80" w:rsidR="00055AF2" w:rsidRDefault="00027F82"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alteración renal o en pacientes en hemodiálisis. </w:t>
      </w:r>
      <w:r w:rsidR="00DE5B48">
        <w:rPr>
          <w:lang w:val="es-ES_tradnl"/>
        </w:rPr>
        <w:t>Irbesartán</w:t>
      </w:r>
      <w:r w:rsidR="00055AF2">
        <w:rPr>
          <w:lang w:val="es-ES_tradnl"/>
        </w:rPr>
        <w:t xml:space="preserve"> no se elimina por hemodiálisis. En pacientes con una aclaramiento de creatinina &lt; 20 ml/min, se ha observado que la semivida de eliminación de hidroclorotiazida aumenta a 21 horas.</w:t>
      </w:r>
    </w:p>
    <w:p w14:paraId="63EAC817" w14:textId="77777777" w:rsidR="00055AF2" w:rsidRDefault="00055AF2" w:rsidP="00055AF2">
      <w:pPr>
        <w:pStyle w:val="EMEABodyText"/>
        <w:rPr>
          <w:lang w:val="es-ES_tradnl"/>
        </w:rPr>
      </w:pPr>
    </w:p>
    <w:p w14:paraId="410B019B" w14:textId="77777777" w:rsidR="00027F82" w:rsidRDefault="00055AF2" w:rsidP="00055AF2">
      <w:pPr>
        <w:pStyle w:val="EMEABodyText"/>
        <w:rPr>
          <w:lang w:val="es-ES_tradnl"/>
        </w:rPr>
      </w:pPr>
      <w:r w:rsidRPr="00F85CE1">
        <w:rPr>
          <w:u w:val="single"/>
          <w:lang w:val="es-ES_tradnl"/>
        </w:rPr>
        <w:t>Insuficiencia hepática</w:t>
      </w:r>
      <w:r>
        <w:rPr>
          <w:lang w:val="es-ES_tradnl"/>
        </w:rPr>
        <w:t xml:space="preserve"> </w:t>
      </w:r>
    </w:p>
    <w:p w14:paraId="5E497CAF" w14:textId="77777777" w:rsidR="00FA4E4A" w:rsidRDefault="00FA4E4A" w:rsidP="00055AF2">
      <w:pPr>
        <w:pStyle w:val="EMEABodyText"/>
        <w:rPr>
          <w:lang w:val="es-ES_tradnl"/>
        </w:rPr>
      </w:pPr>
    </w:p>
    <w:p w14:paraId="44413C8F" w14:textId="3F57243C" w:rsidR="00055AF2" w:rsidRDefault="00027F82"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cirrosis de leve a moderada. No se han realizado estudios en pacientes con insuficiencia hepática grave.</w:t>
      </w:r>
    </w:p>
    <w:p w14:paraId="15BD24E0" w14:textId="77777777" w:rsidR="00055AF2" w:rsidRDefault="00055AF2" w:rsidP="00055AF2">
      <w:pPr>
        <w:pStyle w:val="EMEABodyText"/>
        <w:rPr>
          <w:lang w:val="es-ES"/>
        </w:rPr>
      </w:pPr>
    </w:p>
    <w:p w14:paraId="143C6092" w14:textId="43F4FE68" w:rsidR="00055AF2" w:rsidRDefault="00055AF2" w:rsidP="00055AF2">
      <w:pPr>
        <w:pStyle w:val="EMEAHeading2"/>
        <w:rPr>
          <w:lang w:val="es-ES"/>
        </w:rPr>
      </w:pPr>
      <w:r>
        <w:rPr>
          <w:lang w:val="es-ES"/>
        </w:rPr>
        <w:t>5.3</w:t>
      </w:r>
      <w:r>
        <w:rPr>
          <w:lang w:val="es-ES"/>
        </w:rPr>
        <w:tab/>
        <w:t>Datos preclínicos sobre seguridad</w:t>
      </w:r>
      <w:r w:rsidR="00D404F6">
        <w:rPr>
          <w:lang w:val="es-ES"/>
        </w:rPr>
        <w:fldChar w:fldCharType="begin"/>
      </w:r>
      <w:r w:rsidR="00D404F6">
        <w:rPr>
          <w:lang w:val="es-ES"/>
        </w:rPr>
        <w:instrText xml:space="preserve"> DOCVARIABLE vault_nd_53809682-bbdc-4937-a493-1cc71f9d44c6 \* MERGEFORMAT </w:instrText>
      </w:r>
      <w:r w:rsidR="00D404F6">
        <w:rPr>
          <w:lang w:val="es-ES"/>
        </w:rPr>
        <w:fldChar w:fldCharType="separate"/>
      </w:r>
      <w:r w:rsidR="00D404F6">
        <w:rPr>
          <w:lang w:val="es-ES"/>
        </w:rPr>
        <w:t xml:space="preserve"> </w:t>
      </w:r>
      <w:r w:rsidR="00D404F6">
        <w:rPr>
          <w:lang w:val="es-ES"/>
        </w:rPr>
        <w:fldChar w:fldCharType="end"/>
      </w:r>
    </w:p>
    <w:p w14:paraId="6B51878B" w14:textId="77777777" w:rsidR="00055AF2" w:rsidRPr="0099332C" w:rsidRDefault="00055AF2" w:rsidP="00055AF2">
      <w:pPr>
        <w:pStyle w:val="EMEAHeading2"/>
        <w:rPr>
          <w:lang w:val="es-ES"/>
        </w:rPr>
      </w:pPr>
    </w:p>
    <w:p w14:paraId="31C9DCC7" w14:textId="0D15D623" w:rsidR="00027F82" w:rsidRDefault="00DE5B48" w:rsidP="00055AF2">
      <w:pPr>
        <w:pStyle w:val="EMEABodyText"/>
        <w:rPr>
          <w:lang w:val="es-ES_tradnl"/>
        </w:rPr>
      </w:pPr>
      <w:r>
        <w:rPr>
          <w:u w:val="single"/>
          <w:lang w:val="es-ES_tradnl"/>
        </w:rPr>
        <w:t>Irbesartán</w:t>
      </w:r>
      <w:r w:rsidR="00055AF2" w:rsidRPr="004D2EB8">
        <w:rPr>
          <w:u w:val="single"/>
          <w:lang w:val="es-ES_tradnl"/>
        </w:rPr>
        <w:t>/hidroclorotiazida</w:t>
      </w:r>
      <w:r w:rsidR="00055AF2">
        <w:rPr>
          <w:lang w:val="es-ES_tradnl"/>
        </w:rPr>
        <w:t xml:space="preserve"> </w:t>
      </w:r>
    </w:p>
    <w:p w14:paraId="28278CBF" w14:textId="77777777" w:rsidR="00FA4E4A" w:rsidRDefault="00FA4E4A" w:rsidP="00055AF2">
      <w:pPr>
        <w:pStyle w:val="EMEABodyText"/>
        <w:rPr>
          <w:ins w:id="139" w:author="Author"/>
          <w:lang w:val="es-ES_tradnl"/>
        </w:rPr>
      </w:pPr>
    </w:p>
    <w:p w14:paraId="4BCABB55" w14:textId="77777777" w:rsidR="00930C34" w:rsidRPr="00ED6359" w:rsidRDefault="00930C34" w:rsidP="00930C34">
      <w:pPr>
        <w:pStyle w:val="EMEABodyText"/>
        <w:rPr>
          <w:ins w:id="140" w:author="Author"/>
          <w:lang w:val="es-ES"/>
          <w:rPrChange w:id="141" w:author="Author">
            <w:rPr>
              <w:ins w:id="142" w:author="Author"/>
            </w:rPr>
          </w:rPrChange>
        </w:rPr>
      </w:pPr>
      <w:ins w:id="143" w:author="Author">
        <w:r w:rsidRPr="00ED6359">
          <w:rPr>
            <w:lang w:val="es-ES"/>
            <w:rPrChange w:id="144" w:author="Author">
              <w:rPr/>
            </w:rPrChange>
          </w:rPr>
          <w:t xml:space="preserve">Los resultados en ratas y macacos en estudios de hasta 6 meses mostraron que la administración de la </w:t>
        </w:r>
        <w:r>
          <w:rPr>
            <w:lang w:val="es-ES"/>
          </w:rPr>
          <w:t>asociación</w:t>
        </w:r>
        <w:r w:rsidRPr="00ED6359">
          <w:rPr>
            <w:lang w:val="es-ES"/>
            <w:rPrChange w:id="145" w:author="Author">
              <w:rPr/>
            </w:rPrChange>
          </w:rPr>
          <w:t xml:space="preserve"> no aumentó ninguna de las toxicidades reportadas de los componentes individuales, ni indujo nuevas toxicidades. Además, no se observaron efectos toxicológicos sinérgicos.</w:t>
        </w:r>
      </w:ins>
    </w:p>
    <w:p w14:paraId="7411EE09" w14:textId="77777777" w:rsidR="00055AF2" w:rsidRDefault="00055AF2" w:rsidP="00055AF2">
      <w:pPr>
        <w:pStyle w:val="EMEABodyText"/>
        <w:rPr>
          <w:lang w:val="es-ES_tradnl"/>
        </w:rPr>
      </w:pPr>
    </w:p>
    <w:p w14:paraId="6EE5D829" w14:textId="5C33396A" w:rsidR="00055AF2" w:rsidRDefault="00055AF2" w:rsidP="00055AF2">
      <w:pPr>
        <w:pStyle w:val="EMEABodyText"/>
        <w:rPr>
          <w:lang w:val="es-ES_tradnl"/>
        </w:rPr>
      </w:pPr>
      <w:r>
        <w:rPr>
          <w:lang w:val="es-ES_tradnl"/>
        </w:rPr>
        <w:t xml:space="preserve">No hubo evidencia de mutagenicidad o clastogenicidad con la asociación </w:t>
      </w:r>
      <w:r w:rsidR="00DE5B48">
        <w:rPr>
          <w:lang w:val="es-ES_tradnl"/>
        </w:rPr>
        <w:t>irbesartán</w:t>
      </w:r>
      <w:r>
        <w:rPr>
          <w:lang w:val="es-ES_tradnl"/>
        </w:rPr>
        <w:t xml:space="preserve">/hidroclorotiazida. No se han realizado estudios en animales para evaluar el potencial carcinogénico de </w:t>
      </w:r>
      <w:r w:rsidR="00DE5B48">
        <w:rPr>
          <w:lang w:val="es-ES_tradnl"/>
        </w:rPr>
        <w:t>irbesartán</w:t>
      </w:r>
      <w:r>
        <w:rPr>
          <w:lang w:val="es-ES_tradnl"/>
        </w:rPr>
        <w:t xml:space="preserve"> e hidroclorotiazida en asociación.</w:t>
      </w:r>
    </w:p>
    <w:p w14:paraId="02A297B5" w14:textId="77777777" w:rsidR="00055AF2" w:rsidRDefault="00055AF2" w:rsidP="00055AF2">
      <w:pPr>
        <w:pStyle w:val="EMEABodyText"/>
        <w:rPr>
          <w:ins w:id="146" w:author="Author"/>
          <w:lang w:val="es-ES_tradnl"/>
        </w:rPr>
      </w:pPr>
    </w:p>
    <w:p w14:paraId="464A6B4B" w14:textId="5169F6C2" w:rsidR="00930C34" w:rsidRDefault="00930C34" w:rsidP="00930C34">
      <w:pPr>
        <w:pStyle w:val="EMEABodyText"/>
        <w:rPr>
          <w:ins w:id="147" w:author="Author"/>
          <w:lang w:val="es-ES"/>
        </w:rPr>
      </w:pPr>
      <w:ins w:id="148" w:author="Author">
        <w:r w:rsidRPr="007D2BC1">
          <w:rPr>
            <w:lang w:val="es-ES"/>
          </w:rPr>
          <w:t>Los efectos sobre la fertilidad de la asociación irbesartán/hidroclorotiazida no han sido evaluados en estudios en animales. No se han observado efectos teratogénicos en ratas a las dosis de la asociación de irbesartán e hidroclorotiazida que produ</w:t>
        </w:r>
        <w:r w:rsidR="00325F5E">
          <w:rPr>
            <w:lang w:val="es-ES"/>
          </w:rPr>
          <w:t>jera</w:t>
        </w:r>
        <w:del w:id="149" w:author="Author">
          <w:r w:rsidRPr="007D2BC1" w:rsidDel="00325F5E">
            <w:rPr>
              <w:lang w:val="es-ES"/>
            </w:rPr>
            <w:delText>ce</w:delText>
          </w:r>
        </w:del>
        <w:r w:rsidRPr="007D2BC1">
          <w:rPr>
            <w:lang w:val="es-ES"/>
          </w:rPr>
          <w:t>n toxicidad materna.</w:t>
        </w:r>
      </w:ins>
    </w:p>
    <w:p w14:paraId="61452103" w14:textId="77777777" w:rsidR="00930C34" w:rsidRPr="00ED6359" w:rsidRDefault="00930C34" w:rsidP="00055AF2">
      <w:pPr>
        <w:pStyle w:val="EMEABodyText"/>
        <w:rPr>
          <w:lang w:val="es-ES"/>
          <w:rPrChange w:id="150" w:author="Author">
            <w:rPr>
              <w:lang w:val="es-ES_tradnl"/>
            </w:rPr>
          </w:rPrChange>
        </w:rPr>
      </w:pPr>
    </w:p>
    <w:p w14:paraId="32A2A324" w14:textId="342E765E" w:rsidR="00027F82" w:rsidRDefault="00DE5B48" w:rsidP="00055AF2">
      <w:pPr>
        <w:pStyle w:val="EMEABodyText"/>
        <w:rPr>
          <w:lang w:val="es-ES_tradnl"/>
        </w:rPr>
      </w:pPr>
      <w:r>
        <w:rPr>
          <w:u w:val="single"/>
          <w:lang w:val="es-ES_tradnl"/>
        </w:rPr>
        <w:t>Irbesartán</w:t>
      </w:r>
      <w:r w:rsidR="00055AF2">
        <w:rPr>
          <w:lang w:val="es-ES_tradnl"/>
        </w:rPr>
        <w:t xml:space="preserve"> </w:t>
      </w:r>
    </w:p>
    <w:p w14:paraId="24597240" w14:textId="77777777" w:rsidR="00FA4E4A" w:rsidRDefault="00FA4E4A" w:rsidP="00055AF2">
      <w:pPr>
        <w:pStyle w:val="EMEABodyText"/>
        <w:rPr>
          <w:ins w:id="151" w:author="Author"/>
          <w:lang w:val="es-ES_tradnl"/>
        </w:rPr>
      </w:pPr>
    </w:p>
    <w:p w14:paraId="62B1DB0C" w14:textId="3C05A901" w:rsidR="00F54459" w:rsidRPr="00ED6359" w:rsidRDefault="00F54459" w:rsidP="00055AF2">
      <w:pPr>
        <w:pStyle w:val="EMEABodyText"/>
        <w:rPr>
          <w:lang w:val="es-ES"/>
          <w:rPrChange w:id="152" w:author="Author">
            <w:rPr>
              <w:lang w:val="es-ES_tradnl"/>
            </w:rPr>
          </w:rPrChange>
        </w:rPr>
      </w:pPr>
      <w:ins w:id="153" w:author="Author">
        <w:r w:rsidRPr="007D2BC1">
          <w:rPr>
            <w:lang w:val="es-ES"/>
          </w:rPr>
          <w:t xml:space="preserve">En estudios preclínicos de seguridad, dosis elevadas de irbesartán causaron una disminución de los parámetros </w:t>
        </w:r>
        <w:r>
          <w:rPr>
            <w:lang w:val="es-ES"/>
          </w:rPr>
          <w:t>de los glóbulos rojos</w:t>
        </w:r>
        <w:r w:rsidRPr="007D2BC1">
          <w:rPr>
            <w:lang w:val="es-ES"/>
          </w:rPr>
          <w:t xml:space="preserve">. A dosis muy </w:t>
        </w:r>
        <w:r>
          <w:rPr>
            <w:lang w:val="es-ES"/>
          </w:rPr>
          <w:t>altas</w:t>
        </w:r>
        <w:r w:rsidRPr="007D2BC1">
          <w:rPr>
            <w:lang w:val="es-ES"/>
          </w:rPr>
          <w:t>, irbesartán indujo cambios degenerativos en el riñón (como nefritis intersticial, distensión tubular, túbulos basofílicos, concentraciones plasmáticas elevadas de urea y creatinina) en la rata y el macaco, considerados como secundarios a los efectos hipotensores del medicamento que originan una disminución de la perfusión renal. Además, irbesartán indujo hiperplasia/hipertrofia de las células yuxtaglomerulares. Este hallazgo se consideró relacionado con la acción farmacológica de irbesartán con poca relevancia clínica.</w:t>
        </w:r>
      </w:ins>
    </w:p>
    <w:p w14:paraId="656DD50A" w14:textId="77777777" w:rsidR="0031597F" w:rsidRDefault="0031597F" w:rsidP="00055AF2">
      <w:pPr>
        <w:pStyle w:val="EMEABodyText"/>
        <w:rPr>
          <w:lang w:val="es-ES_tradnl"/>
        </w:rPr>
      </w:pPr>
    </w:p>
    <w:p w14:paraId="4192C3B0" w14:textId="77777777" w:rsidR="00055AF2" w:rsidRDefault="00055AF2" w:rsidP="00055AF2">
      <w:pPr>
        <w:pStyle w:val="EMEABodyText"/>
        <w:rPr>
          <w:lang w:val="es-ES_tradnl"/>
        </w:rPr>
      </w:pPr>
      <w:r>
        <w:rPr>
          <w:lang w:val="es-ES_tradnl"/>
        </w:rPr>
        <w:t>No hubo evidencia de mutagenicidad, clastogenicidad o carcinogenicidad.</w:t>
      </w:r>
    </w:p>
    <w:p w14:paraId="366A15B9" w14:textId="77777777" w:rsidR="0031597F" w:rsidRDefault="0031597F" w:rsidP="00055AF2">
      <w:pPr>
        <w:pStyle w:val="EMEABodyText"/>
        <w:rPr>
          <w:lang w:val="es-ES"/>
        </w:rPr>
      </w:pPr>
    </w:p>
    <w:p w14:paraId="4871481E" w14:textId="25F3D803" w:rsidR="00930C34" w:rsidDel="00F54459" w:rsidRDefault="00055AF2" w:rsidP="00055AF2">
      <w:pPr>
        <w:pStyle w:val="EMEABodyText"/>
        <w:rPr>
          <w:del w:id="154" w:author="Author"/>
          <w:lang w:val="es-ES"/>
        </w:rPr>
      </w:pPr>
      <w:r w:rsidRPr="006649EA">
        <w:rPr>
          <w:lang w:val="es-ES"/>
        </w:rPr>
        <w:t xml:space="preserve">En estudios con ratas macho y hembra, la fertilidad y </w:t>
      </w:r>
      <w:r>
        <w:rPr>
          <w:lang w:val="es-ES"/>
        </w:rPr>
        <w:t>la capacidad reproductiva</w:t>
      </w:r>
      <w:r w:rsidRPr="006649EA">
        <w:rPr>
          <w:lang w:val="es-ES"/>
        </w:rPr>
        <w:t xml:space="preserve"> de éstas no se </w:t>
      </w:r>
      <w:r>
        <w:rPr>
          <w:lang w:val="es-ES"/>
        </w:rPr>
        <w:t>vieron afectadas</w:t>
      </w:r>
      <w:ins w:id="155" w:author="Author">
        <w:r w:rsidR="00F54459">
          <w:rPr>
            <w:lang w:val="es-ES"/>
          </w:rPr>
          <w:t xml:space="preserve">. </w:t>
        </w:r>
        <w:r w:rsidR="00F54459" w:rsidRPr="00254CA9">
          <w:rPr>
            <w:lang w:val="es-ES"/>
          </w:rPr>
          <w:t>Los estudios realizados en animales con irbesartán han mostrado efectos tóxicos transitorios (aumento de la cavitación pélvica renal, hidrouréter o edema subcutáneo) en fetos de rata, que se resolvieron tras el nacimiento. En conejos, se ha descrito aborto o resorción temprana a dosis que producen toxicidad materna significativa, incluyendo mortalidad. No se han observado efectos teratogénicos en rata o conejo.</w:t>
        </w:r>
        <w:r w:rsidR="00F54459">
          <w:rPr>
            <w:lang w:val="es-ES"/>
          </w:rPr>
          <w:t xml:space="preserve"> </w:t>
        </w:r>
      </w:ins>
      <w:del w:id="156" w:author="Author">
        <w:r w:rsidDel="00F54459">
          <w:rPr>
            <w:lang w:val="es-ES"/>
          </w:rPr>
          <w:delText xml:space="preserve"> </w:delText>
        </w:r>
      </w:del>
    </w:p>
    <w:p w14:paraId="1ED02B6F" w14:textId="20D5E2FA" w:rsidR="00055AF2" w:rsidRPr="006649EA" w:rsidRDefault="00055AF2" w:rsidP="00055AF2">
      <w:pPr>
        <w:pStyle w:val="EMEABodyText"/>
        <w:rPr>
          <w:lang w:val="es-ES"/>
        </w:rPr>
      </w:pPr>
      <w:r w:rsidRPr="006649EA">
        <w:rPr>
          <w:lang w:val="es-ES"/>
        </w:rPr>
        <w:lastRenderedPageBreak/>
        <w:t xml:space="preserve">Estudios en animales indican que el </w:t>
      </w:r>
      <w:r w:rsidR="00DE5B48">
        <w:rPr>
          <w:lang w:val="es-ES"/>
        </w:rPr>
        <w:t>irbesartán</w:t>
      </w:r>
      <w:r w:rsidRPr="006649EA">
        <w:rPr>
          <w:lang w:val="es-ES"/>
        </w:rPr>
        <w:t xml:space="preserve"> radiomarcado se detecta en fetos</w:t>
      </w:r>
      <w:r>
        <w:rPr>
          <w:lang w:val="es-ES"/>
        </w:rPr>
        <w:t xml:space="preserve"> </w:t>
      </w:r>
      <w:r w:rsidRPr="006649EA">
        <w:rPr>
          <w:lang w:val="es-ES"/>
        </w:rPr>
        <w:t xml:space="preserve">de ratas y conejos. </w:t>
      </w:r>
      <w:r w:rsidRPr="00A273BF">
        <w:rPr>
          <w:lang w:val="es-ES"/>
        </w:rPr>
        <w:t xml:space="preserve">El </w:t>
      </w:r>
      <w:r w:rsidR="00DE5B48">
        <w:rPr>
          <w:lang w:val="es-ES"/>
        </w:rPr>
        <w:t>irbesartán</w:t>
      </w:r>
      <w:r w:rsidRPr="00A273BF">
        <w:rPr>
          <w:lang w:val="es-ES"/>
        </w:rPr>
        <w:t xml:space="preserve"> se excreta en la leche materna de las ratas.</w:t>
      </w:r>
    </w:p>
    <w:p w14:paraId="13839885" w14:textId="77777777" w:rsidR="00055AF2" w:rsidRDefault="00055AF2" w:rsidP="00055AF2">
      <w:pPr>
        <w:pStyle w:val="EMEABodyText"/>
        <w:rPr>
          <w:lang w:val="es-ES_tradnl"/>
        </w:rPr>
      </w:pPr>
    </w:p>
    <w:p w14:paraId="3A7EE110" w14:textId="77777777" w:rsidR="00027F82" w:rsidRDefault="00055AF2" w:rsidP="00055AF2">
      <w:pPr>
        <w:pStyle w:val="EMEABodyText"/>
        <w:rPr>
          <w:lang w:val="es-ES_tradnl"/>
        </w:rPr>
      </w:pPr>
      <w:r w:rsidRPr="00F3547D">
        <w:rPr>
          <w:u w:val="single"/>
          <w:lang w:val="es-ES_tradnl"/>
        </w:rPr>
        <w:t>Hidroclorotiazida</w:t>
      </w:r>
      <w:r>
        <w:rPr>
          <w:lang w:val="es-ES_tradnl"/>
        </w:rPr>
        <w:t xml:space="preserve"> </w:t>
      </w:r>
    </w:p>
    <w:p w14:paraId="308CE5E0" w14:textId="77777777" w:rsidR="00FA4E4A" w:rsidRDefault="00FA4E4A" w:rsidP="00055AF2">
      <w:pPr>
        <w:pStyle w:val="EMEABodyText"/>
        <w:rPr>
          <w:lang w:val="es-ES_tradnl"/>
        </w:rPr>
      </w:pPr>
    </w:p>
    <w:p w14:paraId="285B8BA8" w14:textId="74350A2A" w:rsidR="00055AF2" w:rsidRDefault="00DC09B4" w:rsidP="00055AF2">
      <w:pPr>
        <w:pStyle w:val="EMEABodyText"/>
        <w:rPr>
          <w:lang w:val="es-ES_tradnl"/>
        </w:rPr>
      </w:pPr>
      <w:r>
        <w:rPr>
          <w:lang w:val="es-ES_tradnl"/>
        </w:rPr>
        <w:t>Se han observado</w:t>
      </w:r>
      <w:r w:rsidR="00055AF2">
        <w:rPr>
          <w:lang w:val="es-ES_tradnl"/>
        </w:rPr>
        <w:t xml:space="preserve"> en algunos modelos experimentales evidencias equívocas de un efecto genotóxico o carcinogénico</w:t>
      </w:r>
      <w:r>
        <w:rPr>
          <w:lang w:val="es-ES_tradnl"/>
        </w:rPr>
        <w:t>.</w:t>
      </w:r>
    </w:p>
    <w:p w14:paraId="5B09783B" w14:textId="77777777" w:rsidR="00055AF2" w:rsidRDefault="00055AF2" w:rsidP="00055AF2">
      <w:pPr>
        <w:pStyle w:val="EMEABodyText"/>
        <w:rPr>
          <w:lang w:val="es-ES_tradnl"/>
        </w:rPr>
      </w:pPr>
    </w:p>
    <w:p w14:paraId="15566539" w14:textId="77777777" w:rsidR="00055AF2" w:rsidRDefault="00055AF2" w:rsidP="00055AF2">
      <w:pPr>
        <w:pStyle w:val="EMEABodyText"/>
        <w:rPr>
          <w:lang w:val="es-ES_tradnl"/>
        </w:rPr>
      </w:pPr>
    </w:p>
    <w:p w14:paraId="2E7603DD" w14:textId="0F7C0C6F" w:rsidR="00055AF2" w:rsidRPr="00D404F6" w:rsidRDefault="00055AF2" w:rsidP="00055AF2">
      <w:pPr>
        <w:pStyle w:val="EMEAHeading1"/>
        <w:rPr>
          <w:lang w:val="es-ES_tradnl"/>
        </w:rPr>
      </w:pPr>
      <w:r w:rsidRPr="00D404F6">
        <w:rPr>
          <w:lang w:val="es-ES_tradnl"/>
        </w:rPr>
        <w:t>6.</w:t>
      </w:r>
      <w:r w:rsidRPr="00D404F6">
        <w:rPr>
          <w:lang w:val="es-ES_tradnl"/>
        </w:rPr>
        <w:tab/>
        <w:t>DATOS FARMACÉUTICOS</w:t>
      </w:r>
      <w:r w:rsidR="00D404F6">
        <w:rPr>
          <w:lang w:val="es-ES_tradnl"/>
        </w:rPr>
        <w:fldChar w:fldCharType="begin"/>
      </w:r>
      <w:r w:rsidR="00D404F6">
        <w:rPr>
          <w:lang w:val="es-ES_tradnl"/>
        </w:rPr>
        <w:instrText xml:space="preserve"> DOCVARIABLE VAULT_ND_8c51facb-43ca-4c00-8f43-3db8609433af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07F0C0E" w14:textId="77777777" w:rsidR="00055AF2" w:rsidRPr="0099332C" w:rsidRDefault="00055AF2" w:rsidP="00055AF2">
      <w:pPr>
        <w:pStyle w:val="EMEAHeading1"/>
        <w:rPr>
          <w:lang w:val="es-ES"/>
        </w:rPr>
      </w:pPr>
    </w:p>
    <w:p w14:paraId="24FE359A" w14:textId="113CD7F8" w:rsidR="00055AF2" w:rsidRDefault="00055AF2" w:rsidP="00055AF2">
      <w:pPr>
        <w:pStyle w:val="EMEAHeading2"/>
        <w:rPr>
          <w:lang w:val="es-ES_tradnl"/>
        </w:rPr>
      </w:pPr>
      <w:r>
        <w:rPr>
          <w:lang w:val="es-ES_tradnl"/>
        </w:rPr>
        <w:t>6.1</w:t>
      </w:r>
      <w:r>
        <w:rPr>
          <w:lang w:val="es-ES_tradnl"/>
        </w:rPr>
        <w:tab/>
        <w:t>Lista de excipientes</w:t>
      </w:r>
      <w:r w:rsidR="00D404F6">
        <w:rPr>
          <w:lang w:val="es-ES_tradnl"/>
        </w:rPr>
        <w:fldChar w:fldCharType="begin"/>
      </w:r>
      <w:r w:rsidR="00D404F6">
        <w:rPr>
          <w:lang w:val="es-ES_tradnl"/>
        </w:rPr>
        <w:instrText xml:space="preserve"> DOCVARIABLE vault_nd_795df7f7-1437-4074-b3d3-57f15aba8481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75B177C" w14:textId="77777777" w:rsidR="00055AF2" w:rsidRPr="0099332C" w:rsidRDefault="00055AF2" w:rsidP="00055AF2">
      <w:pPr>
        <w:pStyle w:val="EMEAHeading2"/>
        <w:rPr>
          <w:lang w:val="es-ES"/>
        </w:rPr>
      </w:pPr>
    </w:p>
    <w:p w14:paraId="0CA0BA6B" w14:textId="77777777" w:rsidR="00055AF2" w:rsidRDefault="00055AF2" w:rsidP="00055AF2">
      <w:pPr>
        <w:pStyle w:val="EMEABodyText"/>
        <w:rPr>
          <w:lang w:val="es-ES_tradnl"/>
        </w:rPr>
      </w:pPr>
      <w:r>
        <w:rPr>
          <w:lang w:val="es-ES_tradnl"/>
        </w:rPr>
        <w:t>Núcleo:</w:t>
      </w:r>
    </w:p>
    <w:p w14:paraId="0D1C45E2" w14:textId="77777777" w:rsidR="00055AF2" w:rsidRPr="00355189" w:rsidRDefault="00055AF2" w:rsidP="00055AF2">
      <w:pPr>
        <w:pStyle w:val="EMEABodyText"/>
        <w:rPr>
          <w:lang w:val="pt-BR"/>
        </w:rPr>
      </w:pPr>
      <w:r>
        <w:rPr>
          <w:lang w:val="pt-BR"/>
        </w:rPr>
        <w:t>Lactosa monohidrato</w:t>
      </w:r>
    </w:p>
    <w:p w14:paraId="10B1AC9F" w14:textId="77777777" w:rsidR="00055AF2" w:rsidRPr="00355189" w:rsidRDefault="00055AF2" w:rsidP="00055AF2">
      <w:pPr>
        <w:pStyle w:val="EMEABodyText"/>
        <w:rPr>
          <w:lang w:val="pt-BR"/>
        </w:rPr>
      </w:pPr>
      <w:r>
        <w:rPr>
          <w:lang w:val="pt-BR"/>
        </w:rPr>
        <w:t>Celulosa microcristalina</w:t>
      </w:r>
    </w:p>
    <w:p w14:paraId="0B38081D" w14:textId="77777777" w:rsidR="00055AF2" w:rsidRPr="00355189" w:rsidRDefault="00055AF2" w:rsidP="00055AF2">
      <w:pPr>
        <w:pStyle w:val="EMEABodyText"/>
        <w:rPr>
          <w:lang w:val="pt-BR"/>
        </w:rPr>
      </w:pPr>
      <w:r>
        <w:rPr>
          <w:lang w:val="pt-BR"/>
        </w:rPr>
        <w:t xml:space="preserve">Croscarmelosa </w:t>
      </w:r>
      <w:r w:rsidRPr="00A76404">
        <w:rPr>
          <w:lang w:val="pt-PT"/>
        </w:rPr>
        <w:t>de sodio</w:t>
      </w:r>
    </w:p>
    <w:p w14:paraId="7F9BE46C" w14:textId="77777777" w:rsidR="00055AF2" w:rsidRPr="00355189" w:rsidRDefault="00055AF2" w:rsidP="00055AF2">
      <w:pPr>
        <w:pStyle w:val="EMEABodyText"/>
        <w:rPr>
          <w:lang w:val="pt-BR"/>
        </w:rPr>
      </w:pPr>
      <w:r>
        <w:rPr>
          <w:lang w:val="pt-BR"/>
        </w:rPr>
        <w:t>Hipromelosa</w:t>
      </w:r>
    </w:p>
    <w:p w14:paraId="1A9703AA" w14:textId="77777777" w:rsidR="00055AF2" w:rsidRPr="00ED6359" w:rsidRDefault="00055AF2" w:rsidP="00055AF2">
      <w:pPr>
        <w:pStyle w:val="EMEABodyText"/>
        <w:rPr>
          <w:lang w:val="es-ES"/>
          <w:rPrChange w:id="157" w:author="Author">
            <w:rPr>
              <w:lang w:val="pt-BR"/>
            </w:rPr>
          </w:rPrChange>
        </w:rPr>
      </w:pPr>
      <w:r w:rsidRPr="00ED6359">
        <w:rPr>
          <w:lang w:val="es-ES"/>
          <w:rPrChange w:id="158" w:author="Author">
            <w:rPr>
              <w:lang w:val="pt-BR"/>
            </w:rPr>
          </w:rPrChange>
        </w:rPr>
        <w:t>Sílice coloidal</w:t>
      </w:r>
    </w:p>
    <w:p w14:paraId="2E74511F" w14:textId="77777777" w:rsidR="00055AF2" w:rsidRPr="00ED6359" w:rsidRDefault="00055AF2" w:rsidP="00055AF2">
      <w:pPr>
        <w:pStyle w:val="EMEABodyText"/>
        <w:rPr>
          <w:lang w:val="es-ES"/>
          <w:rPrChange w:id="159" w:author="Author">
            <w:rPr>
              <w:lang w:val="pt-BR"/>
            </w:rPr>
          </w:rPrChange>
        </w:rPr>
      </w:pPr>
      <w:r w:rsidRPr="00ED6359">
        <w:rPr>
          <w:lang w:val="es-ES"/>
          <w:rPrChange w:id="160" w:author="Author">
            <w:rPr>
              <w:lang w:val="pt-BR"/>
            </w:rPr>
          </w:rPrChange>
        </w:rPr>
        <w:t>Estearato magnésico</w:t>
      </w:r>
    </w:p>
    <w:p w14:paraId="3F58ED3A" w14:textId="77777777" w:rsidR="00055AF2" w:rsidRPr="00ED6359" w:rsidRDefault="00055AF2" w:rsidP="00055AF2">
      <w:pPr>
        <w:pStyle w:val="EMEABodyText"/>
        <w:rPr>
          <w:lang w:val="es-ES"/>
          <w:rPrChange w:id="161" w:author="Author">
            <w:rPr>
              <w:lang w:val="pt-BR"/>
            </w:rPr>
          </w:rPrChange>
        </w:rPr>
      </w:pPr>
    </w:p>
    <w:p w14:paraId="5191912D" w14:textId="77777777" w:rsidR="00055AF2" w:rsidRPr="00ED6359" w:rsidRDefault="00055AF2" w:rsidP="00055AF2">
      <w:pPr>
        <w:pStyle w:val="EMEABodyText"/>
        <w:rPr>
          <w:lang w:val="es-ES"/>
          <w:rPrChange w:id="162" w:author="Author">
            <w:rPr>
              <w:lang w:val="pt-BR"/>
            </w:rPr>
          </w:rPrChange>
        </w:rPr>
      </w:pPr>
      <w:r w:rsidRPr="00ED6359">
        <w:rPr>
          <w:lang w:val="es-ES"/>
          <w:rPrChange w:id="163" w:author="Author">
            <w:rPr>
              <w:lang w:val="pt-BR"/>
            </w:rPr>
          </w:rPrChange>
        </w:rPr>
        <w:t>Recubrimiento:</w:t>
      </w:r>
    </w:p>
    <w:p w14:paraId="587B53A6" w14:textId="77777777" w:rsidR="00055AF2" w:rsidRPr="00ED6359" w:rsidRDefault="00055AF2" w:rsidP="00055AF2">
      <w:pPr>
        <w:pStyle w:val="EMEABodyText"/>
        <w:rPr>
          <w:lang w:val="es-ES"/>
          <w:rPrChange w:id="164" w:author="Author">
            <w:rPr>
              <w:lang w:val="pt-BR"/>
            </w:rPr>
          </w:rPrChange>
        </w:rPr>
      </w:pPr>
      <w:r w:rsidRPr="00ED6359">
        <w:rPr>
          <w:lang w:val="es-ES"/>
          <w:rPrChange w:id="165" w:author="Author">
            <w:rPr>
              <w:lang w:val="pt-BR"/>
            </w:rPr>
          </w:rPrChange>
        </w:rPr>
        <w:t>Lactosa monohidrato</w:t>
      </w:r>
    </w:p>
    <w:p w14:paraId="0E44DB27" w14:textId="77777777" w:rsidR="00055AF2" w:rsidRPr="00ED6359" w:rsidRDefault="00055AF2" w:rsidP="00055AF2">
      <w:pPr>
        <w:pStyle w:val="EMEABodyText"/>
        <w:rPr>
          <w:lang w:val="es-ES"/>
          <w:rPrChange w:id="166" w:author="Author">
            <w:rPr>
              <w:lang w:val="pt-BR"/>
            </w:rPr>
          </w:rPrChange>
        </w:rPr>
      </w:pPr>
      <w:r w:rsidRPr="00ED6359">
        <w:rPr>
          <w:lang w:val="es-ES"/>
          <w:rPrChange w:id="167" w:author="Author">
            <w:rPr>
              <w:lang w:val="pt-BR"/>
            </w:rPr>
          </w:rPrChange>
        </w:rPr>
        <w:t>Hipromelosa</w:t>
      </w:r>
    </w:p>
    <w:p w14:paraId="02982477" w14:textId="77777777" w:rsidR="00055AF2" w:rsidRPr="00ED6359" w:rsidRDefault="00055AF2" w:rsidP="00055AF2">
      <w:pPr>
        <w:pStyle w:val="EMEABodyText"/>
        <w:rPr>
          <w:lang w:val="es-ES"/>
          <w:rPrChange w:id="168" w:author="Author">
            <w:rPr>
              <w:lang w:val="pt-BR"/>
            </w:rPr>
          </w:rPrChange>
        </w:rPr>
      </w:pPr>
      <w:r w:rsidRPr="00ED6359">
        <w:rPr>
          <w:lang w:val="es-ES"/>
          <w:rPrChange w:id="169" w:author="Author">
            <w:rPr>
              <w:lang w:val="pt-BR"/>
            </w:rPr>
          </w:rPrChange>
        </w:rPr>
        <w:t>Dióxido de titanio</w:t>
      </w:r>
    </w:p>
    <w:p w14:paraId="21BB8CAC" w14:textId="77777777" w:rsidR="00055AF2" w:rsidRPr="00ED6359" w:rsidRDefault="00055AF2" w:rsidP="00055AF2">
      <w:pPr>
        <w:pStyle w:val="EMEABodyText"/>
        <w:rPr>
          <w:lang w:val="es-ES"/>
          <w:rPrChange w:id="170" w:author="Author">
            <w:rPr>
              <w:lang w:val="pt-BR"/>
            </w:rPr>
          </w:rPrChange>
        </w:rPr>
      </w:pPr>
      <w:r w:rsidRPr="00ED6359">
        <w:rPr>
          <w:lang w:val="es-ES"/>
          <w:rPrChange w:id="171" w:author="Author">
            <w:rPr>
              <w:lang w:val="pt-BR"/>
            </w:rPr>
          </w:rPrChange>
        </w:rPr>
        <w:t>Macrogol 3000</w:t>
      </w:r>
    </w:p>
    <w:p w14:paraId="3310791B" w14:textId="77777777" w:rsidR="00055AF2" w:rsidRPr="00ED6359" w:rsidRDefault="00055AF2" w:rsidP="00055AF2">
      <w:pPr>
        <w:pStyle w:val="EMEABodyText"/>
        <w:rPr>
          <w:lang w:val="es-ES"/>
          <w:rPrChange w:id="172" w:author="Author">
            <w:rPr>
              <w:lang w:val="pt-BR"/>
            </w:rPr>
          </w:rPrChange>
        </w:rPr>
      </w:pPr>
      <w:r w:rsidRPr="00ED6359">
        <w:rPr>
          <w:lang w:val="es-ES"/>
          <w:rPrChange w:id="173" w:author="Author">
            <w:rPr>
              <w:lang w:val="pt-BR"/>
            </w:rPr>
          </w:rPrChange>
        </w:rPr>
        <w:t>Óxidos de hierro rojo y amarillo</w:t>
      </w:r>
    </w:p>
    <w:p w14:paraId="1A02CA64" w14:textId="77777777" w:rsidR="00055AF2" w:rsidRPr="00ED6359" w:rsidRDefault="00055AF2" w:rsidP="00055AF2">
      <w:pPr>
        <w:pStyle w:val="EMEABodyText"/>
        <w:rPr>
          <w:lang w:val="es-ES"/>
          <w:rPrChange w:id="174" w:author="Author">
            <w:rPr>
              <w:lang w:val="pt-BR"/>
            </w:rPr>
          </w:rPrChange>
        </w:rPr>
      </w:pPr>
      <w:r w:rsidRPr="00ED6359">
        <w:rPr>
          <w:lang w:val="es-ES"/>
          <w:rPrChange w:id="175" w:author="Author">
            <w:rPr>
              <w:lang w:val="pt-BR"/>
            </w:rPr>
          </w:rPrChange>
        </w:rPr>
        <w:t>Cera carnauba.</w:t>
      </w:r>
    </w:p>
    <w:p w14:paraId="781B200A" w14:textId="77777777" w:rsidR="00055AF2" w:rsidRPr="00ED6359" w:rsidRDefault="00055AF2" w:rsidP="00055AF2">
      <w:pPr>
        <w:pStyle w:val="EMEABodyText"/>
        <w:rPr>
          <w:lang w:val="es-ES"/>
          <w:rPrChange w:id="176" w:author="Author">
            <w:rPr>
              <w:lang w:val="pt-BR"/>
            </w:rPr>
          </w:rPrChange>
        </w:rPr>
      </w:pPr>
    </w:p>
    <w:p w14:paraId="43A904F0" w14:textId="3D4AD998" w:rsidR="00055AF2" w:rsidRPr="00A76404" w:rsidRDefault="00055AF2" w:rsidP="00055AF2">
      <w:pPr>
        <w:pStyle w:val="EMEAHeading2"/>
        <w:rPr>
          <w:lang w:val="es-ES"/>
        </w:rPr>
      </w:pPr>
      <w:r w:rsidRPr="00A76404">
        <w:rPr>
          <w:lang w:val="es-ES"/>
        </w:rPr>
        <w:t>6.2</w:t>
      </w:r>
      <w:r w:rsidRPr="00A76404">
        <w:rPr>
          <w:lang w:val="es-ES"/>
        </w:rPr>
        <w:tab/>
        <w:t>Incompatibilidades</w:t>
      </w:r>
      <w:r w:rsidR="00D404F6">
        <w:rPr>
          <w:lang w:val="es-ES"/>
        </w:rPr>
        <w:fldChar w:fldCharType="begin"/>
      </w:r>
      <w:r w:rsidR="00D404F6">
        <w:rPr>
          <w:lang w:val="es-ES"/>
        </w:rPr>
        <w:instrText xml:space="preserve"> DOCVARIABLE vault_nd_268e288e-ef68-4cfa-8392-db9f6acf19e0 \* MERGEFORMAT </w:instrText>
      </w:r>
      <w:r w:rsidR="00D404F6">
        <w:rPr>
          <w:lang w:val="es-ES"/>
        </w:rPr>
        <w:fldChar w:fldCharType="separate"/>
      </w:r>
      <w:r w:rsidR="00D404F6">
        <w:rPr>
          <w:lang w:val="es-ES"/>
        </w:rPr>
        <w:t xml:space="preserve"> </w:t>
      </w:r>
      <w:r w:rsidR="00D404F6">
        <w:rPr>
          <w:lang w:val="es-ES"/>
        </w:rPr>
        <w:fldChar w:fldCharType="end"/>
      </w:r>
    </w:p>
    <w:p w14:paraId="462F34D8" w14:textId="77777777" w:rsidR="00055AF2" w:rsidRPr="00A76404" w:rsidRDefault="00055AF2" w:rsidP="00055AF2">
      <w:pPr>
        <w:pStyle w:val="EMEAHeading2"/>
        <w:rPr>
          <w:lang w:val="es-ES"/>
        </w:rPr>
      </w:pPr>
    </w:p>
    <w:p w14:paraId="1C0B0B27" w14:textId="77777777" w:rsidR="00055AF2" w:rsidRPr="00A76404" w:rsidRDefault="00055AF2" w:rsidP="00055AF2">
      <w:pPr>
        <w:pStyle w:val="EMEABodyText"/>
        <w:rPr>
          <w:lang w:val="es-ES"/>
        </w:rPr>
      </w:pPr>
      <w:r w:rsidRPr="00A76404">
        <w:rPr>
          <w:lang w:val="es-ES"/>
        </w:rPr>
        <w:t>No procede.</w:t>
      </w:r>
    </w:p>
    <w:p w14:paraId="6EB791FC" w14:textId="77777777" w:rsidR="00055AF2" w:rsidRPr="00A76404" w:rsidRDefault="00055AF2" w:rsidP="00055AF2">
      <w:pPr>
        <w:pStyle w:val="EMEABodyText"/>
        <w:rPr>
          <w:lang w:val="es-ES"/>
        </w:rPr>
      </w:pPr>
    </w:p>
    <w:p w14:paraId="136860F1" w14:textId="7F63D525" w:rsidR="00055AF2" w:rsidRDefault="00055AF2" w:rsidP="00055AF2">
      <w:pPr>
        <w:pStyle w:val="EMEAHeading2"/>
        <w:rPr>
          <w:lang w:val="es-ES_tradnl"/>
        </w:rPr>
      </w:pPr>
      <w:r>
        <w:rPr>
          <w:lang w:val="es-ES_tradnl"/>
        </w:rPr>
        <w:t>6.3</w:t>
      </w:r>
      <w:r>
        <w:rPr>
          <w:lang w:val="es-ES_tradnl"/>
        </w:rPr>
        <w:tab/>
        <w:t>Periodo de validez</w:t>
      </w:r>
      <w:r w:rsidR="00D404F6">
        <w:rPr>
          <w:lang w:val="es-ES_tradnl"/>
        </w:rPr>
        <w:fldChar w:fldCharType="begin"/>
      </w:r>
      <w:r w:rsidR="00D404F6">
        <w:rPr>
          <w:lang w:val="es-ES_tradnl"/>
        </w:rPr>
        <w:instrText xml:space="preserve"> DOCVARIABLE vault_nd_de649842-db42-4c2f-93b8-c97bd3da5a38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65BC2B6" w14:textId="77777777" w:rsidR="00055AF2" w:rsidRDefault="00055AF2" w:rsidP="00055AF2">
      <w:pPr>
        <w:pStyle w:val="EMEAHeading2"/>
        <w:rPr>
          <w:lang w:val="es-ES_tradnl"/>
        </w:rPr>
      </w:pPr>
    </w:p>
    <w:p w14:paraId="29498CB2" w14:textId="77777777" w:rsidR="00055AF2" w:rsidRDefault="00055AF2" w:rsidP="00055AF2">
      <w:pPr>
        <w:pStyle w:val="EMEABodyText"/>
        <w:jc w:val="both"/>
        <w:rPr>
          <w:lang w:val="es-ES_tradnl"/>
        </w:rPr>
      </w:pPr>
      <w:r>
        <w:rPr>
          <w:lang w:val="es-ES_tradnl"/>
        </w:rPr>
        <w:t>3 años.</w:t>
      </w:r>
    </w:p>
    <w:p w14:paraId="05A75492" w14:textId="77777777" w:rsidR="00055AF2" w:rsidRDefault="00055AF2" w:rsidP="00055AF2">
      <w:pPr>
        <w:pStyle w:val="EMEABodyText"/>
        <w:jc w:val="both"/>
        <w:rPr>
          <w:lang w:val="es-ES_tradnl"/>
        </w:rPr>
      </w:pPr>
    </w:p>
    <w:p w14:paraId="7F641896" w14:textId="5B50ECD0" w:rsidR="00055AF2" w:rsidRDefault="00055AF2" w:rsidP="00055AF2">
      <w:pPr>
        <w:pStyle w:val="EMEAHeading2"/>
        <w:rPr>
          <w:lang w:val="es-ES_tradnl"/>
        </w:rPr>
      </w:pPr>
      <w:r>
        <w:rPr>
          <w:lang w:val="es-ES_tradnl"/>
        </w:rPr>
        <w:t>6.4</w:t>
      </w:r>
      <w:r>
        <w:rPr>
          <w:lang w:val="es-ES_tradnl"/>
        </w:rPr>
        <w:tab/>
        <w:t>Precauciones especiales de conservación</w:t>
      </w:r>
      <w:r w:rsidR="00D404F6">
        <w:rPr>
          <w:lang w:val="es-ES_tradnl"/>
        </w:rPr>
        <w:fldChar w:fldCharType="begin"/>
      </w:r>
      <w:r w:rsidR="00D404F6">
        <w:rPr>
          <w:lang w:val="es-ES_tradnl"/>
        </w:rPr>
        <w:instrText xml:space="preserve"> DOCVARIABLE vault_nd_ab70d95b-b5f5-4ae5-9ff8-4dc345cce856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E10317F" w14:textId="77777777" w:rsidR="00055AF2" w:rsidRDefault="00055AF2" w:rsidP="00055AF2">
      <w:pPr>
        <w:pStyle w:val="EMEAHeading2"/>
        <w:rPr>
          <w:lang w:val="es-ES_tradnl"/>
        </w:rPr>
      </w:pPr>
    </w:p>
    <w:p w14:paraId="0E47AA7C" w14:textId="2ED09ADF" w:rsidR="00055AF2" w:rsidRPr="00123903" w:rsidRDefault="00055AF2" w:rsidP="00055AF2">
      <w:pPr>
        <w:pStyle w:val="EMEABodyText"/>
        <w:rPr>
          <w:lang w:val="es-ES"/>
        </w:rPr>
      </w:pPr>
      <w:r w:rsidRPr="00123903">
        <w:rPr>
          <w:lang w:val="es-ES"/>
        </w:rPr>
        <w:t>No conservar a temperatura superior a 30</w:t>
      </w:r>
      <w:r w:rsidR="00AE4634" w:rsidRPr="0055064F">
        <w:rPr>
          <w:sz w:val="20"/>
          <w:lang w:val="es-ES"/>
        </w:rPr>
        <w:t> </w:t>
      </w:r>
      <w:r w:rsidRPr="00123903">
        <w:rPr>
          <w:lang w:val="es-ES"/>
        </w:rPr>
        <w:t>ºC.</w:t>
      </w:r>
    </w:p>
    <w:p w14:paraId="6E640640" w14:textId="77777777" w:rsidR="00055AF2" w:rsidRPr="00123903" w:rsidRDefault="00055AF2" w:rsidP="00055AF2">
      <w:pPr>
        <w:pStyle w:val="EMEABodyText"/>
        <w:rPr>
          <w:lang w:val="es-ES"/>
        </w:rPr>
      </w:pPr>
      <w:r w:rsidRPr="00123903">
        <w:rPr>
          <w:lang w:val="es-ES"/>
        </w:rPr>
        <w:t>Conservar en el embalaje original para protegerlo de la humedad.</w:t>
      </w:r>
    </w:p>
    <w:p w14:paraId="0E50AFBA" w14:textId="77777777" w:rsidR="00055AF2" w:rsidRPr="00123903" w:rsidRDefault="00055AF2" w:rsidP="00055AF2">
      <w:pPr>
        <w:pStyle w:val="EMEABodyText"/>
        <w:rPr>
          <w:lang w:val="es-ES"/>
        </w:rPr>
      </w:pPr>
    </w:p>
    <w:p w14:paraId="48722A64" w14:textId="41ED6807" w:rsidR="00055AF2" w:rsidRDefault="00055AF2" w:rsidP="00055AF2">
      <w:pPr>
        <w:pStyle w:val="EMEAHeading2"/>
        <w:rPr>
          <w:lang w:val="es-ES_tradnl"/>
        </w:rPr>
      </w:pPr>
      <w:r>
        <w:rPr>
          <w:lang w:val="es-ES_tradnl"/>
        </w:rPr>
        <w:t>6.5</w:t>
      </w:r>
      <w:r>
        <w:rPr>
          <w:lang w:val="es-ES_tradnl"/>
        </w:rPr>
        <w:tab/>
        <w:t>Naturaleza y contenido del envase</w:t>
      </w:r>
      <w:r w:rsidR="00D404F6">
        <w:rPr>
          <w:lang w:val="es-ES_tradnl"/>
        </w:rPr>
        <w:fldChar w:fldCharType="begin"/>
      </w:r>
      <w:r w:rsidR="00D404F6">
        <w:rPr>
          <w:lang w:val="es-ES_tradnl"/>
        </w:rPr>
        <w:instrText xml:space="preserve"> DOCVARIABLE vault_nd_f82f5bda-fe96-4899-94ea-69aabae7cab7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ED12487" w14:textId="77777777" w:rsidR="00055AF2" w:rsidRDefault="00055AF2" w:rsidP="00055AF2">
      <w:pPr>
        <w:pStyle w:val="EMEAHeading2"/>
        <w:rPr>
          <w:lang w:val="es-ES_tradnl"/>
        </w:rPr>
      </w:pPr>
    </w:p>
    <w:p w14:paraId="187345F5" w14:textId="77777777" w:rsidR="00055AF2" w:rsidRDefault="00055AF2" w:rsidP="00055AF2">
      <w:pPr>
        <w:pStyle w:val="EMEABodyText"/>
        <w:rPr>
          <w:lang w:val="es-ES"/>
        </w:rPr>
      </w:pPr>
      <w:r>
        <w:rPr>
          <w:lang w:val="es-ES"/>
        </w:rPr>
        <w:t>Envases de cartón de 14 comprimidos recubiertos con película en blísteres de PVC/PVDC/Aluminio.</w:t>
      </w:r>
    </w:p>
    <w:p w14:paraId="194F8599" w14:textId="77777777" w:rsidR="00055AF2" w:rsidRDefault="00055AF2" w:rsidP="00055AF2">
      <w:pPr>
        <w:pStyle w:val="EMEABodyText"/>
        <w:rPr>
          <w:lang w:val="es-ES"/>
        </w:rPr>
      </w:pPr>
      <w:r>
        <w:rPr>
          <w:lang w:val="es-ES"/>
        </w:rPr>
        <w:t>Envases de cartón de 28 comprimidos recubiertos con película en blísteres de PVC/PVDC/Aluminio.</w:t>
      </w:r>
      <w:r>
        <w:rPr>
          <w:lang w:val="es-ES"/>
        </w:rPr>
        <w:br/>
        <w:t>Envases de cartón de 30 comprimidos recubiertos con película en blísteres de PVC/PVDC/Aluminio.</w:t>
      </w:r>
    </w:p>
    <w:p w14:paraId="1AC4FDE6" w14:textId="77777777" w:rsidR="00055AF2" w:rsidRDefault="00055AF2" w:rsidP="00055AF2">
      <w:pPr>
        <w:pStyle w:val="EMEABodyText"/>
        <w:rPr>
          <w:lang w:val="es-ES"/>
        </w:rPr>
      </w:pPr>
      <w:r>
        <w:rPr>
          <w:lang w:val="es-ES"/>
        </w:rPr>
        <w:t>Envases de cartón de 56 comprimidos recubiertos con película en blísteres de PVC/PVDC/Aluminio.</w:t>
      </w:r>
    </w:p>
    <w:p w14:paraId="124D26B1" w14:textId="77777777" w:rsidR="00055AF2" w:rsidRDefault="00055AF2" w:rsidP="00055AF2">
      <w:pPr>
        <w:pStyle w:val="EMEABodyText"/>
        <w:rPr>
          <w:lang w:val="es-ES"/>
        </w:rPr>
      </w:pPr>
      <w:r>
        <w:rPr>
          <w:lang w:val="es-ES"/>
        </w:rPr>
        <w:t>Envases de cartón de 84 comprimidos recubiertos con película en blísteres de PVC/PVDC/Aluminio.</w:t>
      </w:r>
      <w:r>
        <w:rPr>
          <w:lang w:val="es-ES"/>
        </w:rPr>
        <w:br/>
        <w:t>Envases de cartón de 90 comprimidos recubiertos con película en blísteres de PVC/PVDC/Aluminio.</w:t>
      </w:r>
    </w:p>
    <w:p w14:paraId="34D20861" w14:textId="77777777" w:rsidR="00055AF2" w:rsidRDefault="00055AF2" w:rsidP="00055AF2">
      <w:pPr>
        <w:pStyle w:val="EMEABodyText"/>
        <w:rPr>
          <w:lang w:val="es-ES"/>
        </w:rPr>
      </w:pPr>
      <w:r>
        <w:rPr>
          <w:lang w:val="es-ES"/>
        </w:rPr>
        <w:t>Envases de cartón de 98 comprimidos recubiertos con película en blísteres de PVC/PVDC/Aluminio.</w:t>
      </w:r>
    </w:p>
    <w:p w14:paraId="78982DED" w14:textId="77777777" w:rsidR="00055AF2" w:rsidRDefault="00055AF2" w:rsidP="00055AF2">
      <w:pPr>
        <w:pStyle w:val="EMEABodyText"/>
        <w:rPr>
          <w:lang w:val="es-ES"/>
        </w:rPr>
      </w:pPr>
      <w:r>
        <w:rPr>
          <w:lang w:val="es-ES"/>
        </w:rPr>
        <w:t>Envases de cartón de 56 x 1 comprimidos recubiertos con película en blísteres precortados unidosis de PVC/PVDC/Aluminio.</w:t>
      </w:r>
    </w:p>
    <w:p w14:paraId="0126E240" w14:textId="77777777" w:rsidR="00055AF2" w:rsidRDefault="00055AF2" w:rsidP="00055AF2">
      <w:pPr>
        <w:pStyle w:val="EMEABodyText"/>
        <w:rPr>
          <w:lang w:val="es-ES"/>
        </w:rPr>
      </w:pPr>
    </w:p>
    <w:p w14:paraId="4BC25C2F" w14:textId="77777777" w:rsidR="00055AF2" w:rsidRPr="00123903" w:rsidRDefault="00055AF2" w:rsidP="00055AF2">
      <w:pPr>
        <w:pStyle w:val="EMEABodyText"/>
        <w:rPr>
          <w:lang w:val="es-ES"/>
        </w:rPr>
      </w:pPr>
      <w:r>
        <w:rPr>
          <w:lang w:val="es-ES"/>
        </w:rPr>
        <w:t>Puede que solamente estén comercializados algunos tamaños de envases.</w:t>
      </w:r>
    </w:p>
    <w:p w14:paraId="7A5753FC" w14:textId="77777777" w:rsidR="00055AF2" w:rsidRPr="00123903" w:rsidRDefault="00055AF2" w:rsidP="00055AF2">
      <w:pPr>
        <w:pStyle w:val="EMEABodyText"/>
        <w:rPr>
          <w:lang w:val="es-ES"/>
        </w:rPr>
      </w:pPr>
    </w:p>
    <w:p w14:paraId="033DD8D8" w14:textId="3A9980BE" w:rsidR="00055AF2" w:rsidRDefault="00055AF2" w:rsidP="00055AF2">
      <w:pPr>
        <w:pStyle w:val="EMEAHeading2"/>
        <w:rPr>
          <w:lang w:val="es-ES_tradnl"/>
        </w:rPr>
      </w:pPr>
      <w:r>
        <w:rPr>
          <w:lang w:val="es-ES_tradnl"/>
        </w:rPr>
        <w:lastRenderedPageBreak/>
        <w:t>6.6</w:t>
      </w:r>
      <w:r>
        <w:rPr>
          <w:lang w:val="es-ES_tradnl"/>
        </w:rPr>
        <w:tab/>
        <w:t>Precauciones especiales de eliminación</w:t>
      </w:r>
      <w:r w:rsidR="00D404F6">
        <w:rPr>
          <w:lang w:val="es-ES_tradnl"/>
        </w:rPr>
        <w:fldChar w:fldCharType="begin"/>
      </w:r>
      <w:r w:rsidR="00D404F6">
        <w:rPr>
          <w:lang w:val="es-ES_tradnl"/>
        </w:rPr>
        <w:instrText xml:space="preserve"> DOCVARIABLE vault_nd_8b3c1790-9ab6-4137-ba47-8873178651ba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6B49854" w14:textId="77777777" w:rsidR="00055AF2" w:rsidRDefault="00055AF2" w:rsidP="00055AF2">
      <w:pPr>
        <w:pStyle w:val="EMEAHeading2"/>
        <w:rPr>
          <w:lang w:val="es-ES_tradnl"/>
        </w:rPr>
      </w:pPr>
    </w:p>
    <w:p w14:paraId="0944C1C3" w14:textId="77777777" w:rsidR="00055AF2" w:rsidRPr="00123903" w:rsidRDefault="00055AF2" w:rsidP="00055AF2">
      <w:pPr>
        <w:pStyle w:val="EMEABodyText"/>
        <w:rPr>
          <w:lang w:val="es-ES"/>
        </w:rPr>
      </w:pPr>
      <w:r w:rsidRPr="00123903">
        <w:rPr>
          <w:lang w:val="es-ES"/>
        </w:rPr>
        <w:t>La eliminación del medicamento no utilizado y de todos los materiales que hayan estado en contacto con él, se realizará de acuerdo con la normativa local.</w:t>
      </w:r>
    </w:p>
    <w:p w14:paraId="2DCA07F8" w14:textId="77777777" w:rsidR="00055AF2" w:rsidRPr="00123903" w:rsidRDefault="00055AF2" w:rsidP="00055AF2">
      <w:pPr>
        <w:pStyle w:val="EMEABodyText"/>
        <w:rPr>
          <w:lang w:val="es-ES"/>
        </w:rPr>
      </w:pPr>
    </w:p>
    <w:p w14:paraId="3AA07C6D" w14:textId="77777777" w:rsidR="00055AF2" w:rsidRPr="00123903" w:rsidRDefault="00055AF2" w:rsidP="00055AF2">
      <w:pPr>
        <w:pStyle w:val="EMEABodyText"/>
        <w:rPr>
          <w:lang w:val="es-ES"/>
        </w:rPr>
      </w:pPr>
    </w:p>
    <w:p w14:paraId="39D23871" w14:textId="1689B915" w:rsidR="00055AF2" w:rsidRPr="00D404F6" w:rsidRDefault="00055AF2" w:rsidP="00055AF2">
      <w:pPr>
        <w:pStyle w:val="EMEAHeading1"/>
        <w:rPr>
          <w:lang w:val="es-ES_tradnl"/>
        </w:rPr>
      </w:pPr>
      <w:r w:rsidRPr="00D404F6">
        <w:rPr>
          <w:lang w:val="es-ES_tradnl"/>
        </w:rPr>
        <w:t>7.</w:t>
      </w:r>
      <w:r w:rsidRPr="00D404F6">
        <w:rPr>
          <w:lang w:val="es-ES_tradnl"/>
        </w:rPr>
        <w:tab/>
        <w:t>TITULAR DE LA AUTORIZACIÓN DE COMERCIALIZACIÓN</w:t>
      </w:r>
      <w:r w:rsidR="00D404F6">
        <w:rPr>
          <w:lang w:val="es-ES_tradnl"/>
        </w:rPr>
        <w:fldChar w:fldCharType="begin"/>
      </w:r>
      <w:r w:rsidR="00D404F6">
        <w:rPr>
          <w:lang w:val="es-ES_tradnl"/>
        </w:rPr>
        <w:instrText xml:space="preserve"> DOCVARIABLE VAULT_ND_9d858f96-0ed2-4491-8315-5a8f5d04faa3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0CC0E88" w14:textId="77777777" w:rsidR="00055AF2" w:rsidRDefault="00055AF2" w:rsidP="00055AF2">
      <w:pPr>
        <w:pStyle w:val="EMEAHeading1"/>
        <w:rPr>
          <w:lang w:val="es-ES_tradnl"/>
        </w:rPr>
      </w:pPr>
    </w:p>
    <w:p w14:paraId="769D7265" w14:textId="77777777" w:rsidR="009B299C" w:rsidRPr="00ED6359" w:rsidRDefault="009B299C" w:rsidP="009B299C">
      <w:pPr>
        <w:shd w:val="clear" w:color="auto" w:fill="FFFFFF"/>
        <w:rPr>
          <w:lang w:val="es-ES"/>
          <w:rPrChange w:id="177" w:author="Author">
            <w:rPr>
              <w:lang w:val="en-US"/>
            </w:rPr>
          </w:rPrChange>
        </w:rPr>
      </w:pPr>
      <w:r w:rsidRPr="00ED6359">
        <w:rPr>
          <w:lang w:val="es-ES"/>
          <w:rPrChange w:id="178" w:author="Author">
            <w:rPr>
              <w:lang w:val="en-US"/>
            </w:rPr>
          </w:rPrChange>
        </w:rPr>
        <w:t>Sanofi Winthrop Industrie</w:t>
      </w:r>
    </w:p>
    <w:p w14:paraId="113A906B" w14:textId="77777777" w:rsidR="009B299C" w:rsidRPr="00ED6359" w:rsidRDefault="009B299C" w:rsidP="009B299C">
      <w:pPr>
        <w:shd w:val="clear" w:color="auto" w:fill="FFFFFF"/>
        <w:rPr>
          <w:lang w:val="es-ES"/>
          <w:rPrChange w:id="179" w:author="Author">
            <w:rPr>
              <w:lang w:val="en-US"/>
            </w:rPr>
          </w:rPrChange>
        </w:rPr>
      </w:pPr>
      <w:r w:rsidRPr="00ED6359">
        <w:rPr>
          <w:lang w:val="es-ES"/>
          <w:rPrChange w:id="180" w:author="Author">
            <w:rPr>
              <w:lang w:val="en-US"/>
            </w:rPr>
          </w:rPrChange>
        </w:rPr>
        <w:t>82 avenue Raspail</w:t>
      </w:r>
    </w:p>
    <w:p w14:paraId="0EC318F0" w14:textId="77777777" w:rsidR="009B299C" w:rsidRPr="00ED6359" w:rsidRDefault="009B299C" w:rsidP="009B299C">
      <w:pPr>
        <w:shd w:val="clear" w:color="auto" w:fill="FFFFFF"/>
        <w:rPr>
          <w:lang w:val="es-ES"/>
          <w:rPrChange w:id="181" w:author="Author">
            <w:rPr>
              <w:lang w:val="en-US"/>
            </w:rPr>
          </w:rPrChange>
        </w:rPr>
      </w:pPr>
      <w:r w:rsidRPr="00ED6359">
        <w:rPr>
          <w:lang w:val="es-ES"/>
          <w:rPrChange w:id="182" w:author="Author">
            <w:rPr>
              <w:lang w:val="en-US"/>
            </w:rPr>
          </w:rPrChange>
        </w:rPr>
        <w:t>94250 Gentilly</w:t>
      </w:r>
    </w:p>
    <w:p w14:paraId="3F565C2F" w14:textId="46AC842E" w:rsidR="00055AF2" w:rsidRPr="005A4862" w:rsidRDefault="00055AF2" w:rsidP="00055AF2">
      <w:pPr>
        <w:pStyle w:val="EMEAAddress"/>
        <w:rPr>
          <w:lang w:val="es-ES"/>
        </w:rPr>
      </w:pPr>
      <w:r w:rsidRPr="005A4862">
        <w:rPr>
          <w:lang w:val="es-ES"/>
        </w:rPr>
        <w:t>Francia</w:t>
      </w:r>
    </w:p>
    <w:p w14:paraId="6F1B5CAD" w14:textId="77777777" w:rsidR="00055AF2" w:rsidRPr="005A4862" w:rsidRDefault="00055AF2" w:rsidP="00055AF2">
      <w:pPr>
        <w:pStyle w:val="EMEABodyText"/>
        <w:jc w:val="both"/>
        <w:rPr>
          <w:lang w:val="es-ES"/>
        </w:rPr>
      </w:pPr>
    </w:p>
    <w:p w14:paraId="07BF3E61" w14:textId="77777777" w:rsidR="00055AF2" w:rsidRPr="005A4862" w:rsidRDefault="00055AF2" w:rsidP="00055AF2">
      <w:pPr>
        <w:pStyle w:val="EMEABodyText"/>
        <w:jc w:val="both"/>
        <w:rPr>
          <w:lang w:val="es-ES"/>
        </w:rPr>
      </w:pPr>
    </w:p>
    <w:p w14:paraId="4EC8C782" w14:textId="229E6BEF" w:rsidR="00055AF2" w:rsidRPr="00D404F6" w:rsidRDefault="00055AF2" w:rsidP="00055AF2">
      <w:pPr>
        <w:pStyle w:val="EMEAHeading1"/>
        <w:rPr>
          <w:lang w:val="es-ES_tradnl"/>
        </w:rPr>
      </w:pPr>
      <w:r w:rsidRPr="00D404F6">
        <w:rPr>
          <w:lang w:val="es-ES_tradnl"/>
        </w:rPr>
        <w:t>8.</w:t>
      </w:r>
      <w:r w:rsidRPr="00D404F6">
        <w:rPr>
          <w:lang w:val="es-ES_tradnl"/>
        </w:rPr>
        <w:tab/>
        <w:t>NÚMEROS DE AUTORIZACIÓN DE COMERCIALIZACIÓN</w:t>
      </w:r>
      <w:r w:rsidR="00D404F6">
        <w:rPr>
          <w:lang w:val="es-ES_tradnl"/>
        </w:rPr>
        <w:fldChar w:fldCharType="begin"/>
      </w:r>
      <w:r w:rsidR="00D404F6">
        <w:rPr>
          <w:lang w:val="es-ES_tradnl"/>
        </w:rPr>
        <w:instrText xml:space="preserve"> DOCVARIABLE VAULT_ND_01ea67bb-707d-4c87-8b90-721c7427d520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79AAFE1" w14:textId="77777777" w:rsidR="00055AF2" w:rsidRDefault="00055AF2" w:rsidP="00055AF2">
      <w:pPr>
        <w:pStyle w:val="EMEAHeading1"/>
        <w:rPr>
          <w:lang w:val="es-ES_tradnl"/>
        </w:rPr>
      </w:pPr>
    </w:p>
    <w:p w14:paraId="545A028F" w14:textId="77777777" w:rsidR="00055AF2" w:rsidRPr="00123903" w:rsidRDefault="00055AF2" w:rsidP="00055AF2">
      <w:pPr>
        <w:pStyle w:val="EMEABodyText"/>
        <w:rPr>
          <w:lang w:val="es-ES"/>
        </w:rPr>
      </w:pPr>
      <w:r>
        <w:rPr>
          <w:lang w:val="es-ES"/>
        </w:rPr>
        <w:t>EU/1/98/086/016-020</w:t>
      </w:r>
      <w:r>
        <w:rPr>
          <w:lang w:val="es-ES"/>
        </w:rPr>
        <w:br/>
        <w:t>EU/1/98/086/022</w:t>
      </w:r>
      <w:r>
        <w:rPr>
          <w:lang w:val="es-ES"/>
        </w:rPr>
        <w:br/>
        <w:t>EU/1/98/086/030</w:t>
      </w:r>
      <w:r>
        <w:rPr>
          <w:lang w:val="es-ES"/>
        </w:rPr>
        <w:br/>
        <w:t>EU/1/98/086/033</w:t>
      </w:r>
    </w:p>
    <w:p w14:paraId="1C210E27" w14:textId="77777777" w:rsidR="00055AF2" w:rsidRPr="00123903" w:rsidRDefault="00055AF2" w:rsidP="00055AF2">
      <w:pPr>
        <w:pStyle w:val="EMEABodyText"/>
        <w:rPr>
          <w:lang w:val="es-ES"/>
        </w:rPr>
      </w:pPr>
    </w:p>
    <w:p w14:paraId="3B28BEB7" w14:textId="77777777" w:rsidR="00055AF2" w:rsidRPr="00123903" w:rsidRDefault="00055AF2" w:rsidP="00055AF2">
      <w:pPr>
        <w:pStyle w:val="EMEABodyText"/>
        <w:rPr>
          <w:lang w:val="es-ES"/>
        </w:rPr>
      </w:pPr>
    </w:p>
    <w:p w14:paraId="25295670" w14:textId="68082FE1" w:rsidR="00055AF2" w:rsidRPr="00D404F6" w:rsidRDefault="00055AF2" w:rsidP="00055AF2">
      <w:pPr>
        <w:pStyle w:val="EMEAHeading1"/>
        <w:rPr>
          <w:lang w:val="es-ES_tradnl"/>
        </w:rPr>
      </w:pPr>
      <w:r w:rsidRPr="00D404F6">
        <w:rPr>
          <w:lang w:val="es-ES_tradnl"/>
        </w:rPr>
        <w:t>9.</w:t>
      </w:r>
      <w:r w:rsidRPr="00D404F6">
        <w:rPr>
          <w:lang w:val="es-ES_tradnl"/>
        </w:rPr>
        <w:tab/>
        <w:t>FECHA DE LA PRIMERA AUTORIZACIÓN/RENOVACIÓN DE LA AUTORIZACIÓN</w:t>
      </w:r>
      <w:r w:rsidR="00D404F6">
        <w:rPr>
          <w:lang w:val="es-ES_tradnl"/>
        </w:rPr>
        <w:fldChar w:fldCharType="begin"/>
      </w:r>
      <w:r w:rsidR="00D404F6">
        <w:rPr>
          <w:lang w:val="es-ES_tradnl"/>
        </w:rPr>
        <w:instrText xml:space="preserve"> DOCVARIABLE VAULT_ND_ffbe92d6-79c0-4cab-8179-bed3d7a808fd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DE5C601" w14:textId="77777777" w:rsidR="00055AF2" w:rsidRDefault="00055AF2" w:rsidP="00055AF2">
      <w:pPr>
        <w:pStyle w:val="EMEAHeading1"/>
        <w:rPr>
          <w:lang w:val="es-ES_tradnl"/>
        </w:rPr>
      </w:pPr>
    </w:p>
    <w:p w14:paraId="32E9DA7F" w14:textId="1FE264B6" w:rsidR="00055AF2" w:rsidRPr="00123903" w:rsidRDefault="00055AF2" w:rsidP="00055AF2">
      <w:pPr>
        <w:pStyle w:val="EMEABodyText"/>
        <w:rPr>
          <w:lang w:val="es-ES"/>
        </w:rPr>
      </w:pPr>
      <w:r>
        <w:rPr>
          <w:lang w:val="es-ES"/>
        </w:rPr>
        <w:t xml:space="preserve">Fecha de la primera autorización: 15 </w:t>
      </w:r>
      <w:r w:rsidR="00C7644D">
        <w:rPr>
          <w:lang w:val="es-ES"/>
        </w:rPr>
        <w:t>o</w:t>
      </w:r>
      <w:r>
        <w:rPr>
          <w:lang w:val="es-ES"/>
        </w:rPr>
        <w:t>ctubre 1998</w:t>
      </w:r>
      <w:r>
        <w:rPr>
          <w:lang w:val="es-ES"/>
        </w:rPr>
        <w:br/>
        <w:t xml:space="preserve">Fecha de la última renovación: </w:t>
      </w:r>
      <w:del w:id="183" w:author="Author">
        <w:r w:rsidDel="00933499">
          <w:rPr>
            <w:lang w:val="es-ES"/>
          </w:rPr>
          <w:delText xml:space="preserve">15 </w:delText>
        </w:r>
      </w:del>
      <w:ins w:id="184" w:author="Author">
        <w:r w:rsidR="00933499">
          <w:rPr>
            <w:lang w:val="es-ES"/>
          </w:rPr>
          <w:t xml:space="preserve">01 </w:t>
        </w:r>
      </w:ins>
      <w:r w:rsidR="00C7644D">
        <w:rPr>
          <w:lang w:val="es-ES"/>
        </w:rPr>
        <w:t>o</w:t>
      </w:r>
      <w:r>
        <w:rPr>
          <w:lang w:val="es-ES"/>
        </w:rPr>
        <w:t>ctubre 2008</w:t>
      </w:r>
    </w:p>
    <w:p w14:paraId="50701493" w14:textId="77777777" w:rsidR="00055AF2" w:rsidRPr="00123903" w:rsidRDefault="00055AF2" w:rsidP="00055AF2">
      <w:pPr>
        <w:pStyle w:val="EMEABodyText"/>
        <w:rPr>
          <w:lang w:val="es-ES"/>
        </w:rPr>
      </w:pPr>
    </w:p>
    <w:p w14:paraId="76D22E74" w14:textId="77777777" w:rsidR="00055AF2" w:rsidRPr="00123903" w:rsidRDefault="00055AF2" w:rsidP="00055AF2">
      <w:pPr>
        <w:pStyle w:val="EMEABodyText"/>
        <w:rPr>
          <w:lang w:val="es-ES"/>
        </w:rPr>
      </w:pPr>
    </w:p>
    <w:p w14:paraId="784D1D49" w14:textId="45C0CBC3" w:rsidR="00055AF2" w:rsidRPr="00D404F6" w:rsidRDefault="00055AF2" w:rsidP="00055AF2">
      <w:pPr>
        <w:pStyle w:val="EMEAHeading1"/>
        <w:rPr>
          <w:lang w:val="es-ES_tradnl"/>
        </w:rPr>
      </w:pPr>
      <w:r w:rsidRPr="00D404F6">
        <w:rPr>
          <w:lang w:val="es-ES_tradnl"/>
        </w:rPr>
        <w:t>10.</w:t>
      </w:r>
      <w:r w:rsidRPr="00D404F6">
        <w:rPr>
          <w:lang w:val="es-ES_tradnl"/>
        </w:rPr>
        <w:tab/>
        <w:t>FECHA DE LA REVISIÓN DEL TEXTO</w:t>
      </w:r>
      <w:r w:rsidR="00D404F6">
        <w:rPr>
          <w:lang w:val="es-ES_tradnl"/>
        </w:rPr>
        <w:fldChar w:fldCharType="begin"/>
      </w:r>
      <w:r w:rsidR="00D404F6">
        <w:rPr>
          <w:lang w:val="es-ES_tradnl"/>
        </w:rPr>
        <w:instrText xml:space="preserve"> DOCVARIABLE VAULT_ND_8694929b-851e-4b4d-acd7-4fdf77e0f5aa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169712E" w14:textId="77777777" w:rsidR="00055AF2" w:rsidRDefault="00055AF2" w:rsidP="00055AF2">
      <w:pPr>
        <w:pStyle w:val="EMEAHeading1"/>
        <w:rPr>
          <w:lang w:val="es-ES_tradnl"/>
        </w:rPr>
      </w:pPr>
    </w:p>
    <w:p w14:paraId="0527CEB3" w14:textId="77777777" w:rsidR="00055AF2" w:rsidRPr="00B62E24"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63316C76" w14:textId="74B54D7F" w:rsidR="00055AF2" w:rsidRPr="00D404F6" w:rsidRDefault="00055AF2">
      <w:pPr>
        <w:pStyle w:val="EMEAHeading1"/>
        <w:rPr>
          <w:lang w:val="es-ES_tradnl"/>
        </w:rPr>
      </w:pPr>
      <w:r w:rsidRPr="00A76404">
        <w:rPr>
          <w:lang w:val="es-ES"/>
        </w:rPr>
        <w:br w:type="page"/>
      </w:r>
      <w:r w:rsidRPr="00D404F6">
        <w:rPr>
          <w:lang w:val="es-ES_tradnl"/>
        </w:rPr>
        <w:lastRenderedPageBreak/>
        <w:t>1.</w:t>
      </w:r>
      <w:r w:rsidRPr="00D404F6">
        <w:rPr>
          <w:lang w:val="es-ES_tradnl"/>
        </w:rPr>
        <w:tab/>
        <w:t>NOMBRE DEL MEDICAMENTO</w:t>
      </w:r>
      <w:r w:rsidR="00D404F6">
        <w:rPr>
          <w:lang w:val="es-ES_tradnl"/>
        </w:rPr>
        <w:fldChar w:fldCharType="begin"/>
      </w:r>
      <w:r w:rsidR="00D404F6">
        <w:rPr>
          <w:lang w:val="es-ES_tradnl"/>
        </w:rPr>
        <w:instrText xml:space="preserve"> DOCVARIABLE VAULT_ND_ef3e2d8a-c71a-4ac1-a228-de5ffdebe88e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A1AD6FC" w14:textId="77777777" w:rsidR="00055AF2" w:rsidRDefault="00055AF2" w:rsidP="00055AF2">
      <w:pPr>
        <w:pStyle w:val="EMEAHeading1"/>
        <w:jc w:val="both"/>
        <w:rPr>
          <w:lang w:val="es-ES_tradnl"/>
        </w:rPr>
      </w:pPr>
    </w:p>
    <w:p w14:paraId="72B685DE" w14:textId="77777777" w:rsidR="00055AF2" w:rsidRDefault="00055AF2" w:rsidP="00055AF2">
      <w:pPr>
        <w:pStyle w:val="EMEABodyText"/>
        <w:rPr>
          <w:lang w:val="es-ES_tradnl"/>
        </w:rPr>
      </w:pPr>
      <w:r>
        <w:rPr>
          <w:lang w:val="es-ES_tradnl"/>
        </w:rPr>
        <w:t>CoAprovel 300 mg/25 mg comprimidos recubiertos con película.</w:t>
      </w:r>
    </w:p>
    <w:p w14:paraId="5F3A8D75" w14:textId="77777777" w:rsidR="00055AF2" w:rsidRDefault="00055AF2" w:rsidP="00055AF2">
      <w:pPr>
        <w:pStyle w:val="EMEABodyText"/>
        <w:rPr>
          <w:lang w:val="es-ES_tradnl"/>
        </w:rPr>
      </w:pPr>
    </w:p>
    <w:p w14:paraId="6451AC6D" w14:textId="77777777" w:rsidR="00055AF2" w:rsidRDefault="00055AF2" w:rsidP="00055AF2">
      <w:pPr>
        <w:pStyle w:val="EMEABodyText"/>
        <w:rPr>
          <w:lang w:val="es-ES_tradnl"/>
        </w:rPr>
      </w:pPr>
    </w:p>
    <w:p w14:paraId="2C50B328" w14:textId="36DF0CD9" w:rsidR="00055AF2" w:rsidRPr="00D404F6" w:rsidRDefault="00055AF2" w:rsidP="00055AF2">
      <w:pPr>
        <w:pStyle w:val="EMEAHeading1"/>
        <w:jc w:val="both"/>
        <w:rPr>
          <w:lang w:val="es-ES_tradnl"/>
        </w:rPr>
      </w:pPr>
      <w:r w:rsidRPr="00D404F6">
        <w:rPr>
          <w:lang w:val="es-ES_tradnl"/>
        </w:rPr>
        <w:t>2.</w:t>
      </w:r>
      <w:r w:rsidRPr="00D404F6">
        <w:rPr>
          <w:lang w:val="es-ES_tradnl"/>
        </w:rPr>
        <w:tab/>
        <w:t>COMPOSICIÓN CUALITATIVA Y CUANTITATIVA</w:t>
      </w:r>
      <w:r w:rsidR="00D404F6">
        <w:rPr>
          <w:lang w:val="es-ES_tradnl"/>
        </w:rPr>
        <w:fldChar w:fldCharType="begin"/>
      </w:r>
      <w:r w:rsidR="00D404F6">
        <w:rPr>
          <w:lang w:val="es-ES_tradnl"/>
        </w:rPr>
        <w:instrText xml:space="preserve"> DOCVARIABLE VAULT_ND_3a482959-6d51-436d-9940-e22c7e0c2a53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EF5CC0A" w14:textId="77777777" w:rsidR="00055AF2" w:rsidRDefault="00055AF2" w:rsidP="00055AF2">
      <w:pPr>
        <w:pStyle w:val="EMEABodyText"/>
        <w:rPr>
          <w:lang w:val="es-ES_tradnl"/>
        </w:rPr>
      </w:pPr>
    </w:p>
    <w:p w14:paraId="26A1728D" w14:textId="47B527FC" w:rsidR="00055AF2" w:rsidRDefault="00055AF2" w:rsidP="00055AF2">
      <w:pPr>
        <w:pStyle w:val="EMEABodyText"/>
        <w:rPr>
          <w:lang w:val="es-ES_tradnl"/>
        </w:rPr>
      </w:pPr>
      <w:r>
        <w:rPr>
          <w:lang w:val="es-ES_tradnl"/>
        </w:rPr>
        <w:t xml:space="preserve">Cada comprimido recubierto con película contiene 300 mg de </w:t>
      </w:r>
      <w:r w:rsidR="00DE5B48">
        <w:rPr>
          <w:lang w:val="es-ES_tradnl"/>
        </w:rPr>
        <w:t>irbesartán</w:t>
      </w:r>
      <w:r>
        <w:rPr>
          <w:lang w:val="es-ES_tradnl"/>
        </w:rPr>
        <w:t xml:space="preserve"> y 25 mg de hidroclorotiazida.</w:t>
      </w:r>
    </w:p>
    <w:p w14:paraId="1AB459AD" w14:textId="77777777" w:rsidR="00055AF2" w:rsidRDefault="00055AF2" w:rsidP="00055AF2">
      <w:pPr>
        <w:pStyle w:val="EMEABodyText"/>
        <w:rPr>
          <w:lang w:val="es-ES_tradnl"/>
        </w:rPr>
      </w:pPr>
    </w:p>
    <w:p w14:paraId="13E0FC25" w14:textId="77777777" w:rsidR="00055AF2" w:rsidRPr="001A1CA0" w:rsidRDefault="00055AF2" w:rsidP="00055AF2">
      <w:pPr>
        <w:pStyle w:val="EMEABodyText"/>
        <w:rPr>
          <w:u w:val="single"/>
          <w:lang w:val="es-ES_tradnl"/>
        </w:rPr>
      </w:pPr>
      <w:r w:rsidRPr="001A1CA0">
        <w:rPr>
          <w:u w:val="single"/>
          <w:lang w:val="es-ES_tradnl"/>
        </w:rPr>
        <w:t>Excipiente</w:t>
      </w:r>
      <w:r w:rsidRPr="00A560D5">
        <w:rPr>
          <w:u w:val="single"/>
          <w:lang w:val="es-ES_tradnl"/>
        </w:rPr>
        <w:t xml:space="preserve"> </w:t>
      </w:r>
      <w:r w:rsidRPr="00A560D5">
        <w:rPr>
          <w:u w:val="single"/>
          <w:lang w:val="es-ES"/>
        </w:rPr>
        <w:t>con efecto conocido</w:t>
      </w:r>
      <w:r w:rsidRPr="00A560D5">
        <w:rPr>
          <w:lang w:val="es-ES_tradnl"/>
        </w:rPr>
        <w:t>:</w:t>
      </w:r>
    </w:p>
    <w:p w14:paraId="3935D70E" w14:textId="77777777" w:rsidR="00055AF2" w:rsidRDefault="00055AF2" w:rsidP="00055AF2">
      <w:pPr>
        <w:pStyle w:val="EMEABodyText"/>
        <w:rPr>
          <w:lang w:val="es-ES_tradnl"/>
        </w:rPr>
      </w:pPr>
      <w:r>
        <w:rPr>
          <w:lang w:val="es-ES_tradnl"/>
        </w:rPr>
        <w:t>Cada comprimido recubierto con película contiene 53,3 </w:t>
      </w:r>
      <w:r w:rsidRPr="00CC14DE">
        <w:rPr>
          <w:lang w:val="es-ES_tradnl"/>
        </w:rPr>
        <w:t>mg de lactosa</w:t>
      </w:r>
      <w:r>
        <w:rPr>
          <w:lang w:val="es-ES_tradnl"/>
        </w:rPr>
        <w:t xml:space="preserve"> (como lactosa</w:t>
      </w:r>
      <w:r w:rsidRPr="00CC14DE">
        <w:rPr>
          <w:lang w:val="es-ES_tradnl"/>
        </w:rPr>
        <w:t xml:space="preserve"> </w:t>
      </w:r>
      <w:r>
        <w:rPr>
          <w:lang w:val="es-ES_tradnl"/>
        </w:rPr>
        <w:t>monohidrato).</w:t>
      </w:r>
    </w:p>
    <w:p w14:paraId="61881617" w14:textId="77777777" w:rsidR="00055AF2" w:rsidRDefault="00055AF2" w:rsidP="00055AF2">
      <w:pPr>
        <w:pStyle w:val="EMEABodyText"/>
        <w:rPr>
          <w:lang w:val="es-ES_tradnl"/>
        </w:rPr>
      </w:pPr>
    </w:p>
    <w:p w14:paraId="3CC460AC" w14:textId="77777777" w:rsidR="00055AF2" w:rsidRDefault="00055AF2" w:rsidP="00055AF2">
      <w:pPr>
        <w:pStyle w:val="EMEABodyText"/>
        <w:rPr>
          <w:lang w:val="es-ES"/>
        </w:rPr>
      </w:pPr>
      <w:r w:rsidRPr="004F4304">
        <w:rPr>
          <w:lang w:val="es-ES"/>
        </w:rPr>
        <w:t>Para</w:t>
      </w:r>
      <w:r>
        <w:rPr>
          <w:lang w:val="es-ES"/>
        </w:rPr>
        <w:t xml:space="preserve"> consultar</w:t>
      </w:r>
      <w:r w:rsidRPr="004F4304">
        <w:rPr>
          <w:lang w:val="es-ES"/>
        </w:rPr>
        <w:t xml:space="preserve"> la lista completa de excipientes, ver sección</w:t>
      </w:r>
      <w:r>
        <w:rPr>
          <w:lang w:val="es-ES"/>
        </w:rPr>
        <w:t> </w:t>
      </w:r>
      <w:r w:rsidRPr="004F4304">
        <w:rPr>
          <w:lang w:val="es-ES"/>
        </w:rPr>
        <w:t>6.1.</w:t>
      </w:r>
    </w:p>
    <w:p w14:paraId="54BD8B0A" w14:textId="77777777" w:rsidR="00055AF2" w:rsidRDefault="00055AF2" w:rsidP="00055AF2">
      <w:pPr>
        <w:pStyle w:val="EMEABodyText"/>
        <w:rPr>
          <w:lang w:val="es-ES_tradnl"/>
        </w:rPr>
      </w:pPr>
    </w:p>
    <w:p w14:paraId="068BCF56" w14:textId="77777777" w:rsidR="00055AF2" w:rsidRDefault="00055AF2" w:rsidP="00055AF2">
      <w:pPr>
        <w:pStyle w:val="EMEABodyText"/>
        <w:rPr>
          <w:lang w:val="es-ES_tradnl"/>
        </w:rPr>
      </w:pPr>
    </w:p>
    <w:p w14:paraId="3C9DBB68" w14:textId="536D6A8A" w:rsidR="00055AF2" w:rsidRPr="00D404F6" w:rsidRDefault="00055AF2" w:rsidP="00055AF2">
      <w:pPr>
        <w:pStyle w:val="EMEAHeading1"/>
        <w:jc w:val="both"/>
        <w:rPr>
          <w:lang w:val="es-ES_tradnl"/>
        </w:rPr>
      </w:pPr>
      <w:r w:rsidRPr="00D404F6">
        <w:rPr>
          <w:lang w:val="es-ES_tradnl"/>
        </w:rPr>
        <w:t>3.</w:t>
      </w:r>
      <w:r w:rsidRPr="00D404F6">
        <w:rPr>
          <w:lang w:val="es-ES_tradnl"/>
        </w:rPr>
        <w:tab/>
        <w:t>FORMA FARMACÉUTICA</w:t>
      </w:r>
      <w:r w:rsidR="00D404F6">
        <w:rPr>
          <w:lang w:val="es-ES_tradnl"/>
        </w:rPr>
        <w:fldChar w:fldCharType="begin"/>
      </w:r>
      <w:r w:rsidR="00D404F6">
        <w:rPr>
          <w:lang w:val="es-ES_tradnl"/>
        </w:rPr>
        <w:instrText xml:space="preserve"> DOCVARIABLE VAULT_ND_4e673bf7-3fee-451c-864e-bbf0ce96c24d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A2B6238" w14:textId="77777777" w:rsidR="00055AF2" w:rsidRDefault="00055AF2" w:rsidP="00055AF2">
      <w:pPr>
        <w:pStyle w:val="EMEAHeading1"/>
        <w:jc w:val="both"/>
        <w:rPr>
          <w:lang w:val="es-ES_tradnl"/>
        </w:rPr>
      </w:pPr>
    </w:p>
    <w:p w14:paraId="3D63C53A" w14:textId="77777777" w:rsidR="00055AF2" w:rsidRDefault="00055AF2" w:rsidP="00055AF2">
      <w:pPr>
        <w:pStyle w:val="EMEABodyText"/>
        <w:rPr>
          <w:lang w:val="es-ES"/>
        </w:rPr>
      </w:pPr>
      <w:r>
        <w:rPr>
          <w:lang w:val="es-ES_tradnl"/>
        </w:rPr>
        <w:t>Comprimido recubierto con película.</w:t>
      </w:r>
    </w:p>
    <w:p w14:paraId="37921577" w14:textId="0BCBCCBC" w:rsidR="00055AF2" w:rsidRDefault="00055AF2" w:rsidP="00055AF2">
      <w:pPr>
        <w:pStyle w:val="EMEABodyText"/>
        <w:rPr>
          <w:lang w:val="es-ES"/>
        </w:rPr>
      </w:pPr>
      <w:r>
        <w:rPr>
          <w:lang w:val="es-ES"/>
        </w:rPr>
        <w:t xml:space="preserve">Color </w:t>
      </w:r>
      <w:r w:rsidR="00C7644D">
        <w:rPr>
          <w:lang w:val="es-ES"/>
        </w:rPr>
        <w:t>r</w:t>
      </w:r>
      <w:r>
        <w:rPr>
          <w:lang w:val="es-ES"/>
        </w:rPr>
        <w:t>osa, biconvexo y de forma ovalada, con un corazón troquelado en una cara y el número </w:t>
      </w:r>
      <w:r>
        <w:rPr>
          <w:lang w:val="es-ES_tradnl"/>
        </w:rPr>
        <w:t xml:space="preserve">2788 </w:t>
      </w:r>
      <w:r>
        <w:rPr>
          <w:lang w:val="es-ES"/>
        </w:rPr>
        <w:t>grabado en la otra cara.</w:t>
      </w:r>
    </w:p>
    <w:p w14:paraId="7A4E566F" w14:textId="77777777" w:rsidR="00055AF2" w:rsidRDefault="00055AF2" w:rsidP="00055AF2">
      <w:pPr>
        <w:pStyle w:val="EMEABodyText"/>
        <w:rPr>
          <w:lang w:val="es-ES_tradnl"/>
        </w:rPr>
      </w:pPr>
    </w:p>
    <w:p w14:paraId="2A56E938" w14:textId="77777777" w:rsidR="00055AF2" w:rsidRDefault="00055AF2" w:rsidP="00055AF2">
      <w:pPr>
        <w:pStyle w:val="EMEABodyText"/>
        <w:rPr>
          <w:lang w:val="es-ES_tradnl"/>
        </w:rPr>
      </w:pPr>
    </w:p>
    <w:p w14:paraId="633DDDC9" w14:textId="2A973550" w:rsidR="00055AF2" w:rsidRPr="00D404F6" w:rsidRDefault="00055AF2" w:rsidP="00055AF2">
      <w:pPr>
        <w:pStyle w:val="EMEAHeading1"/>
        <w:jc w:val="both"/>
        <w:rPr>
          <w:lang w:val="es-ES_tradnl"/>
        </w:rPr>
      </w:pPr>
      <w:r w:rsidRPr="00D404F6">
        <w:rPr>
          <w:lang w:val="es-ES_tradnl"/>
        </w:rPr>
        <w:t>4.</w:t>
      </w:r>
      <w:r w:rsidRPr="00D404F6">
        <w:rPr>
          <w:lang w:val="es-ES_tradnl"/>
        </w:rPr>
        <w:tab/>
        <w:t>DATOS CLÍNICOS</w:t>
      </w:r>
      <w:r w:rsidR="00D404F6">
        <w:rPr>
          <w:lang w:val="es-ES_tradnl"/>
        </w:rPr>
        <w:fldChar w:fldCharType="begin"/>
      </w:r>
      <w:r w:rsidR="00D404F6">
        <w:rPr>
          <w:lang w:val="es-ES_tradnl"/>
        </w:rPr>
        <w:instrText xml:space="preserve"> DOCVARIABLE VAULT_ND_e2c748fe-1a08-4717-aed8-b30e9423b064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7725D0E" w14:textId="77777777" w:rsidR="00055AF2" w:rsidRDefault="00055AF2" w:rsidP="00055AF2">
      <w:pPr>
        <w:pStyle w:val="EMEAHeading1"/>
        <w:jc w:val="both"/>
        <w:rPr>
          <w:lang w:val="es-ES_tradnl"/>
        </w:rPr>
      </w:pPr>
    </w:p>
    <w:p w14:paraId="5968D7A6" w14:textId="6DAD2DD4" w:rsidR="00055AF2" w:rsidRDefault="00055AF2" w:rsidP="00055AF2">
      <w:pPr>
        <w:pStyle w:val="EMEAHeading2"/>
        <w:jc w:val="both"/>
        <w:rPr>
          <w:lang w:val="es-ES_tradnl"/>
        </w:rPr>
      </w:pPr>
      <w:r>
        <w:rPr>
          <w:lang w:val="es-ES_tradnl"/>
        </w:rPr>
        <w:t>4.1</w:t>
      </w:r>
      <w:r>
        <w:rPr>
          <w:lang w:val="es-ES_tradnl"/>
        </w:rPr>
        <w:tab/>
        <w:t>Indicaciones terapéuticas</w:t>
      </w:r>
      <w:r w:rsidR="00D404F6">
        <w:rPr>
          <w:lang w:val="es-ES_tradnl"/>
        </w:rPr>
        <w:fldChar w:fldCharType="begin"/>
      </w:r>
      <w:r w:rsidR="00D404F6">
        <w:rPr>
          <w:lang w:val="es-ES_tradnl"/>
        </w:rPr>
        <w:instrText xml:space="preserve"> DOCVARIABLE vault_nd_f499af67-369a-4dbc-a9d5-fce68bf7fb8b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625D4EC" w14:textId="77777777" w:rsidR="00055AF2" w:rsidRDefault="00055AF2" w:rsidP="00055AF2">
      <w:pPr>
        <w:pStyle w:val="EMEAHeading2"/>
        <w:jc w:val="both"/>
        <w:rPr>
          <w:lang w:val="es-ES_tradnl"/>
        </w:rPr>
      </w:pPr>
    </w:p>
    <w:p w14:paraId="14661E81" w14:textId="77777777" w:rsidR="00055AF2" w:rsidRDefault="00055AF2" w:rsidP="00055AF2">
      <w:pPr>
        <w:pStyle w:val="EMEABodyText"/>
        <w:rPr>
          <w:lang w:val="es-ES_tradnl"/>
        </w:rPr>
      </w:pPr>
      <w:r>
        <w:rPr>
          <w:lang w:val="es-ES_tradnl"/>
        </w:rPr>
        <w:t>Tratamiento de la hipertensión esencial.</w:t>
      </w:r>
    </w:p>
    <w:p w14:paraId="2CACFA41" w14:textId="77777777" w:rsidR="00325EC0" w:rsidRDefault="00325EC0" w:rsidP="00055AF2">
      <w:pPr>
        <w:pStyle w:val="EMEABodyText"/>
        <w:rPr>
          <w:lang w:val="es-ES_tradnl"/>
        </w:rPr>
      </w:pPr>
    </w:p>
    <w:p w14:paraId="03095CB8" w14:textId="247A0823" w:rsidR="00055AF2" w:rsidRDefault="00055AF2" w:rsidP="00055AF2">
      <w:pPr>
        <w:pStyle w:val="EMEABodyText"/>
        <w:rPr>
          <w:lang w:val="es-ES_tradnl"/>
        </w:rPr>
      </w:pPr>
      <w:r>
        <w:rPr>
          <w:lang w:val="es-ES_tradnl"/>
        </w:rPr>
        <w:t xml:space="preserve">Esta combinación a dosis fija está indicada en pacientes adultos cuya presión arterial no se controla adecuadamente con </w:t>
      </w:r>
      <w:r w:rsidR="00DE5B48">
        <w:rPr>
          <w:lang w:val="es-ES_tradnl"/>
        </w:rPr>
        <w:t>irbesartán</w:t>
      </w:r>
      <w:r>
        <w:rPr>
          <w:lang w:val="es-ES_tradnl"/>
        </w:rPr>
        <w:t xml:space="preserve"> o hidroclorotiazida en monoterapia (ver sección 5.1).</w:t>
      </w:r>
    </w:p>
    <w:p w14:paraId="1936AECD" w14:textId="77777777" w:rsidR="00055AF2" w:rsidRDefault="00055AF2" w:rsidP="00055AF2">
      <w:pPr>
        <w:pStyle w:val="EMEABodyText"/>
        <w:rPr>
          <w:lang w:val="es-ES_tradnl"/>
        </w:rPr>
      </w:pPr>
    </w:p>
    <w:p w14:paraId="61DCAB8A" w14:textId="1ADDCC3C" w:rsidR="00055AF2" w:rsidRDefault="00055AF2" w:rsidP="00055AF2">
      <w:pPr>
        <w:pStyle w:val="EMEAHeading2"/>
        <w:jc w:val="both"/>
        <w:rPr>
          <w:lang w:val="es-ES_tradnl"/>
        </w:rPr>
      </w:pPr>
      <w:r>
        <w:rPr>
          <w:lang w:val="es-ES_tradnl"/>
        </w:rPr>
        <w:t>4.2</w:t>
      </w:r>
      <w:r>
        <w:rPr>
          <w:lang w:val="es-ES_tradnl"/>
        </w:rPr>
        <w:tab/>
        <w:t>Posología y forma de administración</w:t>
      </w:r>
      <w:r w:rsidR="00D404F6">
        <w:rPr>
          <w:lang w:val="es-ES_tradnl"/>
        </w:rPr>
        <w:fldChar w:fldCharType="begin"/>
      </w:r>
      <w:r w:rsidR="00D404F6">
        <w:rPr>
          <w:lang w:val="es-ES_tradnl"/>
        </w:rPr>
        <w:instrText xml:space="preserve"> DOCVARIABLE vault_nd_1032f659-eee3-478f-97f0-26ac62c04847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9ADBF65" w14:textId="77777777" w:rsidR="00055AF2" w:rsidRDefault="00055AF2" w:rsidP="00055AF2">
      <w:pPr>
        <w:pStyle w:val="EMEAHeading2"/>
        <w:jc w:val="both"/>
        <w:rPr>
          <w:lang w:val="es-ES_tradnl"/>
        </w:rPr>
      </w:pPr>
    </w:p>
    <w:p w14:paraId="499485F8" w14:textId="77777777" w:rsidR="00055AF2" w:rsidRPr="009B7D12" w:rsidRDefault="00055AF2" w:rsidP="00055AF2">
      <w:pPr>
        <w:rPr>
          <w:szCs w:val="22"/>
          <w:u w:val="single"/>
          <w:lang w:val="es-ES"/>
        </w:rPr>
      </w:pPr>
      <w:r w:rsidRPr="009B7D12">
        <w:rPr>
          <w:szCs w:val="22"/>
          <w:u w:val="single"/>
          <w:lang w:val="es-ES"/>
        </w:rPr>
        <w:t>Posología</w:t>
      </w:r>
    </w:p>
    <w:p w14:paraId="61E453BB" w14:textId="77777777" w:rsidR="00055AF2" w:rsidRPr="00623F30" w:rsidRDefault="00055AF2" w:rsidP="00055AF2">
      <w:pPr>
        <w:pStyle w:val="EMEABodyText"/>
        <w:rPr>
          <w:lang w:val="es-ES"/>
        </w:rPr>
      </w:pPr>
    </w:p>
    <w:p w14:paraId="0F6D2892" w14:textId="77777777" w:rsidR="00055AF2" w:rsidRDefault="00055AF2" w:rsidP="00055AF2">
      <w:pPr>
        <w:pStyle w:val="EMEABodyText"/>
        <w:rPr>
          <w:lang w:val="es-ES_tradnl"/>
        </w:rPr>
      </w:pPr>
      <w:r>
        <w:rPr>
          <w:lang w:val="es-ES_tradnl"/>
        </w:rPr>
        <w:t>CoAprovel puede administrarse una vez al día, con o sin alimentos.</w:t>
      </w:r>
    </w:p>
    <w:p w14:paraId="69BA1146" w14:textId="77777777" w:rsidR="00325EC0" w:rsidRDefault="00325EC0" w:rsidP="00055AF2">
      <w:pPr>
        <w:pStyle w:val="EMEABodyText"/>
        <w:rPr>
          <w:lang w:val="es-ES_tradnl"/>
        </w:rPr>
      </w:pPr>
    </w:p>
    <w:p w14:paraId="22359907" w14:textId="7896F742" w:rsidR="00055AF2" w:rsidRDefault="00055AF2" w:rsidP="00055AF2">
      <w:pPr>
        <w:pStyle w:val="EMEABodyText"/>
        <w:rPr>
          <w:lang w:val="es-ES_tradnl"/>
        </w:rPr>
      </w:pPr>
      <w:r>
        <w:rPr>
          <w:lang w:val="es-ES_tradnl"/>
        </w:rPr>
        <w:t>Puede ser recomendable el ajuste de dosis mediante el empleo de los componentes individuales (</w:t>
      </w:r>
      <w:r w:rsidR="00DE5B48">
        <w:rPr>
          <w:lang w:val="es-ES_tradnl"/>
        </w:rPr>
        <w:t>irbesartán</w:t>
      </w:r>
      <w:r>
        <w:rPr>
          <w:lang w:val="es-ES_tradnl"/>
        </w:rPr>
        <w:t xml:space="preserve"> e hidroclorotiazida).</w:t>
      </w:r>
    </w:p>
    <w:p w14:paraId="7D3C58E9" w14:textId="77777777" w:rsidR="00055AF2" w:rsidRDefault="00055AF2" w:rsidP="00055AF2">
      <w:pPr>
        <w:pStyle w:val="EMEABodyText"/>
        <w:rPr>
          <w:lang w:val="es-ES_tradnl"/>
        </w:rPr>
      </w:pPr>
    </w:p>
    <w:p w14:paraId="0F2BEBC4" w14:textId="77777777" w:rsidR="00055AF2" w:rsidRDefault="00055AF2" w:rsidP="00055AF2">
      <w:pPr>
        <w:pStyle w:val="EMEABodyText"/>
        <w:rPr>
          <w:lang w:val="es-ES_tradnl"/>
        </w:rPr>
      </w:pPr>
      <w:r>
        <w:rPr>
          <w:lang w:val="es-ES_tradnl"/>
        </w:rPr>
        <w:t>Se puede considerar el cambio directo de la monoterapia a las combinaciones fijas, cuando desde el punto de vista clínico se considere apropiado:</w:t>
      </w:r>
    </w:p>
    <w:p w14:paraId="23008144" w14:textId="5298A94B"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150 mg/12,5 mg puede administrarse en pacientes cuya presión arterial no se controle adecuadamente con hidroclorotiazida o </w:t>
      </w:r>
      <w:r w:rsidR="00DE5B48">
        <w:rPr>
          <w:lang w:val="es-ES_tradnl"/>
        </w:rPr>
        <w:t>irbesartán</w:t>
      </w:r>
      <w:r>
        <w:rPr>
          <w:lang w:val="es-ES_tradnl"/>
        </w:rPr>
        <w:t xml:space="preserve"> 150 mg en monoterapia.</w:t>
      </w:r>
    </w:p>
    <w:p w14:paraId="656BD6FB" w14:textId="45A38813" w:rsidR="00055AF2" w:rsidRDefault="00055AF2" w:rsidP="00055AF2">
      <w:pPr>
        <w:pStyle w:val="EMEABodyTextIndent"/>
        <w:numPr>
          <w:ilvl w:val="0"/>
          <w:numId w:val="0"/>
        </w:numPr>
        <w:ind w:left="567" w:hanging="567"/>
        <w:rPr>
          <w:lang w:val="es-ES_tradnl"/>
        </w:rPr>
      </w:pPr>
      <w:r>
        <w:rPr>
          <w:rFonts w:ascii="Wingdings" w:hAnsi="Wingdings"/>
          <w:lang w:val="es-ES_tradnl"/>
        </w:rPr>
        <w:t></w:t>
      </w:r>
      <w:r>
        <w:rPr>
          <w:rFonts w:ascii="Wingdings" w:hAnsi="Wingdings"/>
          <w:lang w:val="es-ES_tradnl"/>
        </w:rPr>
        <w:tab/>
      </w:r>
      <w:r>
        <w:rPr>
          <w:lang w:val="es-ES_tradnl"/>
        </w:rPr>
        <w:t xml:space="preserve">CoAprovel 300 mg/12,5 mg puede administrarse en pacientes cuya presión arterial no se controla adecuadamente con </w:t>
      </w:r>
      <w:r w:rsidR="00DE5B48">
        <w:rPr>
          <w:lang w:val="es-ES_tradnl"/>
        </w:rPr>
        <w:t>irbesartán</w:t>
      </w:r>
      <w:r>
        <w:rPr>
          <w:lang w:val="es-ES_tradnl"/>
        </w:rPr>
        <w:t xml:space="preserve"> 300 mg o con CoAprovel 150 mg/12,5 mg.</w:t>
      </w:r>
    </w:p>
    <w:p w14:paraId="75234DBF" w14:textId="77777777" w:rsidR="00055AF2" w:rsidRDefault="00055AF2" w:rsidP="00055AF2">
      <w:pPr>
        <w:pStyle w:val="EMEABodyTextIndent"/>
        <w:numPr>
          <w:ilvl w:val="0"/>
          <w:numId w:val="0"/>
        </w:numPr>
        <w:ind w:left="567" w:hanging="567"/>
        <w:rPr>
          <w:lang w:val="es-ES_tradnl"/>
        </w:rPr>
      </w:pPr>
      <w:r w:rsidRPr="007D0F97">
        <w:rPr>
          <w:rFonts w:ascii="Wingdings" w:hAnsi="Wingdings"/>
          <w:lang w:val="es-ES_tradnl"/>
        </w:rPr>
        <w:t></w:t>
      </w:r>
      <w:r w:rsidRPr="007D0F97">
        <w:rPr>
          <w:rFonts w:ascii="Wingdings" w:hAnsi="Wingdings"/>
          <w:lang w:val="es-ES_tradnl"/>
        </w:rPr>
        <w:tab/>
      </w:r>
      <w:r>
        <w:rPr>
          <w:lang w:val="es-ES_tradnl"/>
        </w:rPr>
        <w:t>CoAprovel</w:t>
      </w:r>
      <w:r w:rsidRPr="007D0F97">
        <w:rPr>
          <w:lang w:val="es-ES_tradnl"/>
        </w:rPr>
        <w:t> 300</w:t>
      </w:r>
      <w:r>
        <w:rPr>
          <w:lang w:val="es-ES_tradnl"/>
        </w:rPr>
        <w:t> mg</w:t>
      </w:r>
      <w:r w:rsidRPr="007D0F97">
        <w:rPr>
          <w:lang w:val="es-ES_tradnl"/>
        </w:rPr>
        <w:t xml:space="preserve">/25 mg puede administrarse en pacientes cuya presión arterial no se controla adecuadamente con </w:t>
      </w:r>
      <w:r>
        <w:rPr>
          <w:lang w:val="es-ES_tradnl"/>
        </w:rPr>
        <w:t>CoAprovel</w:t>
      </w:r>
      <w:r w:rsidRPr="007D0F97">
        <w:rPr>
          <w:lang w:val="es-ES_tradnl"/>
        </w:rPr>
        <w:t> 300</w:t>
      </w:r>
      <w:r>
        <w:rPr>
          <w:lang w:val="es-ES_tradnl"/>
        </w:rPr>
        <w:t> mg</w:t>
      </w:r>
      <w:r w:rsidRPr="007D0F97">
        <w:rPr>
          <w:lang w:val="es-ES_tradnl"/>
        </w:rPr>
        <w:t>/12,5 mg.</w:t>
      </w:r>
    </w:p>
    <w:p w14:paraId="666A8E2C" w14:textId="77777777" w:rsidR="00055AF2" w:rsidRPr="00973C7B" w:rsidRDefault="00055AF2" w:rsidP="00055AF2">
      <w:pPr>
        <w:pStyle w:val="EMEABodyText"/>
        <w:rPr>
          <w:lang w:val="es-ES_tradnl"/>
        </w:rPr>
      </w:pPr>
    </w:p>
    <w:p w14:paraId="20DD1C81" w14:textId="2DA814F9" w:rsidR="00055AF2" w:rsidRDefault="00055AF2" w:rsidP="00055AF2">
      <w:pPr>
        <w:pStyle w:val="EMEABodyText"/>
        <w:rPr>
          <w:lang w:val="es-ES_tradnl"/>
        </w:rPr>
      </w:pPr>
      <w:r>
        <w:rPr>
          <w:lang w:val="es-ES_tradnl"/>
        </w:rPr>
        <w:t xml:space="preserve">No se recomienda administrar dosis superiores a 300 mg de </w:t>
      </w:r>
      <w:r w:rsidR="00DE5B48">
        <w:rPr>
          <w:lang w:val="es-ES_tradnl"/>
        </w:rPr>
        <w:t>irbesartán</w:t>
      </w:r>
      <w:r>
        <w:rPr>
          <w:lang w:val="es-ES_tradnl"/>
        </w:rPr>
        <w:t>/25 mg de hidroclorotiazida una vez al día.</w:t>
      </w:r>
    </w:p>
    <w:p w14:paraId="5D9B57A1" w14:textId="77777777" w:rsidR="00055AF2" w:rsidRDefault="00055AF2" w:rsidP="00055AF2">
      <w:pPr>
        <w:pStyle w:val="EMEABodyText"/>
        <w:rPr>
          <w:lang w:val="es-ES_tradnl"/>
        </w:rPr>
      </w:pPr>
      <w:r>
        <w:rPr>
          <w:lang w:val="es-ES_tradnl"/>
        </w:rPr>
        <w:t xml:space="preserve">Cuando sea necesario, CoAprovel puede administrarse junto con otro medicamento antihipertensivo (ver </w:t>
      </w:r>
      <w:r w:rsidR="00331DA1">
        <w:rPr>
          <w:lang w:val="es-ES_tradnl"/>
        </w:rPr>
        <w:t xml:space="preserve">las </w:t>
      </w:r>
      <w:r>
        <w:rPr>
          <w:lang w:val="es-ES_tradnl"/>
        </w:rPr>
        <w:t>secci</w:t>
      </w:r>
      <w:r w:rsidR="00680E8A">
        <w:rPr>
          <w:lang w:val="es-ES_tradnl"/>
        </w:rPr>
        <w:t>ones</w:t>
      </w:r>
      <w:r>
        <w:rPr>
          <w:lang w:val="es-ES_tradnl"/>
        </w:rPr>
        <w:t> </w:t>
      </w:r>
      <w:r w:rsidR="00680E8A">
        <w:rPr>
          <w:lang w:val="es-ES_tradnl"/>
        </w:rPr>
        <w:t xml:space="preserve">4.3, 4.4, </w:t>
      </w:r>
      <w:r>
        <w:rPr>
          <w:lang w:val="es-ES_tradnl"/>
        </w:rPr>
        <w:t>4.5</w:t>
      </w:r>
      <w:r w:rsidR="00680E8A">
        <w:rPr>
          <w:lang w:val="es-ES_tradnl"/>
        </w:rPr>
        <w:t xml:space="preserve"> y 5.1</w:t>
      </w:r>
      <w:r>
        <w:rPr>
          <w:lang w:val="es-ES_tradnl"/>
        </w:rPr>
        <w:t>).</w:t>
      </w:r>
    </w:p>
    <w:p w14:paraId="2B7DA25E" w14:textId="77777777" w:rsidR="00055AF2" w:rsidRDefault="00055AF2" w:rsidP="00055AF2">
      <w:pPr>
        <w:pStyle w:val="EMEABodyText"/>
        <w:rPr>
          <w:lang w:val="es-ES_tradnl"/>
        </w:rPr>
      </w:pPr>
    </w:p>
    <w:p w14:paraId="0DCAB2B0" w14:textId="77777777" w:rsidR="00055AF2" w:rsidRDefault="00055AF2" w:rsidP="0055064F">
      <w:pPr>
        <w:pStyle w:val="EMEABodyText"/>
        <w:keepNext/>
        <w:keepLines/>
        <w:rPr>
          <w:u w:val="single"/>
          <w:lang w:val="es-ES_tradnl"/>
        </w:rPr>
      </w:pPr>
      <w:r>
        <w:rPr>
          <w:u w:val="single"/>
          <w:lang w:val="es-ES_tradnl"/>
        </w:rPr>
        <w:lastRenderedPageBreak/>
        <w:t>Poblaciones especiales</w:t>
      </w:r>
    </w:p>
    <w:p w14:paraId="3435C8CE" w14:textId="77777777" w:rsidR="00325EC0" w:rsidRDefault="00325EC0" w:rsidP="0055064F">
      <w:pPr>
        <w:pStyle w:val="EMEABodyText"/>
        <w:keepNext/>
        <w:keepLines/>
        <w:rPr>
          <w:u w:val="single"/>
          <w:lang w:val="es-ES_tradnl"/>
        </w:rPr>
      </w:pPr>
    </w:p>
    <w:p w14:paraId="0E654987" w14:textId="77777777" w:rsidR="00027F82" w:rsidRDefault="00055AF2" w:rsidP="0055064F">
      <w:pPr>
        <w:pStyle w:val="EMEABodyText"/>
        <w:keepNext/>
        <w:keepLines/>
        <w:rPr>
          <w:lang w:val="es-ES_tradnl"/>
        </w:rPr>
      </w:pPr>
      <w:r w:rsidRPr="00AD0617">
        <w:rPr>
          <w:u w:val="single"/>
          <w:lang w:val="es-ES_tradnl"/>
        </w:rPr>
        <w:t>Insuficiencia renal</w:t>
      </w:r>
      <w:r>
        <w:rPr>
          <w:lang w:val="es-ES_tradnl"/>
        </w:rPr>
        <w:t xml:space="preserve"> </w:t>
      </w:r>
    </w:p>
    <w:p w14:paraId="5EC2667B" w14:textId="77777777" w:rsidR="00DF7695" w:rsidRDefault="00DF7695" w:rsidP="0055064F">
      <w:pPr>
        <w:pStyle w:val="EMEABodyText"/>
        <w:keepNext/>
        <w:keepLines/>
        <w:rPr>
          <w:lang w:val="es-ES_tradnl"/>
        </w:rPr>
      </w:pPr>
    </w:p>
    <w:p w14:paraId="62E25D7D" w14:textId="77777777" w:rsidR="00055AF2" w:rsidRDefault="00027F82" w:rsidP="0055064F">
      <w:pPr>
        <w:pStyle w:val="EMEABodyText"/>
        <w:keepNext/>
        <w:keepLines/>
        <w:rPr>
          <w:lang w:val="es-ES_tradnl"/>
        </w:rPr>
      </w:pPr>
      <w:r>
        <w:rPr>
          <w:lang w:val="es-ES_tradnl"/>
        </w:rPr>
        <w:t>E</w:t>
      </w:r>
      <w:r w:rsidR="00055AF2">
        <w:rPr>
          <w:lang w:val="es-ES_tradnl"/>
        </w:rPr>
        <w:t xml:space="preserve">n pacientes con deterioro grave de la función renal (aclaramiento de creatinina &lt; 30 ml/min) no se recomienda utilizar CoAprovel, debido al componente hidroclorotiazida. En esta población de pacientes es preferible administrar diuréticos del asa en lugar de diuréticos tiazídicos. No es preciso realizar un ajuste de dosis en aquellos pacientes con insuficiencia renal cuyo aclaramiento de creatinina sea ≥ 30 ml/min (ver </w:t>
      </w:r>
      <w:r w:rsidR="00331DA1">
        <w:rPr>
          <w:lang w:val="es-ES_tradnl"/>
        </w:rPr>
        <w:t xml:space="preserve">las </w:t>
      </w:r>
      <w:r w:rsidR="00055AF2">
        <w:rPr>
          <w:lang w:val="es-ES_tradnl"/>
        </w:rPr>
        <w:t>secciones 4.3 y 4.4).</w:t>
      </w:r>
    </w:p>
    <w:p w14:paraId="21297854" w14:textId="77777777" w:rsidR="00055AF2" w:rsidRDefault="00055AF2" w:rsidP="00055AF2">
      <w:pPr>
        <w:pStyle w:val="EMEABodyText"/>
        <w:rPr>
          <w:lang w:val="es-ES_tradnl"/>
        </w:rPr>
      </w:pPr>
    </w:p>
    <w:p w14:paraId="4EF9E1EA" w14:textId="77777777" w:rsidR="00027F82" w:rsidRDefault="00055AF2" w:rsidP="00055AF2">
      <w:pPr>
        <w:pStyle w:val="EMEABodyText"/>
        <w:rPr>
          <w:lang w:val="es-ES_tradnl"/>
        </w:rPr>
      </w:pPr>
      <w:r w:rsidRPr="00AD0617">
        <w:rPr>
          <w:u w:val="single"/>
          <w:lang w:val="es-ES_tradnl"/>
        </w:rPr>
        <w:t>Insuficiencia hepática</w:t>
      </w:r>
      <w:r>
        <w:rPr>
          <w:lang w:val="es-ES_tradnl"/>
        </w:rPr>
        <w:t xml:space="preserve"> </w:t>
      </w:r>
    </w:p>
    <w:p w14:paraId="635CBF13" w14:textId="77777777" w:rsidR="00DF7695" w:rsidRDefault="00DF7695" w:rsidP="00055AF2">
      <w:pPr>
        <w:pStyle w:val="EMEABodyText"/>
        <w:rPr>
          <w:lang w:val="es-ES_tradnl"/>
        </w:rPr>
      </w:pPr>
    </w:p>
    <w:p w14:paraId="781B1969" w14:textId="77777777" w:rsidR="00055AF2" w:rsidRDefault="00055AF2" w:rsidP="00055AF2">
      <w:pPr>
        <w:pStyle w:val="EMEABodyText"/>
        <w:rPr>
          <w:lang w:val="es-ES_tradnl"/>
        </w:rPr>
      </w:pPr>
      <w:r>
        <w:rPr>
          <w:lang w:val="es-ES_tradnl"/>
        </w:rPr>
        <w:t>CoAprovel no está indicado en pacientes con insuficiencia hepática grave. Las tiazidas deben utilizarse con precaución en pacientes con alteración de la función hepática. No es necesario realizar un ajuste de dosis de CoAprovel en pacientes con alteración de la función hepática de leve a moderada (ver sección 4.3).</w:t>
      </w:r>
    </w:p>
    <w:p w14:paraId="42AAC55C" w14:textId="77777777" w:rsidR="00055AF2" w:rsidRDefault="00055AF2" w:rsidP="00055AF2">
      <w:pPr>
        <w:pStyle w:val="EMEABodyText"/>
        <w:rPr>
          <w:lang w:val="es-ES_tradnl"/>
        </w:rPr>
      </w:pPr>
    </w:p>
    <w:p w14:paraId="2C6229C6" w14:textId="77777777" w:rsidR="00027F82" w:rsidRDefault="00055AF2" w:rsidP="00055AF2">
      <w:pPr>
        <w:pStyle w:val="EMEABodyText"/>
        <w:rPr>
          <w:lang w:val="es-ES_tradnl"/>
        </w:rPr>
      </w:pPr>
      <w:r w:rsidRPr="00AD0617">
        <w:rPr>
          <w:u w:val="single"/>
          <w:lang w:val="es-ES_tradnl"/>
        </w:rPr>
        <w:t xml:space="preserve">Pacientes </w:t>
      </w:r>
      <w:r>
        <w:rPr>
          <w:u w:val="single"/>
          <w:lang w:val="es-ES_tradnl"/>
        </w:rPr>
        <w:t>de edad avanzada</w:t>
      </w:r>
      <w:r>
        <w:rPr>
          <w:lang w:val="es-ES_tradnl"/>
        </w:rPr>
        <w:t xml:space="preserve"> </w:t>
      </w:r>
    </w:p>
    <w:p w14:paraId="4CE9521E" w14:textId="77777777" w:rsidR="00DF7695" w:rsidRDefault="00DF7695" w:rsidP="00055AF2">
      <w:pPr>
        <w:pStyle w:val="EMEABodyText"/>
        <w:rPr>
          <w:lang w:val="es-ES_tradnl"/>
        </w:rPr>
      </w:pPr>
    </w:p>
    <w:p w14:paraId="2E0023CA" w14:textId="77777777" w:rsidR="00055AF2" w:rsidRDefault="00027F82" w:rsidP="00055AF2">
      <w:pPr>
        <w:pStyle w:val="EMEABodyText"/>
        <w:rPr>
          <w:lang w:val="es-ES_tradnl"/>
        </w:rPr>
      </w:pPr>
      <w:r>
        <w:rPr>
          <w:lang w:val="es-ES_tradnl"/>
        </w:rPr>
        <w:t>N</w:t>
      </w:r>
      <w:r w:rsidR="00055AF2">
        <w:rPr>
          <w:lang w:val="es-ES_tradnl"/>
        </w:rPr>
        <w:t>o es necesario realizar un ajuste de dosis de CoAprovel en pacientes de edad avanzada.</w:t>
      </w:r>
    </w:p>
    <w:p w14:paraId="5669BC85" w14:textId="77777777" w:rsidR="00055AF2" w:rsidRDefault="00055AF2" w:rsidP="00055AF2">
      <w:pPr>
        <w:pStyle w:val="EMEABodyText"/>
        <w:rPr>
          <w:lang w:val="es-ES_tradnl"/>
        </w:rPr>
      </w:pPr>
    </w:p>
    <w:p w14:paraId="317226BD" w14:textId="77777777" w:rsidR="00027F82" w:rsidRDefault="00055AF2" w:rsidP="00055AF2">
      <w:pPr>
        <w:pStyle w:val="EMEABodyText"/>
        <w:rPr>
          <w:lang w:val="es-ES_tradnl"/>
        </w:rPr>
      </w:pPr>
      <w:r>
        <w:rPr>
          <w:u w:val="single"/>
          <w:lang w:val="es-ES_tradnl"/>
        </w:rPr>
        <w:t>Población pediátrica</w:t>
      </w:r>
      <w:r w:rsidRPr="004B2854">
        <w:rPr>
          <w:lang w:val="es-ES_tradnl"/>
        </w:rPr>
        <w:t xml:space="preserve"> </w:t>
      </w:r>
    </w:p>
    <w:p w14:paraId="0344F422" w14:textId="77777777" w:rsidR="00DF7695" w:rsidRDefault="00DF7695" w:rsidP="00055AF2">
      <w:pPr>
        <w:pStyle w:val="EMEABodyText"/>
        <w:rPr>
          <w:lang w:val="es-ES_tradnl"/>
        </w:rPr>
      </w:pPr>
    </w:p>
    <w:p w14:paraId="07567D2B" w14:textId="77777777" w:rsidR="00055AF2" w:rsidRDefault="00055AF2" w:rsidP="00055AF2">
      <w:pPr>
        <w:pStyle w:val="EMEABodyText"/>
        <w:rPr>
          <w:lang w:val="es-ES_tradnl"/>
        </w:rPr>
      </w:pPr>
      <w:r>
        <w:rPr>
          <w:lang w:val="es-ES_tradnl"/>
        </w:rPr>
        <w:t>CoAprovel</w:t>
      </w:r>
      <w:r w:rsidRPr="004B2854">
        <w:rPr>
          <w:lang w:val="es-ES_tradnl"/>
        </w:rPr>
        <w:t xml:space="preserve"> no está recomendado para uso en niños y adolescentes </w:t>
      </w:r>
      <w:r>
        <w:rPr>
          <w:lang w:val="es-ES_tradnl"/>
        </w:rPr>
        <w:t xml:space="preserve">ya que no se ha establecido la </w:t>
      </w:r>
      <w:r w:rsidRPr="004B2854">
        <w:rPr>
          <w:lang w:val="es-ES_tradnl"/>
        </w:rPr>
        <w:t>seguridad y eficacia.</w:t>
      </w:r>
      <w:r>
        <w:rPr>
          <w:lang w:val="es-ES_tradnl"/>
        </w:rPr>
        <w:t xml:space="preserve"> No hay datos disponibles.</w:t>
      </w:r>
    </w:p>
    <w:p w14:paraId="1C0C92AC" w14:textId="77777777" w:rsidR="00055AF2" w:rsidRPr="00FA6BB6" w:rsidRDefault="00055AF2" w:rsidP="00055AF2">
      <w:pPr>
        <w:pStyle w:val="EMEABodyText"/>
        <w:rPr>
          <w:u w:val="single"/>
          <w:lang w:val="es-ES_tradnl"/>
        </w:rPr>
      </w:pPr>
    </w:p>
    <w:p w14:paraId="296395DC" w14:textId="77777777" w:rsidR="00055AF2" w:rsidRPr="00623F30" w:rsidRDefault="00055AF2" w:rsidP="00055AF2">
      <w:pPr>
        <w:pStyle w:val="EMEABodyText"/>
        <w:rPr>
          <w:u w:val="single"/>
          <w:lang w:val="es-ES"/>
        </w:rPr>
      </w:pPr>
      <w:r>
        <w:rPr>
          <w:u w:val="single"/>
          <w:lang w:val="es-ES"/>
        </w:rPr>
        <w:t xml:space="preserve">Forma </w:t>
      </w:r>
      <w:r w:rsidRPr="00623F30">
        <w:rPr>
          <w:u w:val="single"/>
          <w:lang w:val="es-ES"/>
        </w:rPr>
        <w:t>de administración</w:t>
      </w:r>
    </w:p>
    <w:p w14:paraId="6C78EB27" w14:textId="77777777" w:rsidR="00055AF2" w:rsidRPr="00623F30" w:rsidRDefault="00055AF2" w:rsidP="00055AF2">
      <w:pPr>
        <w:pStyle w:val="EMEABodyText"/>
        <w:rPr>
          <w:lang w:val="es-ES"/>
        </w:rPr>
      </w:pPr>
    </w:p>
    <w:p w14:paraId="75E231A3" w14:textId="77777777" w:rsidR="00055AF2" w:rsidRPr="00623F30" w:rsidRDefault="00055AF2" w:rsidP="00055AF2">
      <w:pPr>
        <w:pStyle w:val="EMEABodyText"/>
        <w:rPr>
          <w:lang w:val="es-ES_tradnl"/>
        </w:rPr>
      </w:pPr>
      <w:r>
        <w:rPr>
          <w:lang w:val="es-ES"/>
        </w:rPr>
        <w:t xml:space="preserve">Por vía </w:t>
      </w:r>
      <w:r w:rsidRPr="00623F30">
        <w:rPr>
          <w:lang w:val="es-ES"/>
        </w:rPr>
        <w:t>oral.</w:t>
      </w:r>
    </w:p>
    <w:p w14:paraId="01972332" w14:textId="77777777" w:rsidR="00055AF2" w:rsidRPr="00623F30" w:rsidRDefault="00055AF2" w:rsidP="00055AF2">
      <w:pPr>
        <w:pStyle w:val="EMEABodyText"/>
        <w:rPr>
          <w:lang w:val="es-ES"/>
        </w:rPr>
      </w:pPr>
    </w:p>
    <w:p w14:paraId="1E2DD4B6" w14:textId="08893FD4" w:rsidR="00055AF2" w:rsidRDefault="00055AF2" w:rsidP="00055AF2">
      <w:pPr>
        <w:pStyle w:val="EMEAHeading2"/>
        <w:jc w:val="both"/>
        <w:rPr>
          <w:lang w:val="es-ES"/>
        </w:rPr>
      </w:pPr>
      <w:r>
        <w:rPr>
          <w:lang w:val="es-ES"/>
        </w:rPr>
        <w:t>4.3</w:t>
      </w:r>
      <w:r>
        <w:rPr>
          <w:lang w:val="es-ES"/>
        </w:rPr>
        <w:tab/>
        <w:t>Contraindicaciones</w:t>
      </w:r>
      <w:r w:rsidR="00D404F6">
        <w:rPr>
          <w:lang w:val="es-ES"/>
        </w:rPr>
        <w:fldChar w:fldCharType="begin"/>
      </w:r>
      <w:r w:rsidR="00D404F6">
        <w:rPr>
          <w:lang w:val="es-ES"/>
        </w:rPr>
        <w:instrText xml:space="preserve"> DOCVARIABLE vault_nd_6782f926-47e8-434d-8254-4477b7d8940b \* MERGEFORMAT </w:instrText>
      </w:r>
      <w:r w:rsidR="00D404F6">
        <w:rPr>
          <w:lang w:val="es-ES"/>
        </w:rPr>
        <w:fldChar w:fldCharType="separate"/>
      </w:r>
      <w:r w:rsidR="00D404F6">
        <w:rPr>
          <w:lang w:val="es-ES"/>
        </w:rPr>
        <w:t xml:space="preserve"> </w:t>
      </w:r>
      <w:r w:rsidR="00D404F6">
        <w:rPr>
          <w:lang w:val="es-ES"/>
        </w:rPr>
        <w:fldChar w:fldCharType="end"/>
      </w:r>
    </w:p>
    <w:p w14:paraId="5F460FA6" w14:textId="77777777" w:rsidR="00055AF2" w:rsidRDefault="00055AF2" w:rsidP="00055AF2">
      <w:pPr>
        <w:pStyle w:val="EMEAHeading2"/>
        <w:jc w:val="both"/>
        <w:rPr>
          <w:lang w:val="es-ES_tradnl"/>
        </w:rPr>
      </w:pPr>
    </w:p>
    <w:p w14:paraId="1DD34E3A" w14:textId="77777777" w:rsidR="00055AF2" w:rsidRDefault="00055AF2" w:rsidP="00055AF2">
      <w:pPr>
        <w:pStyle w:val="EMEABodyTextIndent"/>
        <w:rPr>
          <w:lang w:val="es-ES_tradnl"/>
        </w:rPr>
      </w:pPr>
      <w:r>
        <w:rPr>
          <w:lang w:val="es-ES_tradnl"/>
        </w:rPr>
        <w:t>Hipersensibilidad a los principios activos, o a alguno de los excipientes incluidos en la sección 6.1 o a otros fármacos derivados de la sulfonamida (la hidroclorotiazida es un fármaco derivado de la sulfonamida)</w:t>
      </w:r>
    </w:p>
    <w:p w14:paraId="4E6CCD0E" w14:textId="77777777" w:rsidR="00055AF2" w:rsidRDefault="00055AF2" w:rsidP="00055AF2">
      <w:pPr>
        <w:pStyle w:val="EMEABodyTextIndent"/>
        <w:rPr>
          <w:lang w:val="es-ES_tradnl"/>
        </w:rPr>
      </w:pPr>
      <w:r>
        <w:rPr>
          <w:lang w:val="es-ES_tradnl"/>
        </w:rPr>
        <w:t xml:space="preserve">Segundo y tercer trimestres de embarazo (ver </w:t>
      </w:r>
      <w:r w:rsidR="00331DA1">
        <w:rPr>
          <w:lang w:val="es-ES_tradnl"/>
        </w:rPr>
        <w:t xml:space="preserve">las </w:t>
      </w:r>
      <w:r>
        <w:rPr>
          <w:lang w:val="es-ES_tradnl"/>
        </w:rPr>
        <w:t>secciones 4.4 y 4.6)</w:t>
      </w:r>
    </w:p>
    <w:p w14:paraId="3F035E97" w14:textId="77777777" w:rsidR="00055AF2" w:rsidRDefault="00055AF2" w:rsidP="00055AF2">
      <w:pPr>
        <w:pStyle w:val="EMEABodyTextIndent"/>
        <w:rPr>
          <w:lang w:val="es-ES_tradnl"/>
        </w:rPr>
      </w:pPr>
      <w:r>
        <w:rPr>
          <w:lang w:val="es-ES_tradnl"/>
        </w:rPr>
        <w:t>Insuficiencia renal grave (aclaramiento de creatinina &lt; 30 ml/min)</w:t>
      </w:r>
    </w:p>
    <w:p w14:paraId="7F508BC9" w14:textId="77777777" w:rsidR="00055AF2" w:rsidRDefault="00055AF2" w:rsidP="00055AF2">
      <w:pPr>
        <w:pStyle w:val="EMEABodyTextIndent"/>
        <w:rPr>
          <w:lang w:val="es-ES_tradnl"/>
        </w:rPr>
      </w:pPr>
      <w:r>
        <w:rPr>
          <w:lang w:val="es-ES_tradnl"/>
        </w:rPr>
        <w:t>Hipopotasemia refractaria, hipercalcemia</w:t>
      </w:r>
    </w:p>
    <w:p w14:paraId="500FA26B" w14:textId="77777777" w:rsidR="00055AF2" w:rsidRDefault="00055AF2" w:rsidP="00055AF2">
      <w:pPr>
        <w:pStyle w:val="EMEABodyTextIndent"/>
        <w:rPr>
          <w:lang w:val="es-ES_tradnl"/>
        </w:rPr>
      </w:pPr>
      <w:r>
        <w:rPr>
          <w:lang w:val="es-ES_tradnl"/>
        </w:rPr>
        <w:t>Insuficiencia hepática grave, cirrosis biliar y colestasis</w:t>
      </w:r>
    </w:p>
    <w:p w14:paraId="02D6BB37" w14:textId="77777777" w:rsidR="00680E8A" w:rsidRPr="008E5EB5" w:rsidRDefault="00680E8A" w:rsidP="00680E8A">
      <w:pPr>
        <w:pStyle w:val="EMEABodyTextIndent"/>
        <w:rPr>
          <w:bCs/>
          <w:lang w:val="es-ES"/>
        </w:rPr>
      </w:pPr>
      <w:r w:rsidRPr="008E5EB5">
        <w:rPr>
          <w:szCs w:val="22"/>
          <w:lang w:val="es-ES"/>
        </w:rPr>
        <w:t>El uso concomitante de CoAprovel con medicamentos con aliskiren está contraindicado en pacientes con diabetes mellitus o insuficiencia renal (TFG &lt; 60 ml/min/1,73 m</w:t>
      </w:r>
      <w:r w:rsidRPr="008E5EB5">
        <w:rPr>
          <w:szCs w:val="22"/>
          <w:vertAlign w:val="superscript"/>
          <w:lang w:val="es-ES"/>
        </w:rPr>
        <w:t>2</w:t>
      </w:r>
      <w:r w:rsidRPr="008E5EB5">
        <w:rPr>
          <w:szCs w:val="22"/>
          <w:lang w:val="es-ES"/>
        </w:rPr>
        <w:t xml:space="preserve">) (ver </w:t>
      </w:r>
      <w:r w:rsidR="00331DA1">
        <w:rPr>
          <w:szCs w:val="22"/>
          <w:lang w:val="es-ES"/>
        </w:rPr>
        <w:t xml:space="preserve">las </w:t>
      </w:r>
      <w:r w:rsidRPr="008E5EB5">
        <w:rPr>
          <w:szCs w:val="22"/>
          <w:lang w:val="es-ES"/>
        </w:rPr>
        <w:t>secciones 4.5 y 5.1).</w:t>
      </w:r>
    </w:p>
    <w:p w14:paraId="02D8E661" w14:textId="77777777" w:rsidR="00055AF2" w:rsidRDefault="00055AF2" w:rsidP="00055AF2">
      <w:pPr>
        <w:pStyle w:val="EMEABodyText"/>
        <w:rPr>
          <w:lang w:val="es-ES"/>
        </w:rPr>
      </w:pPr>
    </w:p>
    <w:p w14:paraId="560ACFF6" w14:textId="3EE3617E" w:rsidR="00055AF2" w:rsidRDefault="00055AF2" w:rsidP="00055AF2">
      <w:pPr>
        <w:pStyle w:val="EMEAHeading2"/>
        <w:jc w:val="both"/>
        <w:rPr>
          <w:lang w:val="es-ES"/>
        </w:rPr>
      </w:pPr>
      <w:r>
        <w:rPr>
          <w:lang w:val="es-ES"/>
        </w:rPr>
        <w:t>4.4</w:t>
      </w:r>
      <w:r>
        <w:rPr>
          <w:lang w:val="es-ES"/>
        </w:rPr>
        <w:tab/>
        <w:t xml:space="preserve">Advertencias y precauciones </w:t>
      </w:r>
      <w:r w:rsidRPr="00ED1928">
        <w:rPr>
          <w:lang w:val="es-ES"/>
        </w:rPr>
        <w:t>especiales</w:t>
      </w:r>
      <w:r>
        <w:rPr>
          <w:lang w:val="es-ES"/>
        </w:rPr>
        <w:t xml:space="preserve"> de empleo</w:t>
      </w:r>
      <w:r w:rsidR="00D404F6">
        <w:rPr>
          <w:lang w:val="es-ES"/>
        </w:rPr>
        <w:fldChar w:fldCharType="begin"/>
      </w:r>
      <w:r w:rsidR="00D404F6">
        <w:rPr>
          <w:lang w:val="es-ES"/>
        </w:rPr>
        <w:instrText xml:space="preserve"> DOCVARIABLE vault_nd_37a87256-3c74-4c82-993c-bdf282edc3cb \* MERGEFORMAT </w:instrText>
      </w:r>
      <w:r w:rsidR="00D404F6">
        <w:rPr>
          <w:lang w:val="es-ES"/>
        </w:rPr>
        <w:fldChar w:fldCharType="separate"/>
      </w:r>
      <w:r w:rsidR="00D404F6">
        <w:rPr>
          <w:lang w:val="es-ES"/>
        </w:rPr>
        <w:t xml:space="preserve"> </w:t>
      </w:r>
      <w:r w:rsidR="00D404F6">
        <w:rPr>
          <w:lang w:val="es-ES"/>
        </w:rPr>
        <w:fldChar w:fldCharType="end"/>
      </w:r>
    </w:p>
    <w:p w14:paraId="77D8EE18" w14:textId="77777777" w:rsidR="00055AF2" w:rsidRDefault="00055AF2" w:rsidP="00055AF2">
      <w:pPr>
        <w:pStyle w:val="EMEAHeading2"/>
        <w:jc w:val="both"/>
        <w:rPr>
          <w:lang w:val="es-ES_tradnl"/>
        </w:rPr>
      </w:pPr>
    </w:p>
    <w:p w14:paraId="58331032" w14:textId="77777777" w:rsidR="00055AF2" w:rsidRDefault="00055AF2" w:rsidP="00055AF2">
      <w:pPr>
        <w:pStyle w:val="EMEABodyText"/>
        <w:rPr>
          <w:lang w:val="es-ES_tradnl"/>
        </w:rPr>
      </w:pPr>
      <w:r w:rsidRPr="00B65F9D">
        <w:rPr>
          <w:u w:val="single"/>
          <w:lang w:val="es-ES_tradnl"/>
        </w:rPr>
        <w:t>Hipotensión - Pacientes con depleción de volumen</w:t>
      </w:r>
      <w:r w:rsidRPr="003B63C0">
        <w:rPr>
          <w:b/>
          <w:lang w:val="es-ES_tradnl"/>
        </w:rPr>
        <w:t>:</w:t>
      </w:r>
      <w:r w:rsidRPr="003B63C0">
        <w:rPr>
          <w:lang w:val="es-ES_tradnl"/>
        </w:rPr>
        <w:t xml:space="preserve"> en raras ocasiones se ha relacionado</w:t>
      </w:r>
      <w:r>
        <w:rPr>
          <w:lang w:val="es-ES_tradnl"/>
        </w:rPr>
        <w:t xml:space="preserve"> CoAprovel con hipotensión sintomática en pacientes hipertensos sin otros factores de riesgo para la hipotensión. </w:t>
      </w:r>
      <w:r w:rsidR="006C3081">
        <w:rPr>
          <w:lang w:val="es-ES_tradnl"/>
        </w:rPr>
        <w:t>Se p</w:t>
      </w:r>
      <w:r>
        <w:rPr>
          <w:lang w:val="es-ES_tradnl"/>
        </w:rPr>
        <w:t xml:space="preserve">uede observar hipotensión sintomática en pacientes con depleción de sal y/o volumen por tratamientos prolongados con diuréticos, dietas restrictivas en sal, diarrea o vómitos. Estas situaciones </w:t>
      </w:r>
      <w:r w:rsidR="006C3081">
        <w:rPr>
          <w:lang w:val="es-ES_tradnl"/>
        </w:rPr>
        <w:t xml:space="preserve">se </w:t>
      </w:r>
      <w:r>
        <w:rPr>
          <w:lang w:val="es-ES_tradnl"/>
        </w:rPr>
        <w:t>deben corregir antes de iniciar el tratamiento con CoAprovel.</w:t>
      </w:r>
    </w:p>
    <w:p w14:paraId="3A012335" w14:textId="77777777" w:rsidR="00055AF2" w:rsidRDefault="00055AF2" w:rsidP="00055AF2">
      <w:pPr>
        <w:pStyle w:val="EMEABodyText"/>
        <w:rPr>
          <w:lang w:val="es-ES_tradnl"/>
        </w:rPr>
      </w:pPr>
    </w:p>
    <w:p w14:paraId="58B08850" w14:textId="77777777" w:rsidR="00055AF2" w:rsidRDefault="00055AF2" w:rsidP="00055AF2">
      <w:pPr>
        <w:pStyle w:val="EMEABodyText"/>
        <w:rPr>
          <w:lang w:val="es-ES_tradnl"/>
        </w:rPr>
      </w:pPr>
      <w:r w:rsidRPr="00B65F9D">
        <w:rPr>
          <w:u w:val="single"/>
          <w:lang w:val="es-ES_tradnl"/>
        </w:rPr>
        <w:t>Estenosis de la arteria renal - Hipertensión renovascular</w:t>
      </w:r>
      <w:r w:rsidRPr="003B63C0">
        <w:rPr>
          <w:b/>
          <w:lang w:val="es-ES_tradnl"/>
        </w:rPr>
        <w:t>:</w:t>
      </w:r>
      <w:r w:rsidRPr="003B63C0">
        <w:rPr>
          <w:lang w:val="es-ES_tradnl"/>
        </w:rPr>
        <w:t xml:space="preserve"> existe un mayor riesgo de hipotensión</w:t>
      </w:r>
      <w:r>
        <w:rPr>
          <w:lang w:val="es-ES_tradnl"/>
        </w:rPr>
        <w:t xml:space="preserve"> grave e insuficiencia renal, cuando los pacientes que presentan estenosis bilateral de la arteria renal o estenosis de la arteria renal en riñón único funcionante se tratan con inhibidores de la enzima de conversión de la angiotensina o con antagonistas de los receptores de la angiotensina-II. Aunque esto no se ha descrito con CoAprovel, </w:t>
      </w:r>
      <w:r w:rsidR="006C3081">
        <w:rPr>
          <w:lang w:val="es-ES_tradnl"/>
        </w:rPr>
        <w:t xml:space="preserve">se </w:t>
      </w:r>
      <w:r>
        <w:rPr>
          <w:lang w:val="es-ES_tradnl"/>
        </w:rPr>
        <w:t>puede prever un efecto similar.</w:t>
      </w:r>
    </w:p>
    <w:p w14:paraId="076A39A9" w14:textId="77777777" w:rsidR="00055AF2" w:rsidRDefault="00055AF2" w:rsidP="00055AF2">
      <w:pPr>
        <w:pStyle w:val="EMEABodyText"/>
        <w:rPr>
          <w:lang w:val="es-ES_tradnl"/>
        </w:rPr>
      </w:pPr>
    </w:p>
    <w:p w14:paraId="1132BEA5" w14:textId="77777777" w:rsidR="00055AF2" w:rsidRDefault="00055AF2" w:rsidP="00055AF2">
      <w:pPr>
        <w:pStyle w:val="EMEABodyText"/>
        <w:rPr>
          <w:lang w:val="es-ES_tradnl"/>
        </w:rPr>
      </w:pPr>
      <w:r w:rsidRPr="00B65F9D">
        <w:rPr>
          <w:u w:val="single"/>
          <w:lang w:val="es-ES_tradnl"/>
        </w:rPr>
        <w:lastRenderedPageBreak/>
        <w:t>Insuficiencia renal y trasplante renal</w:t>
      </w:r>
      <w:r w:rsidRPr="003B63C0">
        <w:rPr>
          <w:b/>
          <w:lang w:val="es-ES_tradnl"/>
        </w:rPr>
        <w:t>:</w:t>
      </w:r>
      <w:r w:rsidRPr="003B63C0">
        <w:rPr>
          <w:lang w:val="es-ES_tradnl"/>
        </w:rPr>
        <w:t xml:space="preserve"> cuando se utiliza </w:t>
      </w:r>
      <w:r>
        <w:rPr>
          <w:lang w:val="es-ES_tradnl"/>
        </w:rPr>
        <w:t>CoAprovel</w:t>
      </w:r>
      <w:r w:rsidRPr="003B63C0">
        <w:rPr>
          <w:lang w:val="es-ES_tradnl"/>
        </w:rPr>
        <w:t xml:space="preserve"> en pacientes con</w:t>
      </w:r>
      <w:r>
        <w:rPr>
          <w:lang w:val="es-ES_tradnl"/>
        </w:rPr>
        <w:t xml:space="preserve"> insuficiencia renal, se recomienda realizar controles periódicos de los niveles séricos de potasio, creatinina y ácido úrico. No existe experiencia con la administración de CoAprovel en pacientes recientemente sometidos a trasplante renal. CoAprovel no debe utilizarse en pacientes con insuficiencia renal grave (aclaramiento de creatinina &lt; 30 ml/min) (ver sección 4.3). En pacientes con deterioro de la función renal puede producirse uremia asociada a la utilización de diuréticos tiazídicos. No es necesario realizar ajuste de dosis en pacientes con insuficiencia renal cuyo aclaramiento de creatinina sea ≥ 30 ml/min. Sin embargo, en pacientes con insuficiencia renal de leve a moderada (aclaramiento de creatinina ≥ </w:t>
      </w:r>
      <w:r>
        <w:rPr>
          <w:lang w:val="es-ES"/>
        </w:rPr>
        <w:t>30 ml</w:t>
      </w:r>
      <w:r>
        <w:rPr>
          <w:lang w:val="es-ES_tradnl"/>
        </w:rPr>
        <w:t>/min pero &lt; 60 ml/min) esta combinación a dosis fija se deberá administrar con precaución.</w:t>
      </w:r>
    </w:p>
    <w:p w14:paraId="62C886E6" w14:textId="77777777" w:rsidR="00AC2B15" w:rsidRDefault="00AC2B15" w:rsidP="00055AF2">
      <w:pPr>
        <w:pStyle w:val="EMEABodyText"/>
        <w:rPr>
          <w:lang w:val="es-ES_tradnl"/>
        </w:rPr>
      </w:pPr>
    </w:p>
    <w:p w14:paraId="41EBFFEB" w14:textId="77777777" w:rsidR="00680E8A" w:rsidRPr="008E5EB5" w:rsidRDefault="00AC2B15" w:rsidP="00923D48">
      <w:pPr>
        <w:pStyle w:val="EMEABodyText"/>
        <w:rPr>
          <w:lang w:val="es-ES"/>
        </w:rPr>
      </w:pPr>
      <w:r w:rsidRPr="00787644">
        <w:rPr>
          <w:u w:val="single"/>
          <w:lang w:val="es-ES_tradnl"/>
        </w:rPr>
        <w:t>Bloqueo dual del sistema renina-angiotensina-aldosterona (SRAA):</w:t>
      </w:r>
      <w:r w:rsidRPr="00923D48">
        <w:rPr>
          <w:lang w:val="es-ES_tradnl"/>
        </w:rPr>
        <w:t xml:space="preserve"> </w:t>
      </w:r>
      <w:r w:rsidR="00DF7695">
        <w:rPr>
          <w:szCs w:val="22"/>
          <w:lang w:val="es-ES"/>
        </w:rPr>
        <w:t>e</w:t>
      </w:r>
      <w:r w:rsidR="00680E8A" w:rsidRPr="008E5EB5">
        <w:rPr>
          <w:szCs w:val="22"/>
          <w:lang w:val="es-ES"/>
        </w:rPr>
        <w:t xml:space="preserve">xiste evidencia de que el uso concomitante de inhibidores de la enzima convertidora de angiotensina, antagonistas de los receptores de angiotensina II o aliskiren aumenta el riesgo de hipotensión, hiperpotasemia y disminución de la función renal (incluyendo insuficiencia renal aguda). En consecuencia, no se recomienda el bloqueo dual del SRAA mediante la utilización combinada de inhibidores de la enzima convertidora de angiotensina, antagonistas de los receptores de angiotensina II o aliskiren (ver </w:t>
      </w:r>
      <w:r w:rsidR="00331DA1">
        <w:rPr>
          <w:szCs w:val="22"/>
          <w:lang w:val="es-ES"/>
        </w:rPr>
        <w:t xml:space="preserve">las </w:t>
      </w:r>
      <w:r w:rsidR="00680E8A" w:rsidRPr="008E5EB5">
        <w:rPr>
          <w:szCs w:val="22"/>
          <w:lang w:val="es-ES"/>
        </w:rPr>
        <w:t>secciones 4.5 y 5.1).</w:t>
      </w:r>
    </w:p>
    <w:p w14:paraId="15C5B676" w14:textId="77777777" w:rsidR="00680E8A" w:rsidRPr="008E5EB5" w:rsidRDefault="00680E8A" w:rsidP="00680E8A">
      <w:pPr>
        <w:rPr>
          <w:szCs w:val="22"/>
          <w:lang w:val="es-ES"/>
        </w:rPr>
      </w:pPr>
      <w:r w:rsidRPr="008E5EB5">
        <w:rPr>
          <w:szCs w:val="22"/>
          <w:lang w:val="es-ES"/>
        </w:rPr>
        <w:t>Si se considera imprescindible la terapia de bloqueo dual, ésta sólo se debe llevar a cabo bajo la supervisión de un especialista y sujeta a una estrecha y frecuente monitorización estrecha y frecuente de la función renal, los niveles de electrolitos y la presión arterial.</w:t>
      </w:r>
    </w:p>
    <w:p w14:paraId="5CF58968" w14:textId="77777777" w:rsidR="00680E8A" w:rsidRPr="008E5EB5" w:rsidRDefault="00680E8A" w:rsidP="00680E8A">
      <w:pPr>
        <w:spacing w:after="200"/>
        <w:rPr>
          <w:szCs w:val="22"/>
          <w:lang w:val="es-ES"/>
        </w:rPr>
      </w:pPr>
      <w:r w:rsidRPr="008E5EB5">
        <w:rPr>
          <w:szCs w:val="22"/>
          <w:lang w:val="es-ES"/>
        </w:rPr>
        <w:t>No se deben utilizar de forma concomitante los inhibidores de la enzima convertidora de angiotensina y los antagonistas de los receptores de angiotensina II en pacientes con nefropatía diabética.</w:t>
      </w:r>
    </w:p>
    <w:p w14:paraId="2B4756BD" w14:textId="77777777" w:rsidR="00055AF2" w:rsidRDefault="00055AF2" w:rsidP="00055AF2">
      <w:pPr>
        <w:pStyle w:val="EMEABodyText"/>
        <w:rPr>
          <w:lang w:val="es-ES_tradnl"/>
        </w:rPr>
      </w:pPr>
      <w:r w:rsidRPr="00B65F9D">
        <w:rPr>
          <w:u w:val="single"/>
          <w:lang w:val="es-ES_tradnl"/>
        </w:rPr>
        <w:t>Insuficiencia hepática</w:t>
      </w:r>
      <w:r w:rsidRPr="003B63C0">
        <w:rPr>
          <w:b/>
          <w:lang w:val="es-ES_tradnl"/>
        </w:rPr>
        <w:t>:</w:t>
      </w:r>
      <w:r w:rsidRPr="003B63C0">
        <w:rPr>
          <w:lang w:val="es-ES_tradnl"/>
        </w:rPr>
        <w:t xml:space="preserve"> las tiazidas deben utilizarse con precaución en pacientes con deterioro de la</w:t>
      </w:r>
      <w:r>
        <w:rPr>
          <w:lang w:val="es-ES_tradnl"/>
        </w:rPr>
        <w:t xml:space="preserve"> función hepática o enfermedad hepática progresiva, ya que ligeras alteraciones del equilibrio hidroelectrolítico podrían precipitar un coma hepático. No existe experiencia clínica con CoAprovel en pacientes con insuficiencia hepática.</w:t>
      </w:r>
    </w:p>
    <w:p w14:paraId="6AD765DA" w14:textId="77777777" w:rsidR="00055AF2" w:rsidRDefault="00055AF2" w:rsidP="00055AF2">
      <w:pPr>
        <w:pStyle w:val="EMEABodyText"/>
        <w:rPr>
          <w:lang w:val="es-ES_tradnl"/>
        </w:rPr>
      </w:pPr>
    </w:p>
    <w:p w14:paraId="646B4A30" w14:textId="77777777" w:rsidR="00055AF2" w:rsidRDefault="00055AF2" w:rsidP="00055AF2">
      <w:pPr>
        <w:pStyle w:val="EMEABodyText"/>
        <w:rPr>
          <w:lang w:val="es-ES_tradnl"/>
        </w:rPr>
      </w:pPr>
      <w:r w:rsidRPr="00B65F9D">
        <w:rPr>
          <w:u w:val="single"/>
          <w:lang w:val="es-ES_tradnl"/>
        </w:rPr>
        <w:t>Estenosis valvular aórtica y mitral, cardiomiopatía hipertrófica obstructiva</w:t>
      </w:r>
      <w:r w:rsidRPr="003B63C0">
        <w:rPr>
          <w:b/>
          <w:lang w:val="es-ES_tradnl"/>
        </w:rPr>
        <w:t>:</w:t>
      </w:r>
      <w:r w:rsidRPr="003B63C0">
        <w:rPr>
          <w:lang w:val="es-ES_tradnl"/>
        </w:rPr>
        <w:t xml:space="preserve"> como sucede con otros</w:t>
      </w:r>
      <w:r>
        <w:rPr>
          <w:lang w:val="es-ES_tradnl"/>
        </w:rPr>
        <w:t xml:space="preserve"> vasodilatadores, se recomienda especial precaución en pacientes con estenosis aórtica o mitral, o con cardiomiopatía hipertrófica obstructiva.</w:t>
      </w:r>
    </w:p>
    <w:p w14:paraId="030A0628" w14:textId="77777777" w:rsidR="00055AF2" w:rsidRDefault="00055AF2" w:rsidP="00055AF2">
      <w:pPr>
        <w:pStyle w:val="EMEABodyText"/>
        <w:rPr>
          <w:lang w:val="es-ES_tradnl"/>
        </w:rPr>
      </w:pPr>
    </w:p>
    <w:p w14:paraId="329AE388" w14:textId="77777777" w:rsidR="00055AF2" w:rsidRDefault="00055AF2" w:rsidP="00055AF2">
      <w:pPr>
        <w:pStyle w:val="EMEABodyText"/>
        <w:rPr>
          <w:lang w:val="es-ES_tradnl"/>
        </w:rPr>
      </w:pPr>
      <w:r w:rsidRPr="00B65F9D">
        <w:rPr>
          <w:u w:val="single"/>
          <w:lang w:val="es-ES_tradnl"/>
        </w:rPr>
        <w:t>Aldosteronismo primario</w:t>
      </w:r>
      <w:r w:rsidRPr="003B63C0">
        <w:rPr>
          <w:b/>
          <w:lang w:val="es-ES_tradnl"/>
        </w:rPr>
        <w:t>:</w:t>
      </w:r>
      <w:r w:rsidRPr="003B63C0">
        <w:rPr>
          <w:lang w:val="es-ES_tradnl"/>
        </w:rPr>
        <w:t xml:space="preserve"> los pacientes con aldosteronismo primario generalmente no responden al</w:t>
      </w:r>
      <w:r>
        <w:rPr>
          <w:lang w:val="es-ES_tradnl"/>
        </w:rPr>
        <w:t xml:space="preserve"> tratamiento con medicamentos antihipertensivos que actúan por inhibición del sistema renina-angiotensina. Por tanto, no se recomienda el uso de CoAprovel.</w:t>
      </w:r>
    </w:p>
    <w:p w14:paraId="7B179852" w14:textId="77777777" w:rsidR="00055AF2" w:rsidRDefault="00055AF2" w:rsidP="00055AF2">
      <w:pPr>
        <w:pStyle w:val="EMEABodyText"/>
        <w:rPr>
          <w:lang w:val="es-ES_tradnl"/>
        </w:rPr>
      </w:pPr>
    </w:p>
    <w:p w14:paraId="533B704F" w14:textId="23150AD1" w:rsidR="00055AF2" w:rsidRDefault="00055AF2" w:rsidP="00055AF2">
      <w:pPr>
        <w:pStyle w:val="EMEABodyText"/>
        <w:rPr>
          <w:lang w:val="es-ES_tradnl"/>
        </w:rPr>
      </w:pPr>
      <w:r w:rsidRPr="00AD0617">
        <w:rPr>
          <w:u w:val="single"/>
          <w:lang w:val="es-ES_tradnl"/>
        </w:rPr>
        <w:t>Efectos metabólicos y endocrinos</w:t>
      </w:r>
      <w:r w:rsidRPr="003B63C0">
        <w:rPr>
          <w:b/>
          <w:lang w:val="es-ES_tradnl"/>
        </w:rPr>
        <w:t>:</w:t>
      </w:r>
      <w:r w:rsidRPr="003B63C0">
        <w:rPr>
          <w:lang w:val="es-ES_tradnl"/>
        </w:rPr>
        <w:t xml:space="preserve"> el tratamiento con tiazidas puede modificar la tolerancia a la</w:t>
      </w:r>
      <w:r>
        <w:rPr>
          <w:lang w:val="es-ES_tradnl"/>
        </w:rPr>
        <w:t xml:space="preserve"> glucosa. Durante la terapia con tiazidas puede manifestarse una diabetes mellitus latente.</w:t>
      </w:r>
      <w:r w:rsidR="00D92D89">
        <w:rPr>
          <w:lang w:val="es-ES_tradnl"/>
        </w:rPr>
        <w:t xml:space="preserve"> </w:t>
      </w:r>
      <w:r w:rsidR="00DE5B48">
        <w:rPr>
          <w:lang w:val="es-ES_tradnl"/>
        </w:rPr>
        <w:t>Irbesartán</w:t>
      </w:r>
      <w:r w:rsidR="00D92D89" w:rsidRPr="00D92D89">
        <w:rPr>
          <w:lang w:val="es-ES_tradnl"/>
        </w:rPr>
        <w:t xml:space="preserve"> puede inducir hipoglucemia, especialmente en pacientes diabéticos. En pacientes tratados con insulina o antidiabéticos, se debe considerar una monitorización adecuada de la glucosa en sangre; </w:t>
      </w:r>
      <w:r w:rsidR="006C3081" w:rsidRPr="00D92D89">
        <w:rPr>
          <w:lang w:val="es-ES_tradnl"/>
        </w:rPr>
        <w:t>cuando esté indicado</w:t>
      </w:r>
      <w:r w:rsidR="006C3081">
        <w:rPr>
          <w:lang w:val="es-ES_tradnl"/>
        </w:rPr>
        <w:t>,</w:t>
      </w:r>
      <w:r w:rsidR="006C3081" w:rsidRPr="00D92D89">
        <w:rPr>
          <w:lang w:val="es-ES_tradnl"/>
        </w:rPr>
        <w:t xml:space="preserve"> </w:t>
      </w:r>
      <w:r w:rsidR="00D92D89" w:rsidRPr="00D92D89">
        <w:rPr>
          <w:lang w:val="es-ES_tradnl"/>
        </w:rPr>
        <w:t xml:space="preserve">puede ser necesario un ajuste de la dosis de insulina o antidiabéticos </w:t>
      </w:r>
      <w:del w:id="185" w:author="Author">
        <w:r w:rsidR="00D92D89" w:rsidRPr="00D92D89" w:rsidDel="00654ACB">
          <w:rPr>
            <w:lang w:val="es-ES_tradnl"/>
          </w:rPr>
          <w:delText xml:space="preserve">cuando esté indicado </w:delText>
        </w:r>
      </w:del>
      <w:r w:rsidR="00D92D89" w:rsidRPr="00D92D89">
        <w:rPr>
          <w:lang w:val="es-ES_tradnl"/>
        </w:rPr>
        <w:t>(ver sección 4.5).</w:t>
      </w:r>
    </w:p>
    <w:p w14:paraId="2A505D8B" w14:textId="77777777" w:rsidR="00D92D89" w:rsidRDefault="00D92D89" w:rsidP="00055AF2">
      <w:pPr>
        <w:pStyle w:val="EMEABodyText"/>
        <w:rPr>
          <w:lang w:val="es-ES_tradnl"/>
        </w:rPr>
      </w:pPr>
    </w:p>
    <w:p w14:paraId="682164FA" w14:textId="77777777" w:rsidR="00055AF2" w:rsidRDefault="00055AF2" w:rsidP="00055AF2">
      <w:pPr>
        <w:pStyle w:val="EMEABodyText"/>
        <w:rPr>
          <w:lang w:val="es-ES_tradnl"/>
        </w:rPr>
      </w:pPr>
      <w:r>
        <w:rPr>
          <w:lang w:val="es-ES_tradnl"/>
        </w:rPr>
        <w:t>Se ha asociado el tratamiento con diuréticos tiazídicos con incrementos de los niveles de colesterol y triglicéridos; sin embargo, a la dosis de 12,5 mg de hidroclorotiazida contenida en CoAprovel, estos efectos no se han observado o han sido mínimos.</w:t>
      </w:r>
    </w:p>
    <w:p w14:paraId="642BAF99" w14:textId="77777777" w:rsidR="00055AF2" w:rsidRDefault="00055AF2" w:rsidP="00055AF2">
      <w:pPr>
        <w:pStyle w:val="EMEABodyText"/>
        <w:rPr>
          <w:lang w:val="es-ES_tradnl"/>
        </w:rPr>
      </w:pPr>
      <w:r>
        <w:rPr>
          <w:lang w:val="es-ES_tradnl"/>
        </w:rPr>
        <w:t>En algunos pacientes en tratamiento con tiazidas puede producirse hiperuricemia o precipitarse un ataque de gota.</w:t>
      </w:r>
    </w:p>
    <w:p w14:paraId="7AFC662E" w14:textId="77777777" w:rsidR="00055AF2" w:rsidRDefault="00055AF2" w:rsidP="00055AF2">
      <w:pPr>
        <w:pStyle w:val="EMEABodyText"/>
        <w:rPr>
          <w:lang w:val="es-ES_tradnl"/>
        </w:rPr>
      </w:pPr>
    </w:p>
    <w:p w14:paraId="3FE8FE9A" w14:textId="77777777" w:rsidR="00055AF2" w:rsidRDefault="00055AF2" w:rsidP="00055AF2">
      <w:pPr>
        <w:pStyle w:val="EMEABodyText"/>
        <w:rPr>
          <w:lang w:val="es-ES_tradnl"/>
        </w:rPr>
      </w:pPr>
      <w:r w:rsidRPr="00B65F9D">
        <w:rPr>
          <w:u w:val="single"/>
          <w:lang w:val="es-ES_tradnl"/>
        </w:rPr>
        <w:t>Desequilibrio electrolítico</w:t>
      </w:r>
      <w:r w:rsidRPr="003B63C0">
        <w:rPr>
          <w:b/>
          <w:lang w:val="es-ES_tradnl"/>
        </w:rPr>
        <w:t>:</w:t>
      </w:r>
      <w:r w:rsidRPr="003B63C0">
        <w:rPr>
          <w:lang w:val="es-ES_tradnl"/>
        </w:rPr>
        <w:t xml:space="preserve"> al igual que sucede con cualquier paciente en tratamiento con diuréticos,</w:t>
      </w:r>
      <w:r>
        <w:rPr>
          <w:lang w:val="es-ES_tradnl"/>
        </w:rPr>
        <w:t xml:space="preserve"> deben realizarse determinaciones periódicas de electrolitos séricos a los intervalos adecuados.</w:t>
      </w:r>
    </w:p>
    <w:p w14:paraId="687C3894" w14:textId="77777777" w:rsidR="007C4761" w:rsidRDefault="007C4761" w:rsidP="00055AF2">
      <w:pPr>
        <w:pStyle w:val="EMEABodyText"/>
        <w:rPr>
          <w:lang w:val="es-ES_tradnl"/>
        </w:rPr>
      </w:pPr>
    </w:p>
    <w:p w14:paraId="00936F6B" w14:textId="77777777" w:rsidR="00055AF2" w:rsidRDefault="00055AF2" w:rsidP="00055AF2">
      <w:pPr>
        <w:pStyle w:val="EMEABodyText"/>
        <w:rPr>
          <w:lang w:val="es-ES_tradnl"/>
        </w:rPr>
      </w:pPr>
      <w:r>
        <w:rPr>
          <w:lang w:val="es-ES_tradnl"/>
        </w:rPr>
        <w:t>Las tiazidas, incluyendo hidroclorotiazida, pueden producir desequilibrio hídrico o electrolítico (hipopotasemia, hiponatremia, y alcalosis hipoclorémica). Son signos que indican un desequilibrio hidroelectrolítico: sequedad de boca, sed, debilidad, letargo, adormecimiento, inquietud, dolores musculares o calambres, fatiga muscular, hipotensión, oliguria, taquicardia y alteraciones gastrointestinales como náuseas o vómitos.</w:t>
      </w:r>
    </w:p>
    <w:p w14:paraId="56CE5381" w14:textId="040011B4" w:rsidR="00055AF2" w:rsidRDefault="00055AF2" w:rsidP="00055AF2">
      <w:pPr>
        <w:pStyle w:val="EMEABodyText"/>
        <w:rPr>
          <w:lang w:val="es-ES_tradnl"/>
        </w:rPr>
      </w:pPr>
      <w:r>
        <w:rPr>
          <w:lang w:val="es-ES_tradnl"/>
        </w:rPr>
        <w:lastRenderedPageBreak/>
        <w:t xml:space="preserve">Aunque los diuréticos tiazídicos pueden producir hipopotasemia, la terapia concomitante con </w:t>
      </w:r>
      <w:r w:rsidR="00DE5B48">
        <w:rPr>
          <w:lang w:val="es-ES_tradnl"/>
        </w:rPr>
        <w:t>irbesartán</w:t>
      </w:r>
      <w:r>
        <w:rPr>
          <w:lang w:val="es-ES_tradnl"/>
        </w:rPr>
        <w:t xml:space="preserve"> puede reducir la hipopotasemia inducida por diuréticos. El riesgo de hipopotasemia es mayor en pacientes con cirrosis hepática, en pacientes con aumento de la diuresis, en pacientes que reciben una ingesta oral inadecuada de electrolitos y en pacientes en tratamiento concomitante con corticosteroides o ACTH. Por el contrario, debido al componente de CoAprovel </w:t>
      </w:r>
      <w:r w:rsidR="00DE5B48">
        <w:rPr>
          <w:lang w:val="es-ES_tradnl"/>
        </w:rPr>
        <w:t>irbesartán</w:t>
      </w:r>
      <w:r>
        <w:rPr>
          <w:lang w:val="es-ES_tradnl"/>
        </w:rPr>
        <w:t xml:space="preserve"> puede aparecer hiperpotasemia, especialmente en presencia de insuficiencia renal y/o fallo cardiaco, y diabetes mellitus. En pacientes con riesgo se recomienda monitorizar los niveles plasmáticos de potasio. Debe realizarse con precaución la administración concomitante de CoAprovel y diuréticos ahorradores de potasio, suplementos de potasio o sustitutos de la sal que contengan potasio (ver sección 4.5).</w:t>
      </w:r>
    </w:p>
    <w:p w14:paraId="446657EA" w14:textId="77777777" w:rsidR="007C4761" w:rsidRDefault="007C4761" w:rsidP="00055AF2">
      <w:pPr>
        <w:pStyle w:val="EMEABodyText"/>
        <w:rPr>
          <w:lang w:val="es-ES_tradnl"/>
        </w:rPr>
      </w:pPr>
    </w:p>
    <w:p w14:paraId="25477849" w14:textId="11B3CE68" w:rsidR="00055AF2" w:rsidRDefault="00055AF2" w:rsidP="00055AF2">
      <w:pPr>
        <w:pStyle w:val="EMEABodyText"/>
        <w:rPr>
          <w:lang w:val="es-ES_tradnl"/>
        </w:rPr>
      </w:pPr>
      <w:r>
        <w:rPr>
          <w:lang w:val="es-ES_tradnl"/>
        </w:rPr>
        <w:t xml:space="preserve">No hay evidencia de que </w:t>
      </w:r>
      <w:r w:rsidR="00DE5B48">
        <w:rPr>
          <w:lang w:val="es-ES_tradnl"/>
        </w:rPr>
        <w:t>irbesartán</w:t>
      </w:r>
      <w:r>
        <w:rPr>
          <w:lang w:val="es-ES_tradnl"/>
        </w:rPr>
        <w:t xml:space="preserve"> reduzca o prevenga la hiponatremia inducida por diuréticos. En general, el déficit de cloruros es leve y habitualmente no requiere tratamiento.</w:t>
      </w:r>
    </w:p>
    <w:p w14:paraId="41DE5EE9" w14:textId="77777777" w:rsidR="007C4761" w:rsidRDefault="007C4761" w:rsidP="00055AF2">
      <w:pPr>
        <w:pStyle w:val="EMEABodyText"/>
        <w:rPr>
          <w:lang w:val="es-ES_tradnl"/>
        </w:rPr>
      </w:pPr>
    </w:p>
    <w:p w14:paraId="0AEBFB0C" w14:textId="77777777" w:rsidR="00055AF2" w:rsidRDefault="00055AF2" w:rsidP="00055AF2">
      <w:pPr>
        <w:pStyle w:val="EMEABodyText"/>
        <w:rPr>
          <w:lang w:val="es-ES_tradnl"/>
        </w:rPr>
      </w:pPr>
      <w:r>
        <w:rPr>
          <w:lang w:val="es-ES_tradnl"/>
        </w:rPr>
        <w:t>Las tiazidas pueden disminuir la excreción urinaria de calcio y producir una elevación leve y transitoria del calcio sérico en ausencia de desequilibrios conocidos del metabolismo del calcio. Una marcada hipercalcemia puede ser indicativa de hiperparatiroidismo subclínico. Antes de realizar las pruebas de función paratiroidea debe interrumpirse el tratamiento con tiazidas.</w:t>
      </w:r>
    </w:p>
    <w:p w14:paraId="1A0AAC24" w14:textId="77777777" w:rsidR="007C4761" w:rsidRDefault="007C4761" w:rsidP="00055AF2">
      <w:pPr>
        <w:pStyle w:val="EMEABodyText"/>
        <w:rPr>
          <w:lang w:val="es-ES_tradnl"/>
        </w:rPr>
      </w:pPr>
    </w:p>
    <w:p w14:paraId="267A9E12" w14:textId="77777777" w:rsidR="00055AF2" w:rsidRDefault="00055AF2" w:rsidP="00055AF2">
      <w:pPr>
        <w:pStyle w:val="EMEABodyText"/>
        <w:rPr>
          <w:lang w:val="es-ES_tradnl"/>
        </w:rPr>
      </w:pPr>
      <w:r>
        <w:rPr>
          <w:lang w:val="es-ES_tradnl"/>
        </w:rPr>
        <w:t>Las tiazidas han demostrado incrementar la excreción urinaria de magnesio, lo que puede dar lugar a hipomagnesemia.</w:t>
      </w:r>
    </w:p>
    <w:p w14:paraId="05C0C69B" w14:textId="77777777" w:rsidR="000E2B69" w:rsidRDefault="000E2B69" w:rsidP="00055AF2">
      <w:pPr>
        <w:pStyle w:val="EMEABodyText"/>
        <w:rPr>
          <w:lang w:val="es-ES_tradnl"/>
        </w:rPr>
      </w:pPr>
    </w:p>
    <w:p w14:paraId="2BB86769" w14:textId="3ECDFD40" w:rsidR="000E2B69" w:rsidRPr="000E2B69" w:rsidRDefault="000E2B69" w:rsidP="000E2B69">
      <w:pPr>
        <w:kinsoku w:val="0"/>
        <w:overflowPunct w:val="0"/>
        <w:autoSpaceDE w:val="0"/>
        <w:autoSpaceDN w:val="0"/>
        <w:adjustRightInd w:val="0"/>
        <w:ind w:left="40"/>
        <w:rPr>
          <w:rFonts w:eastAsiaTheme="minorHAnsi"/>
          <w:szCs w:val="22"/>
          <w:lang w:val="es-ES"/>
          <w14:ligatures w14:val="standardContextual"/>
        </w:rPr>
      </w:pPr>
      <w:r w:rsidRPr="000E2B69">
        <w:rPr>
          <w:rFonts w:eastAsiaTheme="minorHAnsi"/>
          <w:szCs w:val="22"/>
          <w:u w:val="single"/>
          <w:lang w:val="es-ES"/>
          <w14:ligatures w14:val="standardContextual"/>
        </w:rPr>
        <w:t>Angioedema intestinal</w:t>
      </w:r>
      <w:r w:rsidR="00286BD2">
        <w:rPr>
          <w:rFonts w:eastAsiaTheme="minorHAnsi"/>
          <w:szCs w:val="22"/>
          <w:u w:val="single"/>
          <w:lang w:val="es-ES"/>
          <w14:ligatures w14:val="standardContextual"/>
        </w:rPr>
        <w:t>:</w:t>
      </w:r>
    </w:p>
    <w:p w14:paraId="5C63FB23" w14:textId="77777777" w:rsidR="000E2B69" w:rsidRPr="000E2B69" w:rsidRDefault="000E2B69" w:rsidP="000E2B69">
      <w:pPr>
        <w:kinsoku w:val="0"/>
        <w:overflowPunct w:val="0"/>
        <w:autoSpaceDE w:val="0"/>
        <w:autoSpaceDN w:val="0"/>
        <w:adjustRightInd w:val="0"/>
        <w:spacing w:before="48"/>
        <w:ind w:left="39"/>
        <w:rPr>
          <w:rFonts w:eastAsiaTheme="minorHAnsi"/>
          <w:szCs w:val="22"/>
          <w:lang w:val="es-ES"/>
          <w14:ligatures w14:val="standardContextual"/>
        </w:rPr>
      </w:pPr>
      <w:r w:rsidRPr="000E2B69">
        <w:rPr>
          <w:rFonts w:eastAsiaTheme="minorHAnsi"/>
          <w:szCs w:val="22"/>
          <w:lang w:val="es-ES"/>
          <w14:ligatures w14:val="standardContextual"/>
        </w:rPr>
        <w:t>Se han notificado casos de angioedema intestinal en pacientes tratados con antagonistas de los receptores de la angiotensina II, incluyendo CoAprovel (ver sección 4.8). Estos pacientes presentaban dolor abdominal, náuseas, vómitos y diarrea. Los síntomas se resolvieron tras la interrupción de los antagonistas de los receptores de la angiotensina II. Si se diagnostica angioedema intestinal, se debe interrumpir el tratamiento con CoAprovel e iniciar un seguimiento adecuado hasta que se haya producido la resolución completa de los síntomas.</w:t>
      </w:r>
    </w:p>
    <w:p w14:paraId="490EECD5" w14:textId="77777777" w:rsidR="00055AF2" w:rsidRPr="00955E71" w:rsidRDefault="00055AF2" w:rsidP="00055AF2">
      <w:pPr>
        <w:pStyle w:val="EMEABodyText"/>
        <w:rPr>
          <w:lang w:val="es-ES"/>
        </w:rPr>
      </w:pPr>
    </w:p>
    <w:p w14:paraId="5CA08E7B" w14:textId="77777777" w:rsidR="00055AF2" w:rsidRPr="003B63C0" w:rsidRDefault="00055AF2" w:rsidP="00055AF2">
      <w:pPr>
        <w:pStyle w:val="EMEABodyText"/>
        <w:rPr>
          <w:lang w:val="es-ES_tradnl"/>
        </w:rPr>
      </w:pPr>
      <w:r w:rsidRPr="00B65F9D">
        <w:rPr>
          <w:u w:val="single"/>
          <w:lang w:val="es-ES_tradnl"/>
        </w:rPr>
        <w:t>Litio:</w:t>
      </w:r>
      <w:r w:rsidRPr="003B63C0">
        <w:rPr>
          <w:lang w:val="es-ES_tradnl"/>
        </w:rPr>
        <w:t xml:space="preserve"> no se recomienda la combinación de litio y </w:t>
      </w:r>
      <w:r>
        <w:rPr>
          <w:lang w:val="es-ES_tradnl"/>
        </w:rPr>
        <w:t>CoAprovel</w:t>
      </w:r>
      <w:r w:rsidRPr="003B63C0">
        <w:rPr>
          <w:lang w:val="es-ES_tradnl"/>
        </w:rPr>
        <w:t xml:space="preserve"> (ver</w:t>
      </w:r>
      <w:r>
        <w:rPr>
          <w:lang w:val="es-ES_tradnl"/>
        </w:rPr>
        <w:t xml:space="preserve"> sección </w:t>
      </w:r>
      <w:r w:rsidRPr="003B63C0">
        <w:rPr>
          <w:lang w:val="es-ES_tradnl"/>
        </w:rPr>
        <w:t>4.5).</w:t>
      </w:r>
    </w:p>
    <w:p w14:paraId="1686DC21" w14:textId="77777777" w:rsidR="00055AF2" w:rsidRDefault="00055AF2" w:rsidP="00055AF2">
      <w:pPr>
        <w:pStyle w:val="EMEABodyText"/>
        <w:rPr>
          <w:lang w:val="es-ES_tradnl"/>
        </w:rPr>
      </w:pPr>
    </w:p>
    <w:p w14:paraId="4EB7907D" w14:textId="77777777" w:rsidR="00DF7695" w:rsidRDefault="00055AF2" w:rsidP="00055AF2">
      <w:pPr>
        <w:pStyle w:val="EMEABodyText"/>
        <w:rPr>
          <w:u w:val="single"/>
          <w:lang w:val="es-ES"/>
        </w:rPr>
      </w:pPr>
      <w:r w:rsidRPr="00B65F9D">
        <w:rPr>
          <w:u w:val="single"/>
          <w:lang w:val="es-ES_tradnl"/>
        </w:rPr>
        <w:t>Control del dopaje:</w:t>
      </w:r>
      <w:r w:rsidRPr="003B63C0">
        <w:rPr>
          <w:lang w:val="es-ES_tradnl"/>
        </w:rPr>
        <w:t xml:space="preserve"> la cantidad de hidroclorotiazida que contiene este </w:t>
      </w:r>
      <w:r w:rsidRPr="009C67B8">
        <w:rPr>
          <w:lang w:val="es-ES_tradnl"/>
        </w:rPr>
        <w:t>medicamento</w:t>
      </w:r>
      <w:r w:rsidRPr="003B63C0">
        <w:rPr>
          <w:lang w:val="es-ES_tradnl"/>
        </w:rPr>
        <w:t xml:space="preserve"> puede ocasionar</w:t>
      </w:r>
      <w:r>
        <w:rPr>
          <w:lang w:val="es-ES_tradnl"/>
        </w:rPr>
        <w:t xml:space="preserve"> resultados positivos en el control del dopaje.</w:t>
      </w:r>
    </w:p>
    <w:p w14:paraId="732EF595" w14:textId="77777777" w:rsidR="00DF7695" w:rsidRDefault="00DF7695" w:rsidP="00055AF2">
      <w:pPr>
        <w:pStyle w:val="EMEABodyText"/>
        <w:rPr>
          <w:u w:val="single"/>
          <w:lang w:val="es-ES"/>
        </w:rPr>
      </w:pPr>
    </w:p>
    <w:p w14:paraId="6B903DBA" w14:textId="77777777" w:rsidR="00055AF2" w:rsidRDefault="00055AF2" w:rsidP="00055AF2">
      <w:pPr>
        <w:pStyle w:val="EMEABodyText"/>
        <w:rPr>
          <w:lang w:val="es-ES_tradnl"/>
        </w:rPr>
      </w:pPr>
      <w:r w:rsidRPr="00AD0617">
        <w:rPr>
          <w:u w:val="single"/>
          <w:lang w:val="es-ES_tradnl"/>
        </w:rPr>
        <w:t xml:space="preserve">Generales: </w:t>
      </w:r>
      <w:r w:rsidRPr="003B63C0">
        <w:rPr>
          <w:lang w:val="es-ES_tradnl"/>
        </w:rPr>
        <w:t>en pacientes cuyo tono vascular y función renal dependen principalmente de la actividad</w:t>
      </w:r>
      <w:r>
        <w:rPr>
          <w:lang w:val="es-ES_tradnl"/>
        </w:rPr>
        <w:t xml:space="preserve"> del sistema renina-angiotensina-aldosterona (ej: pacientes con insuficiencia cardíaca congestiva grave o enfermedad renal subyacente, incluyendo estenosis de la arteria renal), el tratamiento con inhibidores de la enzima de conversión de la angiotensina o con antagonistas de los receptores de la angiotensina</w:t>
      </w:r>
      <w:r>
        <w:rPr>
          <w:lang w:val="es-ES_tradnl"/>
        </w:rPr>
        <w:noBreakHyphen/>
        <w:t>II que afectan a este sistema se ha asociado con hipotensión aguda, uremia, oliguria o, en raras ocasiones con insuficiencia renal aguda</w:t>
      </w:r>
      <w:r w:rsidR="00AC2B15">
        <w:rPr>
          <w:lang w:val="es-ES_tradnl"/>
        </w:rPr>
        <w:t xml:space="preserve"> (ver sección 4.5)</w:t>
      </w:r>
      <w:r>
        <w:rPr>
          <w:lang w:val="es-ES_tradnl"/>
        </w:rPr>
        <w:t>. Como sucede con todos los antihipertensivos, el descenso excesivo de la presión arterial en pacientes con cardiopatía isquémica o enfermedad cardiovascular isquémica puede provocar un infarto de miocardio o un accidente cerebrovascular.</w:t>
      </w:r>
    </w:p>
    <w:p w14:paraId="179CF84B" w14:textId="77777777" w:rsidR="007C4761" w:rsidRDefault="007C4761" w:rsidP="00055AF2">
      <w:pPr>
        <w:pStyle w:val="EMEABodyText"/>
        <w:rPr>
          <w:lang w:val="es-ES_tradnl"/>
        </w:rPr>
      </w:pPr>
    </w:p>
    <w:p w14:paraId="7BEE0220" w14:textId="77777777" w:rsidR="00055AF2" w:rsidRDefault="00055AF2" w:rsidP="00055AF2">
      <w:pPr>
        <w:pStyle w:val="EMEABodyText"/>
        <w:rPr>
          <w:lang w:val="es-ES_tradnl"/>
        </w:rPr>
      </w:pPr>
      <w:r>
        <w:rPr>
          <w:lang w:val="es-ES_tradnl"/>
        </w:rPr>
        <w:t>Pueden aparecer reacciones de hipersensibilidad a hidroclorotiazida en pacientes con o sin antecedentes de alergia o asma bronquial, pero son más probables en pacientes con estos antecedentes.</w:t>
      </w:r>
    </w:p>
    <w:p w14:paraId="74D47E42" w14:textId="77777777" w:rsidR="007C4761" w:rsidRDefault="007C4761" w:rsidP="00055AF2">
      <w:pPr>
        <w:pStyle w:val="EMEABodyText"/>
        <w:rPr>
          <w:lang w:val="es-ES_tradnl"/>
        </w:rPr>
      </w:pPr>
    </w:p>
    <w:p w14:paraId="16FC94E7" w14:textId="77777777" w:rsidR="00055AF2" w:rsidRDefault="00055AF2" w:rsidP="00055AF2">
      <w:pPr>
        <w:pStyle w:val="EMEABodyText"/>
        <w:rPr>
          <w:lang w:val="es-ES_tradnl"/>
        </w:rPr>
      </w:pPr>
      <w:r>
        <w:rPr>
          <w:lang w:val="es-ES_tradnl"/>
        </w:rPr>
        <w:t>Durante el tratamiento con diuréticos tiazídicos, se han observado casos de exacerbación o activación de lupus eritematoso sistémico.</w:t>
      </w:r>
    </w:p>
    <w:p w14:paraId="72E91D2F" w14:textId="77777777" w:rsidR="007C4761" w:rsidRDefault="007C4761" w:rsidP="00055AF2">
      <w:pPr>
        <w:pStyle w:val="EMEABodyText"/>
        <w:rPr>
          <w:lang w:val="es-ES_tradnl"/>
        </w:rPr>
      </w:pPr>
    </w:p>
    <w:p w14:paraId="741187E9" w14:textId="77777777" w:rsidR="00055AF2" w:rsidRPr="00FB7919" w:rsidRDefault="00055AF2" w:rsidP="00055AF2">
      <w:pPr>
        <w:pStyle w:val="EMEABodyText"/>
        <w:rPr>
          <w:lang w:val="es-ES"/>
        </w:rPr>
      </w:pPr>
      <w:r>
        <w:rPr>
          <w:lang w:val="es-ES_tradnl"/>
        </w:rPr>
        <w:t>Se han notificado casos de reacciones de fotosensibilidad con los diuréticos tiazídicos (ver sección 4.8). Se recomienda interrumpir el tratamiento si se produce una reacción de fotosensibilidad.</w:t>
      </w:r>
      <w:r w:rsidRPr="00C855A9">
        <w:rPr>
          <w:rFonts w:ascii="Courier New" w:hAnsi="Courier New" w:cs="Courier New"/>
          <w:sz w:val="20"/>
          <w:lang w:val="es-ES"/>
        </w:rPr>
        <w:t xml:space="preserve"> </w:t>
      </w:r>
      <w:r w:rsidRPr="00C855A9">
        <w:rPr>
          <w:rFonts w:cs="Courier New"/>
          <w:lang w:val="es-ES"/>
        </w:rPr>
        <w:t xml:space="preserve">Si </w:t>
      </w:r>
      <w:r>
        <w:rPr>
          <w:rFonts w:cs="Courier New"/>
          <w:lang w:val="es-ES"/>
        </w:rPr>
        <w:t xml:space="preserve">se considera necesario volver a administrar </w:t>
      </w:r>
      <w:r w:rsidRPr="00C855A9">
        <w:rPr>
          <w:rFonts w:cs="Courier New"/>
          <w:lang w:val="es-ES"/>
        </w:rPr>
        <w:t>el diurético, se recomienda proteger las áreas expuestas al sol o</w:t>
      </w:r>
      <w:r>
        <w:rPr>
          <w:rFonts w:cs="Courier New"/>
          <w:lang w:val="es-ES"/>
        </w:rPr>
        <w:t xml:space="preserve"> </w:t>
      </w:r>
      <w:r w:rsidRPr="00C855A9">
        <w:rPr>
          <w:rFonts w:cs="Courier New"/>
          <w:lang w:val="es-ES"/>
        </w:rPr>
        <w:t>a los rayos UVA artificiales</w:t>
      </w:r>
      <w:r>
        <w:rPr>
          <w:rFonts w:cs="Courier New"/>
          <w:lang w:val="es-ES"/>
        </w:rPr>
        <w:t>.</w:t>
      </w:r>
    </w:p>
    <w:p w14:paraId="5F97EEF4" w14:textId="77777777" w:rsidR="00055AF2" w:rsidRDefault="00055AF2" w:rsidP="00055AF2">
      <w:pPr>
        <w:pStyle w:val="EMEABodyText"/>
        <w:rPr>
          <w:lang w:val="es-ES_tradnl"/>
        </w:rPr>
      </w:pPr>
    </w:p>
    <w:p w14:paraId="62B6E37A" w14:textId="77777777" w:rsidR="00055AF2" w:rsidRPr="00355189" w:rsidRDefault="00055AF2" w:rsidP="00055AF2">
      <w:pPr>
        <w:pStyle w:val="EMEABodyText"/>
        <w:rPr>
          <w:lang w:val="es-ES"/>
        </w:rPr>
      </w:pPr>
      <w:r w:rsidRPr="00325AFF">
        <w:rPr>
          <w:u w:val="single"/>
          <w:lang w:val="es-ES"/>
        </w:rPr>
        <w:lastRenderedPageBreak/>
        <w:t>Embarazo:</w:t>
      </w:r>
      <w:r w:rsidRPr="00325AFF">
        <w:rPr>
          <w:lang w:val="es-ES"/>
        </w:rPr>
        <w:t xml:space="preserve"> </w:t>
      </w:r>
      <w:r w:rsidR="00DF7695">
        <w:rPr>
          <w:lang w:val="es-ES"/>
        </w:rPr>
        <w:t>n</w:t>
      </w:r>
      <w:r w:rsidRPr="00325AFF">
        <w:rPr>
          <w:lang w:val="es-ES"/>
        </w:rPr>
        <w:t xml:space="preserve">o se debe iniciar </w:t>
      </w:r>
      <w:r w:rsidRPr="0027214B">
        <w:rPr>
          <w:lang w:val="es-ES"/>
        </w:rPr>
        <w:t>ningún</w:t>
      </w:r>
      <w:r w:rsidRPr="00325AFF">
        <w:rPr>
          <w:lang w:val="es-ES"/>
        </w:rPr>
        <w:t xml:space="preserve"> tratamiento con Antagonistas de los Receptores de la Angiotensina II (ARA II) durante el embarazo. Salvo que se considere esencial continuar el tratamiento con los ARAII, las pacientes que estén planeando quedarse embarazadas deberán cambi</w:t>
      </w:r>
      <w:r>
        <w:rPr>
          <w:lang w:val="es-ES"/>
        </w:rPr>
        <w:t>ar a un tratamiento anti</w:t>
      </w:r>
      <w:r w:rsidRPr="00325AFF">
        <w:rPr>
          <w:lang w:val="es-ES"/>
        </w:rPr>
        <w:t xml:space="preserve">hipertensivo alternativo que tenga un perfil de seguridad </w:t>
      </w:r>
      <w:r>
        <w:rPr>
          <w:lang w:val="es-ES"/>
        </w:rPr>
        <w:t>conocido</w:t>
      </w:r>
      <w:r w:rsidRPr="00325AFF">
        <w:rPr>
          <w:lang w:val="es-ES"/>
        </w:rPr>
        <w:t xml:space="preserve"> para su uso durante el embarazo. Cuando se diagnostique </w:t>
      </w:r>
      <w:r>
        <w:rPr>
          <w:lang w:val="es-ES"/>
        </w:rPr>
        <w:t xml:space="preserve">un </w:t>
      </w:r>
      <w:r w:rsidRPr="00325AFF">
        <w:rPr>
          <w:lang w:val="es-ES"/>
        </w:rPr>
        <w:t xml:space="preserve">embarazo, deberá interrumpirse inmediatamente el tratamiento con los ARAII, y si procede, </w:t>
      </w:r>
      <w:r>
        <w:rPr>
          <w:lang w:val="es-ES"/>
        </w:rPr>
        <w:t>iniciar un tratamiento alternativo</w:t>
      </w:r>
      <w:r w:rsidRPr="00325AFF">
        <w:rPr>
          <w:lang w:val="es-ES"/>
        </w:rPr>
        <w:t xml:space="preserve"> (ver </w:t>
      </w:r>
      <w:r w:rsidR="00331DA1">
        <w:rPr>
          <w:lang w:val="es-ES"/>
        </w:rPr>
        <w:t xml:space="preserve">las </w:t>
      </w:r>
      <w:r w:rsidRPr="00325AFF">
        <w:rPr>
          <w:lang w:val="es-ES"/>
        </w:rPr>
        <w:t>secciones 4.3 y 4.6).</w:t>
      </w:r>
    </w:p>
    <w:p w14:paraId="1D419B2F" w14:textId="77777777" w:rsidR="00055AF2" w:rsidRPr="00A76404" w:rsidRDefault="00055AF2" w:rsidP="00055AF2">
      <w:pPr>
        <w:pStyle w:val="EMEABodyText"/>
        <w:rPr>
          <w:lang w:val="es-ES"/>
        </w:rPr>
      </w:pPr>
    </w:p>
    <w:p w14:paraId="78EB2812" w14:textId="5BEDEC3E" w:rsidR="00055AF2" w:rsidRDefault="00D96CBA" w:rsidP="00055AF2">
      <w:pPr>
        <w:pStyle w:val="EMEABodyText"/>
        <w:rPr>
          <w:lang w:val="es-ES"/>
        </w:rPr>
      </w:pPr>
      <w:r>
        <w:rPr>
          <w:u w:val="single"/>
          <w:lang w:val="es-ES"/>
        </w:rPr>
        <w:t>Derrame coroideo, m</w:t>
      </w:r>
      <w:r w:rsidR="00055AF2" w:rsidRPr="00C1091B">
        <w:rPr>
          <w:u w:val="single"/>
          <w:lang w:val="es-ES"/>
        </w:rPr>
        <w:t>iopía aguda y glaucoma secundario agudo de ángulo cerrado</w:t>
      </w:r>
      <w:r w:rsidR="00055AF2" w:rsidRPr="00C1091B">
        <w:rPr>
          <w:lang w:val="es-ES"/>
        </w:rPr>
        <w:t>: los medicamentos con sulfonamida o medicamentos derivados de sulfonamida pueden causar una reacción idiosincrá</w:t>
      </w:r>
      <w:r w:rsidR="00055AF2">
        <w:rPr>
          <w:lang w:val="es-ES"/>
        </w:rPr>
        <w:t>s</w:t>
      </w:r>
      <w:r w:rsidR="00055AF2" w:rsidRPr="00C1091B">
        <w:rPr>
          <w:lang w:val="es-ES"/>
        </w:rPr>
        <w:t>ica</w:t>
      </w:r>
      <w:ins w:id="186" w:author="Author">
        <w:r w:rsidR="00654ACB">
          <w:rPr>
            <w:lang w:val="es-ES"/>
          </w:rPr>
          <w:t xml:space="preserve"> que</w:t>
        </w:r>
      </w:ins>
      <w:r w:rsidR="00055AF2" w:rsidRPr="00C1091B">
        <w:rPr>
          <w:lang w:val="es-ES"/>
        </w:rPr>
        <w:t xml:space="preserve"> </w:t>
      </w:r>
      <w:r>
        <w:rPr>
          <w:lang w:val="es-ES"/>
        </w:rPr>
        <w:t>dé lugar a un derrame coroideo con defecto del campo visual,</w:t>
      </w:r>
      <w:r w:rsidRPr="00C1091B">
        <w:rPr>
          <w:lang w:val="es-ES"/>
        </w:rPr>
        <w:t xml:space="preserve"> </w:t>
      </w:r>
      <w:r w:rsidR="00055AF2" w:rsidRPr="00C1091B">
        <w:rPr>
          <w:lang w:val="es-ES"/>
        </w:rPr>
        <w:t xml:space="preserve">miopía transitoria o glaucoma agudo de ángulo cerrado. Aunque la hidroclorotiazida es una sulfonamida, </w:t>
      </w:r>
      <w:r w:rsidR="00055AF2">
        <w:rPr>
          <w:lang w:val="es-ES"/>
        </w:rPr>
        <w:t xml:space="preserve">hasta ahora </w:t>
      </w:r>
      <w:r w:rsidR="00055AF2" w:rsidRPr="00C1091B">
        <w:rPr>
          <w:lang w:val="es-ES"/>
        </w:rPr>
        <w:t xml:space="preserve">sólo se han notificado casos aislados de glaucoma agudo de ángulo cerrado con </w:t>
      </w:r>
      <w:r w:rsidR="00055AF2">
        <w:rPr>
          <w:lang w:val="es-ES"/>
        </w:rPr>
        <w:t xml:space="preserve">el uso de </w:t>
      </w:r>
      <w:r w:rsidR="00055AF2" w:rsidRPr="00C1091B">
        <w:rPr>
          <w:lang w:val="es-ES"/>
        </w:rPr>
        <w:t xml:space="preserve">hidroclorotiazida. Los síntomas incluyen un inicio agudo de una pérdida de agudeza visual o dolor ocular, y se producen normalmente a las horas o semanas del inicio del tratamiento. El glaucoma agudo de ángulo cerrado no tratado puede conllevar una pérdida de visión permanente. El tratamiento primario consiste en </w:t>
      </w:r>
      <w:r w:rsidR="00055AF2">
        <w:rPr>
          <w:lang w:val="es-ES"/>
        </w:rPr>
        <w:t xml:space="preserve">interrumpir </w:t>
      </w:r>
      <w:r w:rsidR="00055AF2" w:rsidRPr="00C1091B">
        <w:rPr>
          <w:lang w:val="es-ES"/>
        </w:rPr>
        <w:t xml:space="preserve">la </w:t>
      </w:r>
      <w:r w:rsidR="00055AF2">
        <w:rPr>
          <w:lang w:val="es-ES"/>
        </w:rPr>
        <w:t xml:space="preserve">administración </w:t>
      </w:r>
      <w:r w:rsidR="00055AF2" w:rsidRPr="00C1091B">
        <w:rPr>
          <w:lang w:val="es-ES"/>
        </w:rPr>
        <w:t xml:space="preserve">del fármaco tan rápido como sea posible. Si </w:t>
      </w:r>
      <w:r w:rsidR="00055AF2">
        <w:rPr>
          <w:lang w:val="es-ES"/>
        </w:rPr>
        <w:t xml:space="preserve">no se consigue controlar </w:t>
      </w:r>
      <w:r w:rsidR="00055AF2" w:rsidRPr="00C1091B">
        <w:rPr>
          <w:lang w:val="es-ES"/>
        </w:rPr>
        <w:t xml:space="preserve">la presión intraocular </w:t>
      </w:r>
      <w:r w:rsidR="00055AF2">
        <w:rPr>
          <w:lang w:val="es-ES"/>
        </w:rPr>
        <w:t xml:space="preserve">se </w:t>
      </w:r>
      <w:r w:rsidR="00055AF2" w:rsidRPr="00C1091B">
        <w:rPr>
          <w:lang w:val="es-ES"/>
        </w:rPr>
        <w:t>puede</w:t>
      </w:r>
      <w:r w:rsidR="00055AF2">
        <w:rPr>
          <w:lang w:val="es-ES"/>
        </w:rPr>
        <w:t>n</w:t>
      </w:r>
      <w:r w:rsidR="00055AF2" w:rsidRPr="00C1091B">
        <w:rPr>
          <w:lang w:val="es-ES"/>
        </w:rPr>
        <w:t xml:space="preserve"> considerar </w:t>
      </w:r>
      <w:r w:rsidR="00055AF2">
        <w:rPr>
          <w:lang w:val="es-ES"/>
        </w:rPr>
        <w:t xml:space="preserve">otros </w:t>
      </w:r>
      <w:r w:rsidR="00055AF2" w:rsidRPr="00C1091B">
        <w:rPr>
          <w:lang w:val="es-ES"/>
        </w:rPr>
        <w:t>tratamientos médicos o quirúrgicos. Entre los factores de riesgo para el desarrollo de glaucoma agudo de ángulo cerrado se puede</w:t>
      </w:r>
      <w:r w:rsidR="00055AF2">
        <w:rPr>
          <w:lang w:val="es-ES"/>
        </w:rPr>
        <w:t>n</w:t>
      </w:r>
      <w:r w:rsidR="00055AF2" w:rsidRPr="00C1091B">
        <w:rPr>
          <w:lang w:val="es-ES"/>
        </w:rPr>
        <w:t xml:space="preserve"> incluir </w:t>
      </w:r>
      <w:r w:rsidR="00055AF2">
        <w:rPr>
          <w:lang w:val="es-ES"/>
        </w:rPr>
        <w:t xml:space="preserve">antecedentes </w:t>
      </w:r>
      <w:r w:rsidR="00055AF2" w:rsidRPr="00C1091B">
        <w:rPr>
          <w:lang w:val="es-ES"/>
        </w:rPr>
        <w:t>de alergia a las sulfonamidas o penicilina</w:t>
      </w:r>
      <w:r w:rsidR="00055AF2">
        <w:rPr>
          <w:lang w:val="es-ES"/>
        </w:rPr>
        <w:t xml:space="preserve"> (ver sección 4.8</w:t>
      </w:r>
      <w:r w:rsidR="00055AF2" w:rsidRPr="00C1091B">
        <w:rPr>
          <w:lang w:val="es-ES"/>
        </w:rPr>
        <w:t>).</w:t>
      </w:r>
    </w:p>
    <w:p w14:paraId="706D3E1C" w14:textId="77777777" w:rsidR="00027F82" w:rsidRDefault="00027F82" w:rsidP="00055AF2">
      <w:pPr>
        <w:pStyle w:val="EMEABodyText"/>
        <w:rPr>
          <w:lang w:val="es-ES"/>
        </w:rPr>
      </w:pPr>
    </w:p>
    <w:p w14:paraId="29F4B6E1" w14:textId="77777777" w:rsidR="00D92D89" w:rsidRDefault="00D92D89" w:rsidP="00027F82">
      <w:pPr>
        <w:pStyle w:val="EMEABodyText"/>
        <w:rPr>
          <w:u w:val="single"/>
          <w:lang w:val="es-ES_tradnl"/>
        </w:rPr>
      </w:pPr>
      <w:r>
        <w:rPr>
          <w:u w:val="single"/>
          <w:lang w:val="es-ES_tradnl"/>
        </w:rPr>
        <w:t>Excipientes:</w:t>
      </w:r>
    </w:p>
    <w:p w14:paraId="2C188F36" w14:textId="77777777" w:rsidR="00027F82" w:rsidRDefault="00D92D89" w:rsidP="00027F82">
      <w:pPr>
        <w:pStyle w:val="EMEABodyText"/>
        <w:rPr>
          <w:szCs w:val="22"/>
          <w:lang w:val="es-ES"/>
        </w:rPr>
      </w:pPr>
      <w:r w:rsidRPr="00E74802">
        <w:rPr>
          <w:lang w:val="es-ES_tradnl"/>
        </w:rPr>
        <w:t xml:space="preserve">CoAprovel 300 mg/25 mg comprimidos recubiertos con película contiene </w:t>
      </w:r>
      <w:r>
        <w:rPr>
          <w:lang w:val="es-ES_tradnl"/>
        </w:rPr>
        <w:t>lactosa</w:t>
      </w:r>
      <w:r w:rsidRPr="00E74802">
        <w:rPr>
          <w:lang w:val="es-ES_tradnl"/>
        </w:rPr>
        <w:t>.</w:t>
      </w:r>
      <w:r>
        <w:rPr>
          <w:lang w:val="es-ES_tradnl"/>
        </w:rPr>
        <w:t xml:space="preserve"> </w:t>
      </w:r>
      <w:r w:rsidRPr="00E74802">
        <w:rPr>
          <w:lang w:val="es-ES_tradnl"/>
        </w:rPr>
        <w:t>L</w:t>
      </w:r>
      <w:r w:rsidR="00027F82">
        <w:rPr>
          <w:lang w:val="es-ES_tradnl"/>
        </w:rPr>
        <w:t xml:space="preserve">os pacientes con </w:t>
      </w:r>
      <w:r w:rsidR="00027F82" w:rsidRPr="00813B96">
        <w:rPr>
          <w:szCs w:val="22"/>
          <w:lang w:val="es-ES"/>
        </w:rPr>
        <w:t xml:space="preserve">intolerancia </w:t>
      </w:r>
      <w:r w:rsidR="00027F82">
        <w:rPr>
          <w:szCs w:val="22"/>
          <w:lang w:val="es-ES"/>
        </w:rPr>
        <w:t xml:space="preserve">hereditaria a </w:t>
      </w:r>
      <w:r w:rsidR="00027F82" w:rsidRPr="00813B96">
        <w:rPr>
          <w:szCs w:val="22"/>
          <w:lang w:val="es-ES"/>
        </w:rPr>
        <w:t>galactosa, de</w:t>
      </w:r>
      <w:r w:rsidR="00027F82">
        <w:rPr>
          <w:szCs w:val="22"/>
          <w:lang w:val="es-ES"/>
        </w:rPr>
        <w:t>ficiencia total de lactasa</w:t>
      </w:r>
      <w:r w:rsidR="00027F82" w:rsidRPr="00813B96">
        <w:rPr>
          <w:szCs w:val="22"/>
          <w:lang w:val="es-ES"/>
        </w:rPr>
        <w:t xml:space="preserve"> o </w:t>
      </w:r>
      <w:r w:rsidR="00027F82">
        <w:rPr>
          <w:szCs w:val="22"/>
          <w:lang w:val="es-ES"/>
        </w:rPr>
        <w:t>problemas de a</w:t>
      </w:r>
      <w:r w:rsidR="00027F82" w:rsidRPr="00813B96">
        <w:rPr>
          <w:szCs w:val="22"/>
          <w:lang w:val="es-ES"/>
        </w:rPr>
        <w:t>bsorción de glucosa</w:t>
      </w:r>
      <w:r w:rsidR="00027F82">
        <w:rPr>
          <w:szCs w:val="22"/>
          <w:lang w:val="es-ES"/>
        </w:rPr>
        <w:t xml:space="preserve"> o </w:t>
      </w:r>
      <w:r w:rsidR="00027F82" w:rsidRPr="00813B96">
        <w:rPr>
          <w:szCs w:val="22"/>
          <w:lang w:val="es-ES"/>
        </w:rPr>
        <w:t>galactosa</w:t>
      </w:r>
      <w:r w:rsidR="00027F82">
        <w:rPr>
          <w:szCs w:val="22"/>
          <w:lang w:val="es-ES"/>
        </w:rPr>
        <w:t xml:space="preserve"> no deben tomar este medicamento</w:t>
      </w:r>
      <w:r w:rsidR="00027F82" w:rsidRPr="00813B96">
        <w:rPr>
          <w:szCs w:val="22"/>
          <w:lang w:val="es-ES"/>
        </w:rPr>
        <w:t>.</w:t>
      </w:r>
    </w:p>
    <w:p w14:paraId="453ACA4E" w14:textId="77777777" w:rsidR="00D92D89" w:rsidRDefault="00D92D89" w:rsidP="00027F82">
      <w:pPr>
        <w:pStyle w:val="EMEABodyText"/>
        <w:rPr>
          <w:szCs w:val="22"/>
          <w:lang w:val="es-ES"/>
        </w:rPr>
      </w:pPr>
    </w:p>
    <w:p w14:paraId="7B6FFB4F" w14:textId="77777777" w:rsidR="00D92D89" w:rsidRPr="00923D48" w:rsidRDefault="00D92D89" w:rsidP="00027F82">
      <w:pPr>
        <w:pStyle w:val="EMEABodyText"/>
        <w:rPr>
          <w:lang w:val="es-ES_tradnl"/>
        </w:rPr>
      </w:pPr>
      <w:r w:rsidRPr="00D92D89">
        <w:rPr>
          <w:lang w:val="es-ES_tradnl"/>
        </w:rPr>
        <w:t>CoAprovel 300 mg/25 mg comprimidos recubiertos con película</w:t>
      </w:r>
      <w:r>
        <w:rPr>
          <w:lang w:val="es-ES_tradnl"/>
        </w:rPr>
        <w:t xml:space="preserve"> contiene sodio. </w:t>
      </w:r>
      <w:r w:rsidRPr="00D92D89">
        <w:rPr>
          <w:lang w:val="es-ES_tradnl"/>
        </w:rPr>
        <w:t>Este medicamento contiene menos de 1 mmol de sodio (23 mg) por comprimido, es decir, esencialmente "exento de sodio".</w:t>
      </w:r>
    </w:p>
    <w:p w14:paraId="1208F1E6" w14:textId="77777777" w:rsidR="00027F82" w:rsidRDefault="00027F82" w:rsidP="00055AF2">
      <w:pPr>
        <w:pStyle w:val="EMEABodyText"/>
        <w:rPr>
          <w:lang w:val="es-ES"/>
        </w:rPr>
      </w:pPr>
    </w:p>
    <w:p w14:paraId="7C34C31E" w14:textId="77777777" w:rsidR="007C7EE0" w:rsidRPr="007C7EE0" w:rsidRDefault="007C7EE0" w:rsidP="007C7EE0">
      <w:pPr>
        <w:pStyle w:val="EMEABodyText"/>
        <w:rPr>
          <w:lang w:val="es-ES"/>
        </w:rPr>
      </w:pPr>
      <w:r w:rsidRPr="001C34CF">
        <w:rPr>
          <w:u w:val="single"/>
          <w:lang w:val="es-ES"/>
        </w:rPr>
        <w:t>Cáncer de piel no-melanoma</w:t>
      </w:r>
      <w:r>
        <w:rPr>
          <w:u w:val="single"/>
          <w:lang w:val="es-ES"/>
        </w:rPr>
        <w:t>:</w:t>
      </w:r>
      <w:r w:rsidRPr="006578BA">
        <w:rPr>
          <w:lang w:val="es-ES"/>
        </w:rPr>
        <w:t xml:space="preserve"> s</w:t>
      </w:r>
      <w:r w:rsidRPr="00766DC9">
        <w:rPr>
          <w:lang w:val="es-ES"/>
        </w:rPr>
        <w:t>e</w:t>
      </w:r>
      <w:r w:rsidRPr="007C7EE0">
        <w:rPr>
          <w:lang w:val="es-ES"/>
        </w:rPr>
        <w:t xml:space="preserve"> ha observado un aumento del riesgo de cáncer de piel no-melanoma (CPNM) [carcinoma basocelular (CBC) y carcinoma de células escamosas (CEC)] con la exposición a dosis acumuladas crecientes de hidroclorotiazida (HCTZ) en dos estudios epidemiológicos, con base en el Registro Nacional Danés de cáncer. Los efectos fotosensibilizantes de la HCTZ podrían actuar como un posible mecanismo del CPNM.</w:t>
      </w:r>
    </w:p>
    <w:p w14:paraId="0F2E4971" w14:textId="2E05C812" w:rsidR="007C7EE0" w:rsidRDefault="007C7EE0" w:rsidP="007C7EE0">
      <w:pPr>
        <w:pStyle w:val="EMEABodyText"/>
        <w:rPr>
          <w:lang w:val="es-ES"/>
        </w:rPr>
      </w:pPr>
      <w:r w:rsidRPr="007C7EE0">
        <w:rPr>
          <w:lang w:val="es-ES"/>
        </w:rPr>
        <w:t>Se informará a los pacientes tratados con HCTZ del riesgo de CPNM y se les indicará que se revisen de manera periódica la piel en busca de lesiones nuevas y que informen de inmediato cualquier lesión de la piel sospechosa. Se indicarán a los pacientes las posibles medidas preventivas, como limitar la exposición a la luz solar y a los rayos UV y, en caso de exposición, utilizar protección adecuada para reducir al mínimo el riesgo de cáncer de piel. Las lesiones de piel sospechosas se deben evaluar de forma rápida, incluidos los análisis histológicos de biopsias. Además, puede ser necesario reconsiderar el uso de HCTZ en pacientes que hayan experimentado previamente un CPNM (ver también sección 4.8).</w:t>
      </w:r>
    </w:p>
    <w:p w14:paraId="2ED9277E" w14:textId="5BCCD527" w:rsidR="00D710BF" w:rsidRDefault="00D710BF" w:rsidP="007C7EE0">
      <w:pPr>
        <w:pStyle w:val="EMEABodyText"/>
        <w:rPr>
          <w:lang w:val="es-ES"/>
        </w:rPr>
      </w:pPr>
    </w:p>
    <w:p w14:paraId="5C1A24D7" w14:textId="22F04F79" w:rsidR="00D710BF" w:rsidRPr="006578BA" w:rsidRDefault="00D710BF" w:rsidP="007C7EE0">
      <w:pPr>
        <w:pStyle w:val="EMEABodyText"/>
        <w:rPr>
          <w:u w:val="single"/>
          <w:lang w:val="es-ES"/>
        </w:rPr>
      </w:pPr>
      <w:r w:rsidRPr="006578BA">
        <w:rPr>
          <w:u w:val="single"/>
          <w:lang w:val="es-ES"/>
        </w:rPr>
        <w:t>Toxicidad respiratoria aguda</w:t>
      </w:r>
    </w:p>
    <w:p w14:paraId="7DC42B1F" w14:textId="0D402B42" w:rsidR="00055AF2" w:rsidRDefault="00D710BF" w:rsidP="00055AF2">
      <w:pPr>
        <w:pStyle w:val="EMEABodyText"/>
        <w:rPr>
          <w:lang w:val="es-ES"/>
        </w:rPr>
      </w:pPr>
      <w:r w:rsidRPr="00D710BF">
        <w:rPr>
          <w:lang w:val="es-ES"/>
        </w:rPr>
        <w:t xml:space="preserve">Se han notificado casos graves muy raros de toxicidad respiratoria aguda, incluido síndrome de dificultad respiratoria aguda (SDRA), después de tomar hidroclorotiazida. El edema pulmonar suele aparecer entre unos minutos y unas horas después de la toma de hidroclorotiazida. Al inicio del tratamiento, los síntomas incluyen disnea, fiebre, insuficiencia pulmonar e hipotensión. Si se sospecha de un diagnóstico de SDRA, se debe retirar </w:t>
      </w:r>
      <w:r w:rsidR="00D561EE">
        <w:rPr>
          <w:lang w:val="es-ES"/>
        </w:rPr>
        <w:t>CoAprovel</w:t>
      </w:r>
      <w:r w:rsidRPr="00D710BF">
        <w:rPr>
          <w:lang w:val="es-ES"/>
        </w:rPr>
        <w:t xml:space="preserve"> y administrar el tratamiento adecuado. No se debe administrar hidroclorotiazida a pacientes que hayan experimentado previamente SDRA tras la ingesta de este fármaco.</w:t>
      </w:r>
    </w:p>
    <w:p w14:paraId="4AECA654" w14:textId="6CCF876B" w:rsidR="00D710BF" w:rsidRDefault="00D710BF" w:rsidP="00055AF2">
      <w:pPr>
        <w:pStyle w:val="EMEABodyText"/>
        <w:rPr>
          <w:lang w:val="es-ES"/>
        </w:rPr>
      </w:pPr>
    </w:p>
    <w:p w14:paraId="708AF653" w14:textId="77777777" w:rsidR="00B41EEF" w:rsidRPr="00813B96" w:rsidRDefault="00B41EEF" w:rsidP="00055AF2">
      <w:pPr>
        <w:pStyle w:val="EMEABodyText"/>
        <w:rPr>
          <w:lang w:val="es-ES"/>
        </w:rPr>
      </w:pPr>
    </w:p>
    <w:p w14:paraId="69B73181" w14:textId="2236AAD3" w:rsidR="00055AF2" w:rsidRDefault="00055AF2" w:rsidP="00055AF2">
      <w:pPr>
        <w:pStyle w:val="EMEAHeading2"/>
        <w:rPr>
          <w:lang w:val="es-ES"/>
        </w:rPr>
      </w:pPr>
      <w:r>
        <w:rPr>
          <w:lang w:val="es-ES"/>
        </w:rPr>
        <w:t>4.5</w:t>
      </w:r>
      <w:r>
        <w:rPr>
          <w:lang w:val="es-ES"/>
        </w:rPr>
        <w:tab/>
        <w:t>Interacción con otros medicamentos y otras formas de interacción</w:t>
      </w:r>
      <w:r w:rsidR="00D404F6">
        <w:rPr>
          <w:lang w:val="es-ES"/>
        </w:rPr>
        <w:fldChar w:fldCharType="begin"/>
      </w:r>
      <w:r w:rsidR="00D404F6">
        <w:rPr>
          <w:lang w:val="es-ES"/>
        </w:rPr>
        <w:instrText xml:space="preserve"> DOCVARIABLE vault_nd_93b22300-4fc9-43b1-a173-d55399fdecf5 \* MERGEFORMAT </w:instrText>
      </w:r>
      <w:r w:rsidR="00D404F6">
        <w:rPr>
          <w:lang w:val="es-ES"/>
        </w:rPr>
        <w:fldChar w:fldCharType="separate"/>
      </w:r>
      <w:r w:rsidR="00D404F6">
        <w:rPr>
          <w:lang w:val="es-ES"/>
        </w:rPr>
        <w:t xml:space="preserve"> </w:t>
      </w:r>
      <w:r w:rsidR="00D404F6">
        <w:rPr>
          <w:lang w:val="es-ES"/>
        </w:rPr>
        <w:fldChar w:fldCharType="end"/>
      </w:r>
    </w:p>
    <w:p w14:paraId="33F31BC6" w14:textId="77777777" w:rsidR="00055AF2" w:rsidRPr="009D38E4" w:rsidRDefault="00055AF2" w:rsidP="00055AF2">
      <w:pPr>
        <w:pStyle w:val="EMEAHeading2"/>
        <w:rPr>
          <w:lang w:val="es-ES"/>
        </w:rPr>
      </w:pPr>
    </w:p>
    <w:p w14:paraId="107D42B7" w14:textId="3243FDEA" w:rsidR="00055AF2" w:rsidRDefault="00055AF2" w:rsidP="00055AF2">
      <w:pPr>
        <w:pStyle w:val="EMEABodyText"/>
        <w:rPr>
          <w:lang w:val="es-ES_tradnl"/>
        </w:rPr>
      </w:pPr>
      <w:r w:rsidRPr="00C4125B">
        <w:rPr>
          <w:u w:val="single"/>
          <w:lang w:val="es-ES_tradnl"/>
        </w:rPr>
        <w:t>Otros agentes antihipertensivos:</w:t>
      </w:r>
      <w:r w:rsidRPr="003B63C0">
        <w:rPr>
          <w:lang w:val="es-ES_tradnl"/>
        </w:rPr>
        <w:t xml:space="preserve"> el efecto antihipertensivo de </w:t>
      </w:r>
      <w:r>
        <w:rPr>
          <w:lang w:val="es-ES_tradnl"/>
        </w:rPr>
        <w:t>CoAprovel</w:t>
      </w:r>
      <w:r w:rsidRPr="003B63C0">
        <w:rPr>
          <w:lang w:val="es-ES_tradnl"/>
        </w:rPr>
        <w:t xml:space="preserve"> puede</w:t>
      </w:r>
      <w:r>
        <w:rPr>
          <w:lang w:val="es-ES_tradnl"/>
        </w:rPr>
        <w:t xml:space="preserve"> incrementarse con el uso concomitante de otros agentes antihipertensivos. </w:t>
      </w:r>
      <w:r w:rsidR="00DE5B48">
        <w:rPr>
          <w:lang w:val="es-ES_tradnl"/>
        </w:rPr>
        <w:t>Irbesartán</w:t>
      </w:r>
      <w:r>
        <w:rPr>
          <w:lang w:val="es-ES_tradnl"/>
        </w:rPr>
        <w:t xml:space="preserve"> e hidroclorotiazida (con dosis de hasta </w:t>
      </w:r>
      <w:r>
        <w:rPr>
          <w:lang w:val="es-ES_tradnl"/>
        </w:rPr>
        <w:lastRenderedPageBreak/>
        <w:t xml:space="preserve">300 mg de </w:t>
      </w:r>
      <w:r w:rsidR="00DE5B48">
        <w:rPr>
          <w:lang w:val="es-ES_tradnl"/>
        </w:rPr>
        <w:t>irbesartán</w:t>
      </w:r>
      <w:r>
        <w:rPr>
          <w:lang w:val="es-ES_tradnl"/>
        </w:rPr>
        <w:t>/25 mg de hidroclorotiazida) han sido administrados de forma segura con otros agentes antihipertensivos incluyendo calcio</w:t>
      </w:r>
      <w:r>
        <w:rPr>
          <w:lang w:val="es-ES_tradnl"/>
        </w:rPr>
        <w:noBreakHyphen/>
        <w:t>antagonistas y bloqueantes beta</w:t>
      </w:r>
      <w:r>
        <w:rPr>
          <w:lang w:val="es-ES_tradnl"/>
        </w:rPr>
        <w:noBreakHyphen/>
        <w:t xml:space="preserve">adrenérgicos. Al iniciar la terapia con </w:t>
      </w:r>
      <w:r w:rsidR="00DE5B48">
        <w:rPr>
          <w:lang w:val="es-ES_tradnl"/>
        </w:rPr>
        <w:t>irbesartán</w:t>
      </w:r>
      <w:r>
        <w:rPr>
          <w:lang w:val="es-ES_tradnl"/>
        </w:rPr>
        <w:t xml:space="preserve"> con o sin diuréticos tiazídicos, el tratamiento previo con dosis elevadas de diuréticos puede producir depleción de volumen y riesgo de hipotensión, a no ser que previamente se corrija la depleción de volumen (ver sección 4.4).</w:t>
      </w:r>
    </w:p>
    <w:p w14:paraId="30751A68" w14:textId="77777777" w:rsidR="004550D1" w:rsidRDefault="004550D1" w:rsidP="00055AF2">
      <w:pPr>
        <w:pStyle w:val="EMEABodyText"/>
        <w:rPr>
          <w:lang w:val="es-ES_tradnl"/>
        </w:rPr>
      </w:pPr>
    </w:p>
    <w:p w14:paraId="1782DCE7" w14:textId="77777777" w:rsidR="00680E8A" w:rsidRPr="008E5EB5" w:rsidRDefault="004550D1" w:rsidP="00680E8A">
      <w:pPr>
        <w:jc w:val="both"/>
        <w:rPr>
          <w:szCs w:val="22"/>
          <w:lang w:val="es-ES"/>
        </w:rPr>
      </w:pPr>
      <w:r w:rsidRPr="00787644">
        <w:rPr>
          <w:u w:val="single"/>
          <w:lang w:val="es-ES_tradnl"/>
        </w:rPr>
        <w:t>Productos que contienen aliskiren</w:t>
      </w:r>
      <w:r w:rsidR="00680E8A">
        <w:rPr>
          <w:u w:val="single"/>
          <w:lang w:val="es-ES_tradnl"/>
        </w:rPr>
        <w:t xml:space="preserve"> </w:t>
      </w:r>
      <w:r w:rsidR="00680E8A" w:rsidRPr="00142EA9">
        <w:rPr>
          <w:szCs w:val="22"/>
          <w:u w:val="single"/>
          <w:lang w:val="es-ES"/>
        </w:rPr>
        <w:t>o inhibidores de la ECA</w:t>
      </w:r>
      <w:r w:rsidR="00680E8A" w:rsidRPr="00142EA9">
        <w:rPr>
          <w:szCs w:val="22"/>
          <w:lang w:val="es-ES"/>
        </w:rPr>
        <w:t>:</w:t>
      </w:r>
      <w:r w:rsidR="00680E8A" w:rsidRPr="008E5EB5">
        <w:rPr>
          <w:szCs w:val="22"/>
          <w:lang w:val="es-ES"/>
        </w:rPr>
        <w:t xml:space="preserve"> los datos de los estudios clínicos han demostrado que el bloqueo dual del sistema renina-angiotensina-aldosterona (SRAA) mediante el uso combinado de inhibidores de la enzima convertidora de angiotensina, antagonistas de los receptores de angiotensina II o aliskiren, se asocia con una mayor frecuencia de acontecimientos adversos tales como hipotensión, hiperpotasemia y disminución de la función renal (incluyendo insuficiencia renal aguda) en comparación con el uso de un solo agente con efecto sobre el SRAA (ver </w:t>
      </w:r>
      <w:r w:rsidR="00331DA1">
        <w:rPr>
          <w:szCs w:val="22"/>
          <w:lang w:val="es-ES"/>
        </w:rPr>
        <w:t xml:space="preserve">las </w:t>
      </w:r>
      <w:r w:rsidR="00680E8A" w:rsidRPr="008E5EB5">
        <w:rPr>
          <w:szCs w:val="22"/>
          <w:lang w:val="es-ES"/>
        </w:rPr>
        <w:t>secciones 4.3, 4.4 y 5.1).</w:t>
      </w:r>
    </w:p>
    <w:p w14:paraId="12614A96" w14:textId="77777777" w:rsidR="00055AF2" w:rsidRDefault="00055AF2" w:rsidP="00055AF2">
      <w:pPr>
        <w:pStyle w:val="EMEABodyText"/>
        <w:rPr>
          <w:lang w:val="es-ES_tradnl"/>
        </w:rPr>
      </w:pPr>
    </w:p>
    <w:p w14:paraId="3977069A" w14:textId="7570C78E" w:rsidR="00055AF2" w:rsidRDefault="00055AF2" w:rsidP="00055AF2">
      <w:pPr>
        <w:pStyle w:val="EMEABodyText"/>
        <w:rPr>
          <w:lang w:val="es-ES_tradnl"/>
        </w:rPr>
      </w:pPr>
      <w:r w:rsidRPr="00E66E59">
        <w:rPr>
          <w:u w:val="single"/>
          <w:lang w:val="es-ES_tradnl"/>
        </w:rPr>
        <w:t>Litio</w:t>
      </w:r>
      <w:r w:rsidRPr="00907B19">
        <w:rPr>
          <w:u w:val="single"/>
          <w:lang w:val="es-ES_tradnl"/>
        </w:rPr>
        <w:t>:</w:t>
      </w:r>
      <w:r w:rsidRPr="003B63C0">
        <w:rPr>
          <w:lang w:val="es-ES_tradnl"/>
        </w:rPr>
        <w:t xml:space="preserve"> durante la administración concomitante de litio con inhibidores de la enzima de conversión de la</w:t>
      </w:r>
      <w:r>
        <w:rPr>
          <w:lang w:val="es-ES_tradnl"/>
        </w:rPr>
        <w:t xml:space="preserve"> angiotensina, se han detectado incrementos reversibles de las concentraciones séricas de litio y de la toxicidad. Muy raramente se han descrito efectos similares con </w:t>
      </w:r>
      <w:r w:rsidR="00DE5B48">
        <w:rPr>
          <w:lang w:val="es-ES_tradnl"/>
        </w:rPr>
        <w:t>irbesartán</w:t>
      </w:r>
      <w:r>
        <w:rPr>
          <w:lang w:val="es-ES_tradnl"/>
        </w:rPr>
        <w:t>. Además, las tiazidas reducen el aclaramiento renal de litio, por lo que CoAprovel podría incrementar el riesgo de la toxicidad. Por lo tanto, la combinación de litio y CoAprovel no está recomendada (ver sección 4.4). Si la combinación fuera necesaria, se recomienda monitorizar los niveles séricos de litio.</w:t>
      </w:r>
    </w:p>
    <w:p w14:paraId="26451EEF" w14:textId="77777777" w:rsidR="00055AF2" w:rsidRDefault="00055AF2" w:rsidP="00055AF2">
      <w:pPr>
        <w:pStyle w:val="EMEABodyText"/>
        <w:rPr>
          <w:lang w:val="es-ES_tradnl"/>
        </w:rPr>
      </w:pPr>
    </w:p>
    <w:p w14:paraId="44C07A42" w14:textId="02A492B8" w:rsidR="00055AF2" w:rsidRDefault="00055AF2" w:rsidP="00055AF2">
      <w:pPr>
        <w:pStyle w:val="EMEABodyText"/>
        <w:rPr>
          <w:lang w:val="es-ES_tradnl"/>
        </w:rPr>
      </w:pPr>
      <w:r>
        <w:rPr>
          <w:u w:val="single"/>
          <w:lang w:val="es-ES_tradnl"/>
        </w:rPr>
        <w:t>Medicamentos</w:t>
      </w:r>
      <w:r w:rsidRPr="00E66E59">
        <w:rPr>
          <w:u w:val="single"/>
          <w:lang w:val="es-ES_tradnl"/>
        </w:rPr>
        <w:t xml:space="preserve"> que modifican el potasio</w:t>
      </w:r>
      <w:r w:rsidRPr="00907B19">
        <w:rPr>
          <w:u w:val="single"/>
          <w:lang w:val="es-ES_tradnl"/>
        </w:rPr>
        <w:t>:</w:t>
      </w:r>
      <w:r w:rsidRPr="003B63C0">
        <w:rPr>
          <w:lang w:val="es-ES_tradnl"/>
        </w:rPr>
        <w:t xml:space="preserve"> el efecto deplecionante de potasio de la hidroclorotiazida es</w:t>
      </w:r>
      <w:r>
        <w:rPr>
          <w:lang w:val="es-ES_tradnl"/>
        </w:rPr>
        <w:t xml:space="preserve"> atenuado por el efecto ahorrador de potasio de </w:t>
      </w:r>
      <w:r w:rsidR="00DE5B48">
        <w:rPr>
          <w:lang w:val="es-ES_tradnl"/>
        </w:rPr>
        <w:t>irbesartán</w:t>
      </w:r>
      <w:r>
        <w:rPr>
          <w:lang w:val="es-ES_tradnl"/>
        </w:rPr>
        <w:t>. Sin embargo, este efecto de la hidroclorotiazida sobre el potasio sérico es posible que se potencie con otros medicamentos asociados con la pérdida de potasio y la hipopotasemia (ej: otros diuréticos kaliuréticos, laxantes, anfotericina, carbenoxolona, penicilina G sódica). Por el contrario, dada la experiencia con la utilización de otros medicamentos que bloquean el sistema renina</w:t>
      </w:r>
      <w:r>
        <w:rPr>
          <w:lang w:val="es-ES_tradnl"/>
        </w:rPr>
        <w:noBreakHyphen/>
        <w:t>angiotensina, la utilización concomitante de diuréticos ahorradores de potasio, suplementos de potasio, sustitutos de la sal que contengan potasio u otros medicamentos susceptibles de incrementar los niveles séricos de potasio (ej: heparina sódica) pueden producir elevaciones del potasio sérico. Se recomienda la monitorización adecuada del potasio sérico en pacientes de riesgo (ver sección 4.4).</w:t>
      </w:r>
    </w:p>
    <w:p w14:paraId="271F221A" w14:textId="77777777" w:rsidR="00055AF2" w:rsidRDefault="00055AF2" w:rsidP="00055AF2">
      <w:pPr>
        <w:pStyle w:val="EMEABodyText"/>
        <w:rPr>
          <w:lang w:val="es-ES_tradnl"/>
        </w:rPr>
      </w:pPr>
    </w:p>
    <w:p w14:paraId="706BF70A" w14:textId="77777777" w:rsidR="00055AF2" w:rsidRDefault="00055AF2" w:rsidP="00055AF2">
      <w:pPr>
        <w:pStyle w:val="EMEABodyText"/>
        <w:rPr>
          <w:lang w:val="es-ES_tradnl"/>
        </w:rPr>
      </w:pPr>
      <w:r>
        <w:rPr>
          <w:u w:val="single"/>
          <w:lang w:val="es-ES_tradnl"/>
        </w:rPr>
        <w:t>Medicamentos</w:t>
      </w:r>
      <w:r w:rsidRPr="00E66E59">
        <w:rPr>
          <w:u w:val="single"/>
          <w:lang w:val="es-ES_tradnl"/>
        </w:rPr>
        <w:t xml:space="preserve"> afectados por alteraciones del potasio sérico</w:t>
      </w:r>
      <w:r w:rsidRPr="00907B19">
        <w:rPr>
          <w:u w:val="single"/>
          <w:lang w:val="es-ES_tradnl"/>
        </w:rPr>
        <w:t>:</w:t>
      </w:r>
      <w:r>
        <w:rPr>
          <w:lang w:val="es-ES_tradnl"/>
        </w:rPr>
        <w:t xml:space="preserve"> cuando se administre CoAprovel con medicamentos que puedan verse afectados por alteraciones del potasio sérico (ej: glucósidos digitálicos, antiarrítmicos), se recomienda la monitorización periódica del potasio sérico.</w:t>
      </w:r>
    </w:p>
    <w:p w14:paraId="78F1324A" w14:textId="77777777" w:rsidR="00055AF2" w:rsidRDefault="00055AF2" w:rsidP="00055AF2">
      <w:pPr>
        <w:pStyle w:val="EMEABodyText"/>
        <w:rPr>
          <w:lang w:val="es-ES_tradnl"/>
        </w:rPr>
      </w:pPr>
    </w:p>
    <w:p w14:paraId="5823443B" w14:textId="77777777" w:rsidR="00055AF2" w:rsidRDefault="00055AF2" w:rsidP="00055AF2">
      <w:pPr>
        <w:pStyle w:val="EMEABodyText"/>
        <w:rPr>
          <w:lang w:val="es-ES"/>
        </w:rPr>
      </w:pPr>
      <w:r w:rsidRPr="00E66E59">
        <w:rPr>
          <w:u w:val="single"/>
          <w:lang w:val="es-ES"/>
        </w:rPr>
        <w:t>Antiinflamatorios no esteroideos</w:t>
      </w:r>
      <w:r w:rsidRPr="004B2854">
        <w:rPr>
          <w:lang w:val="es-ES"/>
        </w:rPr>
        <w:t>:</w:t>
      </w:r>
      <w:r>
        <w:rPr>
          <w:lang w:val="es-ES"/>
        </w:rPr>
        <w:t xml:space="preserve"> cuando se administran antagonistas de angiotensina II simultáneamente con medicamentos antiinflamatorios no esteroideos (por ejemplo, inhibidores COX</w:t>
      </w:r>
      <w:r>
        <w:rPr>
          <w:lang w:val="es-ES"/>
        </w:rPr>
        <w:noBreakHyphen/>
        <w:t>2, ácido acetil salicilico (&gt; 3 g/dia) y AINEs no selectivos), podría ocurrir la atenuación del efecto antihipertensivo.</w:t>
      </w:r>
    </w:p>
    <w:p w14:paraId="5BFD754E" w14:textId="77777777" w:rsidR="00C80118" w:rsidRDefault="00C80118" w:rsidP="00055AF2">
      <w:pPr>
        <w:pStyle w:val="EMEABodyText"/>
        <w:rPr>
          <w:lang w:val="es-ES"/>
        </w:rPr>
      </w:pPr>
    </w:p>
    <w:p w14:paraId="258A246D" w14:textId="77777777" w:rsidR="00055AF2" w:rsidRDefault="00055AF2" w:rsidP="00055AF2">
      <w:pPr>
        <w:pStyle w:val="EMEABodyText"/>
        <w:rPr>
          <w:lang w:val="es-ES"/>
        </w:rPr>
      </w:pPr>
      <w:r>
        <w:rPr>
          <w:lang w:val="es-ES"/>
        </w:rPr>
        <w:t xml:space="preserve">Como con los inhibidores de la ECA, la administración concomitante de los antagonistas de la angiotensina II y AINEs podría provocar un incremento del riesgo de empeoramiento de la función renal, incluyendo una posible insuficiencia renal aguda, y un aumento de potasio sérico especialmente en pacientes con una pobre función renal previa. La combinación debe ser administrada con precaución, especialmente en </w:t>
      </w:r>
      <w:r w:rsidR="004550D1">
        <w:rPr>
          <w:lang w:val="es-ES"/>
        </w:rPr>
        <w:t>pacientes de edad avanzada</w:t>
      </w:r>
      <w:r>
        <w:rPr>
          <w:lang w:val="es-ES"/>
        </w:rPr>
        <w:t>. Los pacientes deben estar adecuadamente hidratados y debe considerarse la monitorización de la función renal después del comienzo de la terapia concomitante y periodicamente después.</w:t>
      </w:r>
    </w:p>
    <w:p w14:paraId="3FA44370" w14:textId="77777777" w:rsidR="00D92D89" w:rsidRDefault="00D92D89" w:rsidP="00055AF2">
      <w:pPr>
        <w:pStyle w:val="EMEABodyText"/>
        <w:rPr>
          <w:lang w:val="es-ES"/>
        </w:rPr>
      </w:pPr>
    </w:p>
    <w:p w14:paraId="1BBBF15D" w14:textId="71E04553" w:rsidR="00D92D89" w:rsidRDefault="00D92D89" w:rsidP="00055AF2">
      <w:pPr>
        <w:pStyle w:val="EMEABodyText"/>
        <w:rPr>
          <w:lang w:val="es-ES"/>
        </w:rPr>
      </w:pPr>
      <w:r w:rsidRPr="00D92D89">
        <w:rPr>
          <w:lang w:val="es-ES"/>
        </w:rPr>
        <w:t xml:space="preserve">Repaglinida: </w:t>
      </w:r>
      <w:r w:rsidR="00DE5B48">
        <w:rPr>
          <w:lang w:val="es-ES"/>
        </w:rPr>
        <w:t>irbesartán</w:t>
      </w:r>
      <w:r w:rsidRPr="00D92D89">
        <w:rPr>
          <w:lang w:val="es-ES"/>
        </w:rPr>
        <w:t xml:space="preserve"> tiene el potencial de inhibir el OATP1B1. En un estudio clínico, se informó que </w:t>
      </w:r>
      <w:r w:rsidR="00DE5B48">
        <w:rPr>
          <w:lang w:val="es-ES"/>
        </w:rPr>
        <w:t>irbesartán</w:t>
      </w:r>
      <w:r w:rsidRPr="00D92D89">
        <w:rPr>
          <w:lang w:val="es-ES"/>
        </w:rPr>
        <w:t xml:space="preserve"> aumentó la C</w:t>
      </w:r>
      <w:r w:rsidRPr="00E74802">
        <w:rPr>
          <w:vertAlign w:val="subscript"/>
          <w:lang w:val="es-ES"/>
        </w:rPr>
        <w:t>máx</w:t>
      </w:r>
      <w:r w:rsidRPr="00D92D89">
        <w:rPr>
          <w:lang w:val="es-ES"/>
        </w:rPr>
        <w:t xml:space="preserve"> y el AUC de repaglinida (sustrato de OATP1B1) en 1,8 y 1,3 veces, respectivamente, cuando se administró 1 hora antes de repaglinida. En otro estudio, no se informó ninguna interacción farmacocinética relevante cuando los dos fármacos se administraron conjuntamente. Por tanto, puede ser necesario ajustar la dosis de un tratamiento antidiabético como repaglinida (ver sección 4.4).</w:t>
      </w:r>
    </w:p>
    <w:p w14:paraId="14272FD0" w14:textId="77777777" w:rsidR="00055AF2" w:rsidRDefault="00055AF2" w:rsidP="00055AF2">
      <w:pPr>
        <w:pStyle w:val="EMEABodyText"/>
        <w:rPr>
          <w:lang w:val="es-ES"/>
        </w:rPr>
      </w:pPr>
    </w:p>
    <w:p w14:paraId="3E620CCA" w14:textId="110B5011" w:rsidR="00055AF2" w:rsidRDefault="00055AF2" w:rsidP="00055AF2">
      <w:pPr>
        <w:pStyle w:val="EMEABodyText"/>
        <w:rPr>
          <w:lang w:val="es-ES"/>
        </w:rPr>
      </w:pPr>
      <w:r w:rsidRPr="00E66E59">
        <w:rPr>
          <w:u w:val="single"/>
          <w:lang w:val="es-ES"/>
        </w:rPr>
        <w:t xml:space="preserve">Información adicional sobre las interacciones con </w:t>
      </w:r>
      <w:r w:rsidR="00DE5B48">
        <w:rPr>
          <w:u w:val="single"/>
          <w:lang w:val="es-ES"/>
        </w:rPr>
        <w:t>irbesartán</w:t>
      </w:r>
      <w:r w:rsidRPr="00EB4C00">
        <w:rPr>
          <w:b/>
          <w:lang w:val="es-ES"/>
        </w:rPr>
        <w:t>:</w:t>
      </w:r>
      <w:r w:rsidRPr="00CF2D19">
        <w:rPr>
          <w:lang w:val="es-ES"/>
        </w:rPr>
        <w:t xml:space="preserve"> en estudios cl</w:t>
      </w:r>
      <w:r>
        <w:rPr>
          <w:lang w:val="es-ES"/>
        </w:rPr>
        <w:t xml:space="preserve">ínicos, la hidroclorotiazida no modifica la farmacocinética de </w:t>
      </w:r>
      <w:r w:rsidR="00DE5B48">
        <w:rPr>
          <w:lang w:val="es-ES"/>
        </w:rPr>
        <w:t>irbesartán</w:t>
      </w:r>
      <w:r>
        <w:rPr>
          <w:lang w:val="es-ES"/>
        </w:rPr>
        <w:t xml:space="preserve">. </w:t>
      </w:r>
      <w:r w:rsidR="00DE5B48">
        <w:rPr>
          <w:lang w:val="es-ES"/>
        </w:rPr>
        <w:t>Irbesartán</w:t>
      </w:r>
      <w:r>
        <w:rPr>
          <w:lang w:val="es-ES"/>
        </w:rPr>
        <w:t xml:space="preserve"> se metaboliza principalmente por el CYP2C9 </w:t>
      </w:r>
      <w:r>
        <w:rPr>
          <w:lang w:val="es-ES"/>
        </w:rPr>
        <w:lastRenderedPageBreak/>
        <w:t xml:space="preserve">y en menor medida por glucuronización. No se observaron interacciones farmacocinéticas o farmacodinámicas significativas cuando se administró </w:t>
      </w:r>
      <w:r w:rsidR="00DE5B48">
        <w:rPr>
          <w:lang w:val="es-ES"/>
        </w:rPr>
        <w:t>irbesartán</w:t>
      </w:r>
      <w:r>
        <w:rPr>
          <w:lang w:val="es-ES"/>
        </w:rPr>
        <w:t xml:space="preserve"> junto con warfarina, </w:t>
      </w:r>
      <w:r w:rsidRPr="00E85049">
        <w:rPr>
          <w:lang w:val="es-ES"/>
        </w:rPr>
        <w:t>un medicamento</w:t>
      </w:r>
      <w:r>
        <w:rPr>
          <w:lang w:val="es-ES"/>
        </w:rPr>
        <w:t xml:space="preserve"> metabolizado por CYP2C9. No se han evaluado los efectos de los inductores del CYP2C9 como rifampicina en la farmacocinética de </w:t>
      </w:r>
      <w:r w:rsidR="00DE5B48">
        <w:rPr>
          <w:lang w:val="es-ES"/>
        </w:rPr>
        <w:t>irbesartán</w:t>
      </w:r>
      <w:r>
        <w:rPr>
          <w:lang w:val="es-ES"/>
        </w:rPr>
        <w:t xml:space="preserve">. La farmacocinética de digoxina no se modificó por la coadministración de </w:t>
      </w:r>
      <w:r w:rsidR="00DE5B48">
        <w:rPr>
          <w:lang w:val="es-ES"/>
        </w:rPr>
        <w:t>irbesartán</w:t>
      </w:r>
      <w:r>
        <w:rPr>
          <w:lang w:val="es-ES"/>
        </w:rPr>
        <w:t>.</w:t>
      </w:r>
    </w:p>
    <w:p w14:paraId="52916D22" w14:textId="77777777" w:rsidR="00055AF2" w:rsidRPr="007E1D8E" w:rsidRDefault="00055AF2" w:rsidP="00055AF2">
      <w:pPr>
        <w:pStyle w:val="EMEABodyText"/>
        <w:rPr>
          <w:lang w:val="es-ES"/>
        </w:rPr>
      </w:pPr>
    </w:p>
    <w:p w14:paraId="3014A3B2" w14:textId="77777777" w:rsidR="00055AF2" w:rsidRDefault="00055AF2" w:rsidP="00055AF2">
      <w:pPr>
        <w:pStyle w:val="EMEABodyText"/>
        <w:rPr>
          <w:lang w:val="es-ES_tradnl"/>
        </w:rPr>
      </w:pPr>
      <w:r w:rsidRPr="00E66E59">
        <w:rPr>
          <w:u w:val="single"/>
          <w:lang w:val="es-ES_tradnl"/>
        </w:rPr>
        <w:t>Información adicional sobre las interacciones con hidroclorotiazida:</w:t>
      </w:r>
      <w:r w:rsidRPr="003B63C0">
        <w:rPr>
          <w:lang w:val="es-ES_tradnl"/>
        </w:rPr>
        <w:t xml:space="preserve"> los siguientes </w:t>
      </w:r>
      <w:r w:rsidRPr="00E85049">
        <w:rPr>
          <w:lang w:val="es-ES_tradnl"/>
        </w:rPr>
        <w:t>medicamentos</w:t>
      </w:r>
      <w:r>
        <w:rPr>
          <w:lang w:val="es-ES_tradnl"/>
        </w:rPr>
        <w:t xml:space="preserve"> pueden interaccionar con los diuréticos tiazídicos cuando se administran conjuntamente:</w:t>
      </w:r>
    </w:p>
    <w:p w14:paraId="22D89E2F" w14:textId="77777777" w:rsidR="00055AF2" w:rsidRDefault="00055AF2" w:rsidP="00055AF2">
      <w:pPr>
        <w:pStyle w:val="EMEABodyText"/>
        <w:rPr>
          <w:lang w:val="es-ES_tradnl"/>
        </w:rPr>
      </w:pPr>
    </w:p>
    <w:p w14:paraId="6B394597" w14:textId="77777777" w:rsidR="00055AF2" w:rsidRDefault="00055AF2" w:rsidP="00055AF2">
      <w:pPr>
        <w:pStyle w:val="EMEABodyText"/>
        <w:rPr>
          <w:lang w:val="es-ES_tradnl"/>
        </w:rPr>
      </w:pPr>
      <w:r>
        <w:rPr>
          <w:i/>
          <w:lang w:val="es-ES_tradnl"/>
        </w:rPr>
        <w:t>Alcohol:</w:t>
      </w:r>
      <w:r>
        <w:rPr>
          <w:lang w:val="es-ES_tradnl"/>
        </w:rPr>
        <w:t xml:space="preserve"> pueden potenciar la hipotensión ortostática;</w:t>
      </w:r>
    </w:p>
    <w:p w14:paraId="0F2FADDD" w14:textId="77777777" w:rsidR="00055AF2" w:rsidRDefault="00055AF2" w:rsidP="00055AF2">
      <w:pPr>
        <w:pStyle w:val="EMEABodyText"/>
        <w:rPr>
          <w:lang w:val="es-ES_tradnl"/>
        </w:rPr>
      </w:pPr>
    </w:p>
    <w:p w14:paraId="332DC270" w14:textId="77777777" w:rsidR="00055AF2" w:rsidRDefault="00055AF2" w:rsidP="00055AF2">
      <w:pPr>
        <w:pStyle w:val="EMEABodyText"/>
        <w:rPr>
          <w:lang w:val="es-ES_tradnl"/>
        </w:rPr>
      </w:pPr>
      <w:r w:rsidRPr="00A677B8">
        <w:rPr>
          <w:i/>
          <w:lang w:val="es-ES_tradnl"/>
        </w:rPr>
        <w:t>Medicamentos</w:t>
      </w:r>
      <w:r>
        <w:rPr>
          <w:i/>
          <w:lang w:val="es-ES_tradnl"/>
        </w:rPr>
        <w:t xml:space="preserve"> antidiabéticos (fármacos orales e insulina):</w:t>
      </w:r>
      <w:r>
        <w:rPr>
          <w:lang w:val="es-ES_tradnl"/>
        </w:rPr>
        <w:t xml:space="preserve"> pueden ser necesarios ajustes de la dosis de los antidiabéticos (ver sección 4.4);</w:t>
      </w:r>
    </w:p>
    <w:p w14:paraId="7D8923A4" w14:textId="77777777" w:rsidR="00055AF2" w:rsidRDefault="00055AF2" w:rsidP="00055AF2">
      <w:pPr>
        <w:pStyle w:val="EMEABodyText"/>
        <w:rPr>
          <w:lang w:val="es-ES_tradnl"/>
        </w:rPr>
      </w:pPr>
    </w:p>
    <w:p w14:paraId="11294C6F" w14:textId="7A0B62E8" w:rsidR="00055AF2" w:rsidRDefault="00055AF2" w:rsidP="00055AF2">
      <w:pPr>
        <w:pStyle w:val="EMEABodyText"/>
        <w:rPr>
          <w:lang w:val="es-ES_tradnl"/>
        </w:rPr>
      </w:pPr>
      <w:r>
        <w:rPr>
          <w:i/>
          <w:lang w:val="es-ES_tradnl"/>
        </w:rPr>
        <w:t>Colestiramina y colestipol:</w:t>
      </w:r>
      <w:r>
        <w:rPr>
          <w:lang w:val="es-ES_tradnl"/>
        </w:rPr>
        <w:t xml:space="preserve"> la absorción de hidroclorotiazida puede verse modificada en presencia de resinas de intercambio aniónico. CoAprovel deberá tomarse por lo menos 1 hora antes </w:t>
      </w:r>
      <w:r w:rsidR="00035851">
        <w:rPr>
          <w:lang w:val="es-ES_tradnl"/>
        </w:rPr>
        <w:t>o</w:t>
      </w:r>
      <w:r>
        <w:rPr>
          <w:lang w:val="es-ES_tradnl"/>
        </w:rPr>
        <w:t xml:space="preserve"> 4 horas después de estos medicamentos.</w:t>
      </w:r>
    </w:p>
    <w:p w14:paraId="7865E98E" w14:textId="77777777" w:rsidR="00055AF2" w:rsidRDefault="00055AF2" w:rsidP="00055AF2">
      <w:pPr>
        <w:pStyle w:val="EMEABodyText"/>
        <w:rPr>
          <w:lang w:val="es-ES_tradnl"/>
        </w:rPr>
      </w:pPr>
    </w:p>
    <w:p w14:paraId="78BDE55E" w14:textId="77777777" w:rsidR="00055AF2" w:rsidRDefault="00055AF2" w:rsidP="00055AF2">
      <w:pPr>
        <w:pStyle w:val="EMEABodyText"/>
        <w:rPr>
          <w:lang w:val="es-ES_tradnl"/>
        </w:rPr>
      </w:pPr>
      <w:r>
        <w:rPr>
          <w:i/>
          <w:lang w:val="es-ES_tradnl"/>
        </w:rPr>
        <w:t>Corticosteroides, ACTH:</w:t>
      </w:r>
      <w:r>
        <w:rPr>
          <w:lang w:val="es-ES_tradnl"/>
        </w:rPr>
        <w:t xml:space="preserve"> puede incrementarse la depleción de electrolitos, especialmente puede producirse hipopotasemia;</w:t>
      </w:r>
    </w:p>
    <w:p w14:paraId="28153FDC" w14:textId="77777777" w:rsidR="00055AF2" w:rsidRDefault="00055AF2" w:rsidP="00055AF2">
      <w:pPr>
        <w:pStyle w:val="EMEABodyText"/>
        <w:rPr>
          <w:lang w:val="es-ES_tradnl"/>
        </w:rPr>
      </w:pPr>
    </w:p>
    <w:p w14:paraId="523FA660" w14:textId="77777777" w:rsidR="00055AF2" w:rsidRDefault="00055AF2" w:rsidP="00055AF2">
      <w:pPr>
        <w:pStyle w:val="EMEABodyText"/>
        <w:rPr>
          <w:lang w:val="es-ES_tradnl"/>
        </w:rPr>
      </w:pPr>
      <w:r>
        <w:rPr>
          <w:i/>
          <w:lang w:val="es-ES_tradnl"/>
        </w:rPr>
        <w:t>Glucósidos digitálicos:</w:t>
      </w:r>
      <w:r>
        <w:rPr>
          <w:lang w:val="es-ES_tradnl"/>
        </w:rPr>
        <w:t xml:space="preserve"> la hipopotasemia o la hipomagnesemia inducida por tiazidas favorece la aparición de arritmias cardiacas inducidas por digital (ver sección 4.4).</w:t>
      </w:r>
    </w:p>
    <w:p w14:paraId="6EDE8757" w14:textId="77777777" w:rsidR="00055AF2" w:rsidRDefault="00055AF2" w:rsidP="00055AF2">
      <w:pPr>
        <w:pStyle w:val="EMEABodyText"/>
        <w:rPr>
          <w:lang w:val="es-ES_tradnl"/>
        </w:rPr>
      </w:pPr>
    </w:p>
    <w:p w14:paraId="69FB05F8" w14:textId="77777777" w:rsidR="00055AF2" w:rsidRDefault="00055AF2" w:rsidP="00055AF2">
      <w:pPr>
        <w:pStyle w:val="EMEABodyText"/>
        <w:rPr>
          <w:lang w:val="es-ES_tradnl"/>
        </w:rPr>
      </w:pPr>
      <w:r>
        <w:rPr>
          <w:i/>
          <w:lang w:val="es-ES_tradnl"/>
        </w:rPr>
        <w:t>Antiinflamatorios no esteroideos:</w:t>
      </w:r>
      <w:r>
        <w:rPr>
          <w:lang w:val="es-ES_tradnl"/>
        </w:rPr>
        <w:t xml:space="preserve"> en algunos pacientes la administración de un fármaco antiinflamatorio no esteroideo puede reducir los efectos diuréticos, natriuréticos y antihipertensivos de los diuréticos tiazídicos;</w:t>
      </w:r>
    </w:p>
    <w:p w14:paraId="5E20F48D" w14:textId="77777777" w:rsidR="00055AF2" w:rsidRDefault="00055AF2" w:rsidP="00055AF2">
      <w:pPr>
        <w:pStyle w:val="EMEABodyText"/>
        <w:rPr>
          <w:lang w:val="es-ES_tradnl"/>
        </w:rPr>
      </w:pPr>
    </w:p>
    <w:p w14:paraId="3152AFEC" w14:textId="77777777" w:rsidR="00055AF2" w:rsidRDefault="00055AF2" w:rsidP="00055AF2">
      <w:pPr>
        <w:pStyle w:val="EMEABodyText"/>
        <w:rPr>
          <w:lang w:val="es-ES_tradnl"/>
        </w:rPr>
      </w:pPr>
      <w:r>
        <w:rPr>
          <w:i/>
          <w:lang w:val="es-ES_tradnl"/>
        </w:rPr>
        <w:t>Aminas presoras</w:t>
      </w:r>
      <w:r>
        <w:rPr>
          <w:lang w:val="es-ES_tradnl"/>
        </w:rPr>
        <w:t xml:space="preserve"> </w:t>
      </w:r>
      <w:r>
        <w:rPr>
          <w:i/>
          <w:lang w:val="es-ES_tradnl"/>
        </w:rPr>
        <w:t>(ej: noradrenalina):</w:t>
      </w:r>
      <w:r>
        <w:rPr>
          <w:lang w:val="es-ES_tradnl"/>
        </w:rPr>
        <w:t xml:space="preserve"> se puede disminuir el efecto de las aminas presoras, pero no lo suficiente como para no ser utilizadas;</w:t>
      </w:r>
    </w:p>
    <w:p w14:paraId="4C33BD63" w14:textId="77777777" w:rsidR="00055AF2" w:rsidRDefault="00055AF2" w:rsidP="00055AF2">
      <w:pPr>
        <w:pStyle w:val="EMEABodyText"/>
        <w:rPr>
          <w:lang w:val="es-ES_tradnl"/>
        </w:rPr>
      </w:pPr>
    </w:p>
    <w:p w14:paraId="77F551D5" w14:textId="77777777" w:rsidR="00055AF2" w:rsidRDefault="00055AF2" w:rsidP="00055AF2">
      <w:pPr>
        <w:pStyle w:val="EMEABodyText"/>
        <w:rPr>
          <w:lang w:val="es-ES_tradnl"/>
        </w:rPr>
      </w:pPr>
      <w:r>
        <w:rPr>
          <w:i/>
          <w:lang w:val="es-ES_tradnl"/>
        </w:rPr>
        <w:t>Relajantes no despolarizantes del músculo esquelético</w:t>
      </w:r>
      <w:r>
        <w:rPr>
          <w:lang w:val="es-ES_tradnl"/>
        </w:rPr>
        <w:t xml:space="preserve"> </w:t>
      </w:r>
      <w:r>
        <w:rPr>
          <w:i/>
          <w:lang w:val="es-ES_tradnl"/>
        </w:rPr>
        <w:t>(ej: tubocurarina):</w:t>
      </w:r>
      <w:r>
        <w:rPr>
          <w:lang w:val="es-ES_tradnl"/>
        </w:rPr>
        <w:t xml:space="preserve"> la hidroclorotiazida puede potenciar el efecto de los relajantes no despolarizantes del músculo esquelético;</w:t>
      </w:r>
    </w:p>
    <w:p w14:paraId="1951548A" w14:textId="77777777" w:rsidR="00055AF2" w:rsidRDefault="00055AF2" w:rsidP="00055AF2">
      <w:pPr>
        <w:pStyle w:val="EMEABodyText"/>
        <w:rPr>
          <w:lang w:val="es-ES_tradnl"/>
        </w:rPr>
      </w:pPr>
    </w:p>
    <w:p w14:paraId="6024E4DC" w14:textId="77777777" w:rsidR="00055AF2" w:rsidRDefault="00055AF2" w:rsidP="00055AF2">
      <w:pPr>
        <w:pStyle w:val="EMEABodyText"/>
        <w:rPr>
          <w:lang w:val="es-ES_tradnl"/>
        </w:rPr>
      </w:pPr>
      <w:r>
        <w:rPr>
          <w:i/>
          <w:lang w:val="es-ES_tradnl"/>
        </w:rPr>
        <w:t>Medicamentos antigotosos:</w:t>
      </w:r>
      <w:r>
        <w:rPr>
          <w:lang w:val="es-ES_tradnl"/>
        </w:rPr>
        <w:t xml:space="preserve"> pueden ser necesarios ajustes de la dosis de los </w:t>
      </w:r>
      <w:r w:rsidRPr="00550F88">
        <w:rPr>
          <w:lang w:val="es-ES_tradnl"/>
        </w:rPr>
        <w:t>medicamentos</w:t>
      </w:r>
      <w:r>
        <w:rPr>
          <w:lang w:val="es-ES_tradnl"/>
        </w:rPr>
        <w:t xml:space="preserve"> antigotosos, ya que la hidroclorotiazida puede elevar el nivel del ácido úrico sérico. Puede ser necesario un incremento en la dosificación de probenecid o sulfinpirazona. La administración concomitante de diuréticos tiazídicos puede incrementar la incidencia de reacciones de hipersensibilidad al alopurinol;</w:t>
      </w:r>
    </w:p>
    <w:p w14:paraId="026CA4A4" w14:textId="77777777" w:rsidR="00055AF2" w:rsidRDefault="00055AF2" w:rsidP="00055AF2">
      <w:pPr>
        <w:pStyle w:val="EMEABodyText"/>
        <w:rPr>
          <w:lang w:val="es-ES_tradnl"/>
        </w:rPr>
      </w:pPr>
    </w:p>
    <w:p w14:paraId="1CF4DD74" w14:textId="77777777" w:rsidR="00055AF2" w:rsidRDefault="00055AF2" w:rsidP="00055AF2">
      <w:pPr>
        <w:pStyle w:val="EMEABodyText"/>
        <w:rPr>
          <w:lang w:val="es-ES_tradnl"/>
        </w:rPr>
      </w:pPr>
      <w:r>
        <w:rPr>
          <w:i/>
          <w:lang w:val="es-ES_tradnl"/>
        </w:rPr>
        <w:t>Sales de calcio:</w:t>
      </w:r>
      <w:r>
        <w:rPr>
          <w:lang w:val="es-ES_tradnl"/>
        </w:rPr>
        <w:t xml:space="preserve"> los diuréticos tiazídicos pueden incrementar los niveles séricos de calcio debido a la reducción de la excreción. Deben monitorizarse los niveles de calcio sérico y ajustar de forma adecuada la dosificación de calcio, si se prescriben suplementos de calcio o medicamentos facilitadores de la absorción de calcio (ej. tratamiento con vitamina D).</w:t>
      </w:r>
    </w:p>
    <w:p w14:paraId="78E0759E" w14:textId="77777777" w:rsidR="00055AF2" w:rsidRDefault="00055AF2" w:rsidP="00055AF2">
      <w:pPr>
        <w:pStyle w:val="EMEABodyText"/>
        <w:rPr>
          <w:lang w:val="es-ES_tradnl"/>
        </w:rPr>
      </w:pPr>
    </w:p>
    <w:p w14:paraId="560D345F" w14:textId="77777777" w:rsidR="00055AF2" w:rsidRPr="00802F26" w:rsidRDefault="00055AF2" w:rsidP="00055AF2">
      <w:pPr>
        <w:pStyle w:val="EMEABodyText"/>
        <w:rPr>
          <w:lang w:val="es-ES"/>
        </w:rPr>
      </w:pPr>
      <w:r w:rsidRPr="00802F26">
        <w:rPr>
          <w:i/>
          <w:lang w:val="es-ES"/>
        </w:rPr>
        <w:t xml:space="preserve">Carbamazepina: </w:t>
      </w:r>
      <w:r w:rsidRPr="00802F26">
        <w:rPr>
          <w:lang w:val="es-ES"/>
        </w:rPr>
        <w:t>el uso concomitante de carbamazepina e hidroclorotiazida se ha</w:t>
      </w:r>
      <w:r>
        <w:rPr>
          <w:i/>
          <w:lang w:val="es-ES"/>
        </w:rPr>
        <w:t xml:space="preserve"> </w:t>
      </w:r>
      <w:r w:rsidRPr="00802F26">
        <w:rPr>
          <w:lang w:val="es-ES"/>
        </w:rPr>
        <w:t xml:space="preserve">asociado con el riesgo de hiponatremia sintomática. </w:t>
      </w:r>
      <w:r>
        <w:rPr>
          <w:lang w:val="es-ES"/>
        </w:rPr>
        <w:t xml:space="preserve">Se deben </w:t>
      </w:r>
      <w:r w:rsidRPr="00802F26">
        <w:rPr>
          <w:lang w:val="es-ES"/>
        </w:rPr>
        <w:t>monitorizar los electrolitos durante el uso</w:t>
      </w:r>
      <w:r>
        <w:rPr>
          <w:lang w:val="es-ES"/>
        </w:rPr>
        <w:t xml:space="preserve"> c</w:t>
      </w:r>
      <w:r w:rsidRPr="00802F26">
        <w:rPr>
          <w:lang w:val="es-ES"/>
        </w:rPr>
        <w:t>oncomitante. Si es posible, se debe utilizar otra clase de diurético.</w:t>
      </w:r>
    </w:p>
    <w:p w14:paraId="539EF1A8" w14:textId="77777777" w:rsidR="00055AF2" w:rsidRPr="00802F26" w:rsidRDefault="00055AF2" w:rsidP="00055AF2">
      <w:pPr>
        <w:pStyle w:val="EMEABodyText"/>
        <w:rPr>
          <w:lang w:val="es-ES"/>
        </w:rPr>
      </w:pPr>
    </w:p>
    <w:p w14:paraId="13A9AF5F" w14:textId="77777777" w:rsidR="00055AF2" w:rsidRDefault="00055AF2" w:rsidP="00055AF2">
      <w:pPr>
        <w:pStyle w:val="EMEABodyText"/>
        <w:rPr>
          <w:lang w:val="es-ES_tradnl"/>
        </w:rPr>
      </w:pPr>
      <w:r>
        <w:rPr>
          <w:i/>
          <w:lang w:val="es-ES_tradnl"/>
        </w:rPr>
        <w:t>Otras interacciones:</w:t>
      </w:r>
      <w:r>
        <w:rPr>
          <w:lang w:val="es-ES_tradnl"/>
        </w:rPr>
        <w:t xml:space="preserve"> las tiazidas pueden aumentar el efecto hiperglucémico de los beta-bloqueantes y el diazóxido. Los agentes anticolinérgicos (ej: atropina, beperideno) pueden incrementar la biodisponibilidad de los diuréticos tipo tiazida disminuyendo la motilidad gastrointestinal y la frecuencia del vaciamiento gástrico. Las tiazidas pueden incrementar el riesgo de efectos adversos causados por la amantadina. Las tiazidas pueden reducir la excreción renal de los medicamentos citotóxicos (ej: ciclofosfamida, metotrexato) y potenciar su efecto mielosupresor.</w:t>
      </w:r>
    </w:p>
    <w:p w14:paraId="6FB99438" w14:textId="77777777" w:rsidR="00055AF2" w:rsidRDefault="00055AF2" w:rsidP="00055AF2">
      <w:pPr>
        <w:pStyle w:val="EMEABodyText"/>
        <w:rPr>
          <w:lang w:val="es-ES"/>
        </w:rPr>
      </w:pPr>
    </w:p>
    <w:p w14:paraId="3D7817D6" w14:textId="1C4984A7" w:rsidR="00055AF2" w:rsidRDefault="00055AF2" w:rsidP="00055AF2">
      <w:pPr>
        <w:pStyle w:val="EMEAHeading2"/>
        <w:ind w:left="0" w:firstLine="0"/>
        <w:rPr>
          <w:lang w:val="es-ES"/>
        </w:rPr>
      </w:pPr>
      <w:r>
        <w:rPr>
          <w:lang w:val="es-ES"/>
        </w:rPr>
        <w:lastRenderedPageBreak/>
        <w:t>4.6</w:t>
      </w:r>
      <w:r>
        <w:rPr>
          <w:lang w:val="es-ES"/>
        </w:rPr>
        <w:tab/>
        <w:t>Fertilidad, embarazo y lactancia</w:t>
      </w:r>
      <w:r w:rsidR="00D404F6">
        <w:rPr>
          <w:lang w:val="es-ES"/>
        </w:rPr>
        <w:fldChar w:fldCharType="begin"/>
      </w:r>
      <w:r w:rsidR="00D404F6">
        <w:rPr>
          <w:lang w:val="es-ES"/>
        </w:rPr>
        <w:instrText xml:space="preserve"> DOCVARIABLE vault_nd_dfded31e-b65e-42bf-bc44-4909edb7ec10 \* MERGEFORMAT </w:instrText>
      </w:r>
      <w:r w:rsidR="00D404F6">
        <w:rPr>
          <w:lang w:val="es-ES"/>
        </w:rPr>
        <w:fldChar w:fldCharType="separate"/>
      </w:r>
      <w:r w:rsidR="00D404F6">
        <w:rPr>
          <w:lang w:val="es-ES"/>
        </w:rPr>
        <w:t xml:space="preserve"> </w:t>
      </w:r>
      <w:r w:rsidR="00D404F6">
        <w:rPr>
          <w:lang w:val="es-ES"/>
        </w:rPr>
        <w:fldChar w:fldCharType="end"/>
      </w:r>
    </w:p>
    <w:p w14:paraId="4337515F" w14:textId="77777777" w:rsidR="00055AF2" w:rsidRPr="00FC255A" w:rsidRDefault="00055AF2" w:rsidP="00055AF2">
      <w:pPr>
        <w:pStyle w:val="EMEAHeading2"/>
        <w:rPr>
          <w:lang w:val="es-ES"/>
        </w:rPr>
      </w:pPr>
    </w:p>
    <w:p w14:paraId="3C39812E" w14:textId="77777777" w:rsidR="00055AF2" w:rsidRPr="001437C3" w:rsidRDefault="00055AF2" w:rsidP="00055AF2">
      <w:pPr>
        <w:pStyle w:val="EMEABodyText"/>
        <w:keepNext/>
        <w:rPr>
          <w:u w:val="single"/>
          <w:lang w:val="es-ES"/>
        </w:rPr>
      </w:pPr>
      <w:r w:rsidRPr="001437C3">
        <w:rPr>
          <w:u w:val="single"/>
          <w:lang w:val="es-ES"/>
        </w:rPr>
        <w:t>Embarazo</w:t>
      </w:r>
    </w:p>
    <w:p w14:paraId="051D891F" w14:textId="77777777" w:rsidR="00055AF2" w:rsidRDefault="00055AF2" w:rsidP="00055AF2">
      <w:pPr>
        <w:pStyle w:val="EMEABodyText"/>
        <w:keepNext/>
        <w:rPr>
          <w:lang w:val="es-ES"/>
        </w:rPr>
      </w:pPr>
    </w:p>
    <w:p w14:paraId="592221B5" w14:textId="77777777" w:rsidR="00055AF2" w:rsidRDefault="00055AF2" w:rsidP="00055AF2">
      <w:pPr>
        <w:pStyle w:val="EMEABodyText"/>
        <w:keepNext/>
        <w:rPr>
          <w:i/>
          <w:lang w:val="es-ES"/>
        </w:rPr>
      </w:pPr>
      <w:r>
        <w:rPr>
          <w:i/>
          <w:lang w:val="es-ES"/>
        </w:rPr>
        <w:t>Antagonistas de los Receptores de la Angiotensina II (ARAII)</w:t>
      </w:r>
    </w:p>
    <w:p w14:paraId="0D74067B" w14:textId="77777777" w:rsidR="00055AF2" w:rsidRPr="001437C3" w:rsidRDefault="00055AF2" w:rsidP="00055AF2">
      <w:pPr>
        <w:pStyle w:val="EMEABodyText"/>
        <w:keepNext/>
        <w:rPr>
          <w:u w:val="single"/>
          <w:lang w:val="es-ES"/>
        </w:rPr>
      </w:pPr>
    </w:p>
    <w:p w14:paraId="37295B79" w14:textId="77777777" w:rsidR="00055AF2" w:rsidRDefault="00055AF2" w:rsidP="00055AF2">
      <w:pPr>
        <w:pStyle w:val="EMEABodyText"/>
        <w:keepLines/>
        <w:pBdr>
          <w:top w:val="single" w:sz="4" w:space="1" w:color="auto"/>
          <w:left w:val="single" w:sz="4" w:space="4" w:color="auto"/>
          <w:bottom w:val="single" w:sz="4" w:space="1" w:color="auto"/>
          <w:right w:val="single" w:sz="4" w:space="4" w:color="auto"/>
        </w:pBdr>
        <w:rPr>
          <w:lang w:val="es-ES"/>
        </w:rPr>
      </w:pPr>
      <w:r>
        <w:rPr>
          <w:lang w:val="es-ES"/>
        </w:rPr>
        <w:t xml:space="preserve">No </w:t>
      </w:r>
      <w:r w:rsidRPr="00765708">
        <w:rPr>
          <w:lang w:val="es-ES"/>
        </w:rPr>
        <w:t xml:space="preserve">se recomienda </w:t>
      </w:r>
      <w:r>
        <w:rPr>
          <w:lang w:val="es-ES"/>
        </w:rPr>
        <w:t>el uso de los ARAII</w:t>
      </w:r>
      <w:r w:rsidRPr="00765708">
        <w:rPr>
          <w:lang w:val="es-ES"/>
        </w:rPr>
        <w:t xml:space="preserve"> durante el primer trimestre del embarazo (ver sección</w:t>
      </w:r>
      <w:r>
        <w:rPr>
          <w:lang w:val="es-ES"/>
        </w:rPr>
        <w:t> </w:t>
      </w:r>
      <w:r w:rsidRPr="00765708">
        <w:rPr>
          <w:lang w:val="es-ES"/>
        </w:rPr>
        <w:t xml:space="preserve">4.4). Está contraindicado </w:t>
      </w:r>
      <w:r>
        <w:rPr>
          <w:lang w:val="es-ES"/>
        </w:rPr>
        <w:t>e</w:t>
      </w:r>
      <w:r w:rsidRPr="00765708">
        <w:rPr>
          <w:lang w:val="es-ES"/>
        </w:rPr>
        <w:t xml:space="preserve">l uso de los </w:t>
      </w:r>
      <w:r>
        <w:rPr>
          <w:lang w:val="es-ES"/>
        </w:rPr>
        <w:t>ARAII</w:t>
      </w:r>
      <w:r w:rsidRPr="00765708">
        <w:rPr>
          <w:lang w:val="es-ES"/>
        </w:rPr>
        <w:t xml:space="preserve"> durant</w:t>
      </w:r>
      <w:r>
        <w:rPr>
          <w:lang w:val="es-ES"/>
        </w:rPr>
        <w:t>e el segundo y tercer trimestre</w:t>
      </w:r>
      <w:r w:rsidRPr="00765708">
        <w:rPr>
          <w:lang w:val="es-ES"/>
        </w:rPr>
        <w:t xml:space="preserve"> del embarazo (ver </w:t>
      </w:r>
      <w:r w:rsidR="00331DA1">
        <w:rPr>
          <w:lang w:val="es-ES"/>
        </w:rPr>
        <w:t xml:space="preserve">las </w:t>
      </w:r>
      <w:r w:rsidRPr="00765708">
        <w:rPr>
          <w:lang w:val="es-ES"/>
        </w:rPr>
        <w:t>secciones</w:t>
      </w:r>
      <w:r>
        <w:rPr>
          <w:lang w:val="es-ES"/>
        </w:rPr>
        <w:t> </w:t>
      </w:r>
      <w:r w:rsidRPr="00765708">
        <w:rPr>
          <w:lang w:val="es-ES"/>
        </w:rPr>
        <w:t>4.3 y</w:t>
      </w:r>
      <w:r>
        <w:rPr>
          <w:lang w:val="es-ES"/>
        </w:rPr>
        <w:t> </w:t>
      </w:r>
      <w:r w:rsidRPr="00765708">
        <w:rPr>
          <w:lang w:val="es-ES"/>
        </w:rPr>
        <w:t>4.4).</w:t>
      </w:r>
    </w:p>
    <w:p w14:paraId="48A7130A" w14:textId="77777777" w:rsidR="00055AF2" w:rsidRDefault="00055AF2" w:rsidP="00055AF2">
      <w:pPr>
        <w:pStyle w:val="EMEABodyText"/>
        <w:rPr>
          <w:lang w:val="es-ES"/>
        </w:rPr>
      </w:pPr>
    </w:p>
    <w:p w14:paraId="4C92378E" w14:textId="77777777" w:rsidR="00055AF2" w:rsidRDefault="00055AF2" w:rsidP="00055AF2">
      <w:pPr>
        <w:pStyle w:val="EMEABodyText"/>
        <w:rPr>
          <w:lang w:val="es-ES"/>
        </w:rPr>
      </w:pPr>
      <w:r>
        <w:rPr>
          <w:lang w:val="es-ES"/>
        </w:rPr>
        <w:t xml:space="preserve">La evidencia epidemiológica sobre el riesgo de teratogenicidad tras la exposición a inhibidores de la ECA durante el primer trimestre de embarazo no ha sido concluyente; sin embargo, no se puede excluir un pequeño aumento del riesgo. Aunque no hay datos epidemiológicos específicos sobre el riesgo que conlleva la administración de Antagonistas de los Receptores de Angiotensina II (ARAII) durante el embarazo, pueden existir riesgos similares para este tipo de medicamentos. Salvo que se considere esencial continuar el tratamiento </w:t>
      </w:r>
      <w:r w:rsidRPr="00CD3E93">
        <w:rPr>
          <w:lang w:val="es-ES"/>
        </w:rPr>
        <w:t>con</w:t>
      </w:r>
      <w:r>
        <w:rPr>
          <w:lang w:val="es-ES"/>
        </w:rPr>
        <w:t xml:space="preserve"> </w:t>
      </w:r>
      <w:r>
        <w:rPr>
          <w:color w:val="000000"/>
          <w:szCs w:val="22"/>
          <w:lang w:val="es-ES"/>
        </w:rPr>
        <w:t>ARA II,</w:t>
      </w:r>
      <w:r>
        <w:rPr>
          <w:lang w:val="es-ES"/>
        </w:rPr>
        <w:t xml:space="preserve"> las pacientes que estén planeando quedarse embarazadas deben cambiar a un tratamiento antihipertensivo alternativo que tenga un perfil de seguridad conocido </w:t>
      </w:r>
      <w:r w:rsidRPr="00325AFF">
        <w:rPr>
          <w:lang w:val="es-ES"/>
        </w:rPr>
        <w:t xml:space="preserve">para su uso </w:t>
      </w:r>
      <w:r>
        <w:rPr>
          <w:lang w:val="es-ES"/>
        </w:rPr>
        <w:t xml:space="preserve">durante el embarazo. Cuando se diagnostique un embarazo, </w:t>
      </w:r>
      <w:r w:rsidR="00DA545B">
        <w:rPr>
          <w:lang w:val="es-ES"/>
        </w:rPr>
        <w:t xml:space="preserve">se </w:t>
      </w:r>
      <w:r>
        <w:rPr>
          <w:lang w:val="es-ES"/>
        </w:rPr>
        <w:t>debe interrumpir inmediatamente el tratamiento con los ARAII y, si procede, iniciar un tratamiento alternativo.</w:t>
      </w:r>
    </w:p>
    <w:p w14:paraId="206A2305" w14:textId="77777777" w:rsidR="00055AF2" w:rsidRDefault="00055AF2" w:rsidP="00055AF2">
      <w:pPr>
        <w:pStyle w:val="EMEABodyText"/>
        <w:rPr>
          <w:lang w:val="es-ES"/>
        </w:rPr>
      </w:pPr>
    </w:p>
    <w:p w14:paraId="22CE47E4" w14:textId="77777777" w:rsidR="00055AF2" w:rsidRDefault="00055AF2" w:rsidP="00055AF2">
      <w:pPr>
        <w:pStyle w:val="EMEABodyText"/>
        <w:rPr>
          <w:lang w:val="es-ES"/>
        </w:rPr>
      </w:pPr>
      <w:r>
        <w:rPr>
          <w:lang w:val="es-ES"/>
        </w:rPr>
        <w:t>Se sabe que la exposición a ARAII durante el segundo y el tercer trimestre induce fetotoxicidad humana (disminución de la función renal, oligohidramnios, retraso de la osificación craneal) y toxicidad neonatal (fallo renal, hipotensión, hiperpotasemia). (Ver sección 5.3).</w:t>
      </w:r>
    </w:p>
    <w:p w14:paraId="5EA8BDD5" w14:textId="77777777" w:rsidR="00C80118" w:rsidRDefault="00C80118" w:rsidP="00055AF2">
      <w:pPr>
        <w:pStyle w:val="EMEABodyText"/>
        <w:rPr>
          <w:lang w:val="es-ES"/>
        </w:rPr>
      </w:pPr>
    </w:p>
    <w:p w14:paraId="0A878393" w14:textId="77777777" w:rsidR="00055AF2" w:rsidRDefault="00055AF2" w:rsidP="00055AF2">
      <w:pPr>
        <w:pStyle w:val="EMEABodyText"/>
        <w:rPr>
          <w:lang w:val="es-ES"/>
        </w:rPr>
      </w:pPr>
      <w:r>
        <w:rPr>
          <w:lang w:val="es-ES"/>
        </w:rPr>
        <w:t>Si se produce una exposición a ARAII a partir del segundo trimestre del embarazo, se recomienda realizar una prueba de ultrasonidos de la función renal y del cráneo.</w:t>
      </w:r>
    </w:p>
    <w:p w14:paraId="0BCF6729" w14:textId="77777777" w:rsidR="00C80118" w:rsidRDefault="00C80118" w:rsidP="00055AF2">
      <w:pPr>
        <w:pStyle w:val="EMEABodyText"/>
        <w:rPr>
          <w:lang w:val="es-ES"/>
        </w:rPr>
      </w:pPr>
    </w:p>
    <w:p w14:paraId="2EB551AF" w14:textId="77777777" w:rsidR="00055AF2" w:rsidRDefault="00055AF2" w:rsidP="00055AF2">
      <w:pPr>
        <w:pStyle w:val="EMEABodyText"/>
        <w:rPr>
          <w:lang w:val="es-ES"/>
        </w:rPr>
      </w:pPr>
      <w:r>
        <w:rPr>
          <w:lang w:val="es-ES"/>
        </w:rPr>
        <w:t>Los lactantes cuyas madres hayan sido tratadas con ARAII debe</w:t>
      </w:r>
      <w:r w:rsidR="006C3081">
        <w:rPr>
          <w:lang w:val="es-ES"/>
        </w:rPr>
        <w:t>n</w:t>
      </w:r>
      <w:r>
        <w:rPr>
          <w:lang w:val="es-ES"/>
        </w:rPr>
        <w:t xml:space="preserve"> ser cuidadosamente monitorizados por si se produce hipotensión (ver </w:t>
      </w:r>
      <w:r w:rsidR="00331DA1">
        <w:rPr>
          <w:lang w:val="es-ES"/>
        </w:rPr>
        <w:t xml:space="preserve">las </w:t>
      </w:r>
      <w:r>
        <w:rPr>
          <w:lang w:val="es-ES"/>
        </w:rPr>
        <w:t>secciones 4.3 y 4.4).</w:t>
      </w:r>
    </w:p>
    <w:p w14:paraId="7D0B6C7B" w14:textId="77777777" w:rsidR="00055AF2" w:rsidRDefault="00055AF2" w:rsidP="00055AF2">
      <w:pPr>
        <w:pStyle w:val="EMEABodyText"/>
        <w:rPr>
          <w:lang w:val="es-ES"/>
        </w:rPr>
      </w:pPr>
    </w:p>
    <w:p w14:paraId="3A4D9695" w14:textId="77777777" w:rsidR="00055AF2" w:rsidRPr="00880CDA" w:rsidRDefault="00055AF2" w:rsidP="00055AF2">
      <w:pPr>
        <w:pStyle w:val="EMEABodyText"/>
        <w:rPr>
          <w:i/>
          <w:lang w:val="es-ES"/>
        </w:rPr>
      </w:pPr>
      <w:r w:rsidRPr="00880CDA">
        <w:rPr>
          <w:i/>
          <w:lang w:val="es-ES"/>
        </w:rPr>
        <w:t>Hidroclorotiazida</w:t>
      </w:r>
    </w:p>
    <w:p w14:paraId="4D969B2F" w14:textId="77777777" w:rsidR="00055AF2" w:rsidRPr="004B0AF7" w:rsidRDefault="00055AF2" w:rsidP="00055AF2">
      <w:pPr>
        <w:pStyle w:val="EMEABodyText"/>
        <w:rPr>
          <w:lang w:val="es-ES"/>
        </w:rPr>
      </w:pPr>
    </w:p>
    <w:p w14:paraId="25CC37BD" w14:textId="77777777" w:rsidR="00055AF2" w:rsidRDefault="00055AF2" w:rsidP="00055AF2">
      <w:pPr>
        <w:pStyle w:val="EMEABodyText"/>
        <w:rPr>
          <w:lang w:val="es-ES"/>
        </w:rPr>
      </w:pPr>
      <w:r w:rsidRPr="004B0AF7">
        <w:rPr>
          <w:lang w:val="es-ES"/>
        </w:rPr>
        <w:t xml:space="preserve">Existe limitada experiencia con el uso de hidroclorotiazida durante el embarazo, especialmente durante el primer trimestre. </w:t>
      </w:r>
      <w:r>
        <w:rPr>
          <w:lang w:val="es-ES"/>
        </w:rPr>
        <w:t xml:space="preserve">Los estudios realizados en animales son insuficientes. La hidroclorotiazida atraviesa la placenta. </w:t>
      </w:r>
      <w:r w:rsidRPr="004B0AF7">
        <w:rPr>
          <w:lang w:val="es-ES"/>
        </w:rPr>
        <w:t>Basándose en el mecanismo de acción farmacológico de la hidroclorotiazida, su uso durante el segundo y tercer trimestre de embarazo puede comprometer la perfusi</w:t>
      </w:r>
      <w:r>
        <w:rPr>
          <w:lang w:val="es-ES"/>
        </w:rPr>
        <w:t xml:space="preserve">ón feto-placentaria y puede causar trastornos en el feto y el neonato tales como ictericia, desequilibrios del balance electrolítico y trombocitopenia. </w:t>
      </w:r>
    </w:p>
    <w:p w14:paraId="26830316" w14:textId="77777777" w:rsidR="00C80118" w:rsidRDefault="00C80118" w:rsidP="00055AF2">
      <w:pPr>
        <w:pStyle w:val="EMEABodyText"/>
        <w:rPr>
          <w:lang w:val="es-ES"/>
        </w:rPr>
      </w:pPr>
    </w:p>
    <w:p w14:paraId="0B1A2A07" w14:textId="77777777" w:rsidR="00055AF2" w:rsidRDefault="00055AF2" w:rsidP="00055AF2">
      <w:pPr>
        <w:pStyle w:val="EMEABodyText"/>
        <w:rPr>
          <w:lang w:val="es-ES"/>
        </w:rPr>
      </w:pPr>
      <w:r>
        <w:rPr>
          <w:lang w:val="es-ES"/>
        </w:rPr>
        <w:t>La hidroclorotiazida no se debe utilizar para tratar el edema gestacional, la hipertensión gestacional o la preeclampsia debido al riesgo de disminución del volumen plasmático y de hipoperfusión placentaria, sin un efecto beneficioso durante el curso de la enfermedad.</w:t>
      </w:r>
    </w:p>
    <w:p w14:paraId="05CB0984" w14:textId="77777777" w:rsidR="00C80118" w:rsidRDefault="00C80118" w:rsidP="00055AF2">
      <w:pPr>
        <w:pStyle w:val="EMEABodyText"/>
        <w:rPr>
          <w:lang w:val="es-ES"/>
        </w:rPr>
      </w:pPr>
    </w:p>
    <w:p w14:paraId="5938BE8E" w14:textId="77777777" w:rsidR="00055AF2" w:rsidRPr="004B0AF7" w:rsidRDefault="00055AF2" w:rsidP="00055AF2">
      <w:pPr>
        <w:pStyle w:val="EMEABodyText"/>
        <w:rPr>
          <w:lang w:val="es-ES"/>
        </w:rPr>
      </w:pPr>
      <w:r>
        <w:rPr>
          <w:lang w:val="es-ES"/>
        </w:rPr>
        <w:t>No se debe utilizar para tratar la hipertensión esencial en mujeres embarazadas excepto en raras situaciones donde no pueda utilizarse otro tratamiento</w:t>
      </w:r>
      <w:r w:rsidRPr="004B0AF7">
        <w:rPr>
          <w:lang w:val="es-ES"/>
        </w:rPr>
        <w:t>.</w:t>
      </w:r>
    </w:p>
    <w:p w14:paraId="70F330DD" w14:textId="77777777" w:rsidR="00055AF2" w:rsidRDefault="00055AF2" w:rsidP="00055AF2">
      <w:pPr>
        <w:pStyle w:val="EMEABodyText"/>
        <w:rPr>
          <w:lang w:val="es-ES"/>
        </w:rPr>
      </w:pPr>
    </w:p>
    <w:p w14:paraId="3CA681FA" w14:textId="77777777" w:rsidR="00055AF2" w:rsidRDefault="00055AF2" w:rsidP="00055AF2">
      <w:pPr>
        <w:pStyle w:val="EMEABodyText"/>
        <w:rPr>
          <w:lang w:val="es-ES_tradnl"/>
        </w:rPr>
      </w:pPr>
      <w:r>
        <w:rPr>
          <w:lang w:val="es-ES_tradnl"/>
        </w:rPr>
        <w:t>Debido a que CoAprovel contiene hidroclorotiazida, no se recomienda su administración durante el primer trimestre del embarazo. El tratamiento deberá cambiarse a una terapia alternativa adecuada en las pacientes que tengan intención de quedarse embarazadas.</w:t>
      </w:r>
    </w:p>
    <w:p w14:paraId="5AD518AE" w14:textId="77777777" w:rsidR="00055AF2" w:rsidRDefault="00055AF2" w:rsidP="00055AF2">
      <w:pPr>
        <w:pStyle w:val="EMEABodyText"/>
        <w:rPr>
          <w:lang w:val="es-ES_tradnl"/>
        </w:rPr>
      </w:pPr>
    </w:p>
    <w:p w14:paraId="3C20A247" w14:textId="77777777" w:rsidR="00055AF2" w:rsidRDefault="00055AF2" w:rsidP="00055AF2">
      <w:pPr>
        <w:pStyle w:val="EMEABodyText"/>
        <w:keepNext/>
        <w:rPr>
          <w:lang w:val="es-ES_tradnl"/>
        </w:rPr>
      </w:pPr>
      <w:r w:rsidRPr="008712DD">
        <w:rPr>
          <w:u w:val="single"/>
          <w:lang w:val="es-ES_tradnl"/>
        </w:rPr>
        <w:t>Lactancia</w:t>
      </w:r>
    </w:p>
    <w:p w14:paraId="4AFE5A2E" w14:textId="77777777" w:rsidR="00055AF2" w:rsidRDefault="00055AF2" w:rsidP="00055AF2">
      <w:pPr>
        <w:pStyle w:val="EMEABodyText"/>
        <w:keepNext/>
        <w:rPr>
          <w:lang w:val="es-ES_tradnl"/>
        </w:rPr>
      </w:pPr>
    </w:p>
    <w:p w14:paraId="1AD66F21" w14:textId="77777777" w:rsidR="00055AF2" w:rsidRDefault="00055AF2" w:rsidP="00055AF2">
      <w:pPr>
        <w:pStyle w:val="EMEABodyText"/>
        <w:keepNext/>
        <w:rPr>
          <w:i/>
          <w:lang w:val="es-ES"/>
        </w:rPr>
      </w:pPr>
      <w:r>
        <w:rPr>
          <w:i/>
          <w:lang w:val="es-ES"/>
        </w:rPr>
        <w:t>Antagonistas de los Receptores de la Angiotensina II (ARAII)</w:t>
      </w:r>
    </w:p>
    <w:p w14:paraId="2F72055A" w14:textId="77777777" w:rsidR="00055AF2" w:rsidRPr="00DC66B1" w:rsidRDefault="00055AF2" w:rsidP="00055AF2">
      <w:pPr>
        <w:pStyle w:val="EMEABodyText"/>
        <w:keepNext/>
        <w:rPr>
          <w:lang w:val="es-ES"/>
        </w:rPr>
      </w:pPr>
    </w:p>
    <w:p w14:paraId="444428A9" w14:textId="77777777" w:rsidR="00055AF2" w:rsidRDefault="00055AF2" w:rsidP="00055AF2">
      <w:pPr>
        <w:pStyle w:val="EMEABodyText"/>
        <w:rPr>
          <w:lang w:val="es-ES_tradnl"/>
        </w:rPr>
      </w:pPr>
      <w:r>
        <w:rPr>
          <w:lang w:val="es-ES_tradnl"/>
        </w:rPr>
        <w:t xml:space="preserve">Puesto que no existe información relativa a la utilización de este medicamento durante la lactancia, se recomienda no administrar CoAprovel durante este periodo. Es preferible cambiar a un tratamiento </w:t>
      </w:r>
      <w:r>
        <w:rPr>
          <w:lang w:val="es-ES_tradnl"/>
        </w:rPr>
        <w:lastRenderedPageBreak/>
        <w:t>cuyo perfil de seguridad en el periodo de lactancia sea más conocido, especialmente en recién nacidos o prematuros.</w:t>
      </w:r>
    </w:p>
    <w:p w14:paraId="05D8A281" w14:textId="77777777" w:rsidR="00055AF2" w:rsidRDefault="00055AF2" w:rsidP="00055AF2">
      <w:pPr>
        <w:pStyle w:val="EMEABodyText"/>
        <w:rPr>
          <w:lang w:val="es-ES_tradnl"/>
        </w:rPr>
      </w:pPr>
    </w:p>
    <w:p w14:paraId="62DEF0CC" w14:textId="21DE4A1B" w:rsidR="00055AF2" w:rsidRPr="005E6721" w:rsidRDefault="00055AF2" w:rsidP="00055AF2">
      <w:pPr>
        <w:pStyle w:val="EMEABodyText"/>
        <w:rPr>
          <w:lang w:val="es-ES_tradnl"/>
        </w:rPr>
      </w:pPr>
      <w:r w:rsidRPr="005E6721">
        <w:rPr>
          <w:lang w:val="es-ES_tradnl"/>
        </w:rPr>
        <w:t xml:space="preserve">Se desconoce si </w:t>
      </w:r>
      <w:r w:rsidR="00DE5B48">
        <w:rPr>
          <w:lang w:val="es-ES_tradnl"/>
        </w:rPr>
        <w:t>irbesartán</w:t>
      </w:r>
      <w:r w:rsidRPr="005E6721">
        <w:rPr>
          <w:lang w:val="es-ES_tradnl"/>
        </w:rPr>
        <w:t xml:space="preserve"> o </w:t>
      </w:r>
      <w:r w:rsidRPr="008C4F8F">
        <w:rPr>
          <w:lang w:val="es-ES_tradnl"/>
        </w:rPr>
        <w:t>sus metabolitos</w:t>
      </w:r>
      <w:r w:rsidRPr="005E6721">
        <w:rPr>
          <w:lang w:val="es-ES_tradnl"/>
        </w:rPr>
        <w:t xml:space="preserve"> se excretan en la leche materna.</w:t>
      </w:r>
    </w:p>
    <w:p w14:paraId="1DC8BC52" w14:textId="67CDAFF8" w:rsidR="00055AF2" w:rsidRPr="006D7DFC" w:rsidRDefault="00055AF2" w:rsidP="00055AF2">
      <w:pPr>
        <w:pStyle w:val="EMEABodyText"/>
        <w:rPr>
          <w:lang w:val="es-ES_tradnl"/>
        </w:rPr>
      </w:pPr>
      <w:r w:rsidRPr="006D7DFC">
        <w:rPr>
          <w:lang w:val="es-ES_tradnl"/>
        </w:rPr>
        <w:t xml:space="preserve">Los datos farmacodinámicos/toxicológicos </w:t>
      </w:r>
      <w:r>
        <w:rPr>
          <w:lang w:val="es-ES_tradnl"/>
        </w:rPr>
        <w:t xml:space="preserve">disponibles </w:t>
      </w:r>
      <w:r w:rsidRPr="006D7DFC">
        <w:rPr>
          <w:lang w:val="es-ES_tradnl"/>
        </w:rPr>
        <w:t xml:space="preserve">en ratas </w:t>
      </w:r>
      <w:r>
        <w:rPr>
          <w:lang w:val="es-ES_tradnl"/>
        </w:rPr>
        <w:t xml:space="preserve">han mostrado </w:t>
      </w:r>
      <w:r w:rsidRPr="006D7DFC">
        <w:rPr>
          <w:lang w:val="es-ES_tradnl"/>
        </w:rPr>
        <w:t xml:space="preserve">que </w:t>
      </w:r>
      <w:r w:rsidR="00DE5B48">
        <w:rPr>
          <w:lang w:val="es-ES_tradnl"/>
        </w:rPr>
        <w:t>irbesartán</w:t>
      </w:r>
      <w:r w:rsidRPr="006D7DFC">
        <w:rPr>
          <w:lang w:val="es-ES_tradnl"/>
        </w:rPr>
        <w:t xml:space="preserve"> o sus metabolitos se excretan en la leche (para mayor información ver sección 5.3).</w:t>
      </w:r>
    </w:p>
    <w:p w14:paraId="38ED5315" w14:textId="77777777" w:rsidR="00055AF2" w:rsidRPr="001A1CA0" w:rsidRDefault="00055AF2" w:rsidP="00055AF2">
      <w:pPr>
        <w:pStyle w:val="EMEABodyText"/>
        <w:rPr>
          <w:rFonts w:eastAsia="SimSun"/>
          <w:lang w:val="es-ES_tradnl"/>
        </w:rPr>
      </w:pPr>
    </w:p>
    <w:p w14:paraId="03991670" w14:textId="77777777" w:rsidR="00055AF2" w:rsidRPr="00880CDA" w:rsidRDefault="00055AF2" w:rsidP="00055AF2">
      <w:pPr>
        <w:pStyle w:val="EMEABodyText"/>
        <w:rPr>
          <w:i/>
          <w:lang w:val="es-ES_tradnl"/>
        </w:rPr>
      </w:pPr>
      <w:r w:rsidRPr="00880CDA">
        <w:rPr>
          <w:i/>
          <w:lang w:val="es-ES_tradnl"/>
        </w:rPr>
        <w:t>Hidroclorotiazida</w:t>
      </w:r>
    </w:p>
    <w:p w14:paraId="22FE76F2" w14:textId="77777777" w:rsidR="00055AF2" w:rsidRPr="00AF78C4" w:rsidRDefault="00055AF2" w:rsidP="00055AF2">
      <w:pPr>
        <w:pStyle w:val="EMEABodyText"/>
        <w:rPr>
          <w:lang w:val="es-ES_tradnl"/>
        </w:rPr>
      </w:pPr>
    </w:p>
    <w:p w14:paraId="1725D47E" w14:textId="77777777" w:rsidR="00055AF2" w:rsidRPr="00AF78C4" w:rsidRDefault="00055AF2" w:rsidP="00055AF2">
      <w:pPr>
        <w:pStyle w:val="EMEABodyText"/>
        <w:keepNext/>
        <w:rPr>
          <w:lang w:val="es-ES"/>
        </w:rPr>
      </w:pPr>
      <w:r w:rsidRPr="00AF78C4">
        <w:rPr>
          <w:lang w:val="es-ES"/>
        </w:rPr>
        <w:t xml:space="preserve">La hidroclorotiazida se excreta en pequeñas cantidades en la leche humana. Dosis elevadas de tiazidas, al provocar una diuresis intensa, pueden inhibir la producción de leche. No se recomienda el uso de </w:t>
      </w:r>
      <w:r>
        <w:rPr>
          <w:lang w:val="es-ES"/>
        </w:rPr>
        <w:t>CoAprovel</w:t>
      </w:r>
      <w:r w:rsidRPr="00AF78C4">
        <w:rPr>
          <w:lang w:val="es-ES"/>
        </w:rPr>
        <w:t xml:space="preserve"> durante el periodo de lactancia. Si se utiliza </w:t>
      </w:r>
      <w:r>
        <w:rPr>
          <w:lang w:val="es-ES"/>
        </w:rPr>
        <w:t>CoAprovel</w:t>
      </w:r>
      <w:r w:rsidRPr="00AF78C4">
        <w:rPr>
          <w:lang w:val="es-ES"/>
        </w:rPr>
        <w:t xml:space="preserve"> durante la lactancia, </w:t>
      </w:r>
      <w:r>
        <w:rPr>
          <w:lang w:val="es-ES"/>
        </w:rPr>
        <w:t xml:space="preserve">se deben mantener </w:t>
      </w:r>
      <w:r w:rsidRPr="00AF78C4">
        <w:rPr>
          <w:lang w:val="es-ES"/>
        </w:rPr>
        <w:t xml:space="preserve">las dosis </w:t>
      </w:r>
      <w:r>
        <w:rPr>
          <w:lang w:val="es-ES"/>
        </w:rPr>
        <w:t xml:space="preserve">lo </w:t>
      </w:r>
      <w:r w:rsidRPr="00AF78C4">
        <w:rPr>
          <w:lang w:val="es-ES"/>
        </w:rPr>
        <w:t xml:space="preserve">más bajas posibles. </w:t>
      </w:r>
    </w:p>
    <w:p w14:paraId="2155B08E" w14:textId="77777777" w:rsidR="00055AF2" w:rsidRPr="00AF78C4" w:rsidRDefault="00055AF2" w:rsidP="00055AF2">
      <w:pPr>
        <w:pStyle w:val="EMEABodyText"/>
        <w:rPr>
          <w:lang w:val="es-ES_tradnl"/>
        </w:rPr>
      </w:pPr>
    </w:p>
    <w:p w14:paraId="6F62F5B3" w14:textId="77777777" w:rsidR="00055AF2" w:rsidRDefault="00055AF2" w:rsidP="00055AF2">
      <w:pPr>
        <w:pStyle w:val="EMEABodyText"/>
        <w:keepNext/>
        <w:rPr>
          <w:u w:val="single"/>
          <w:lang w:val="es-ES"/>
        </w:rPr>
      </w:pPr>
      <w:r w:rsidRPr="005E6721">
        <w:rPr>
          <w:u w:val="single"/>
          <w:lang w:val="es-ES"/>
        </w:rPr>
        <w:t>Fertilidad</w:t>
      </w:r>
    </w:p>
    <w:p w14:paraId="4278C41F" w14:textId="77777777" w:rsidR="00055AF2" w:rsidRPr="005E6721" w:rsidRDefault="00055AF2" w:rsidP="00055AF2">
      <w:pPr>
        <w:pStyle w:val="EMEABodyText"/>
        <w:keepNext/>
        <w:rPr>
          <w:u w:val="single"/>
          <w:lang w:val="es-ES"/>
        </w:rPr>
      </w:pPr>
    </w:p>
    <w:p w14:paraId="2E08A8E9" w14:textId="58E4A5D8" w:rsidR="00055AF2" w:rsidRDefault="00DE5B48" w:rsidP="00055AF2">
      <w:pPr>
        <w:pStyle w:val="EMEABodyText"/>
        <w:rPr>
          <w:lang w:val="es-ES"/>
        </w:rPr>
      </w:pPr>
      <w:r>
        <w:rPr>
          <w:lang w:val="es-ES"/>
        </w:rPr>
        <w:t>Irbesartán</w:t>
      </w:r>
      <w:r w:rsidR="00055AF2" w:rsidRPr="005E6721">
        <w:rPr>
          <w:lang w:val="es-ES"/>
        </w:rPr>
        <w:t xml:space="preserve"> no tiene efecto sobre la fertilidad de ratas tratadas o sobre su descendencia </w:t>
      </w:r>
      <w:r w:rsidR="00055AF2">
        <w:rPr>
          <w:lang w:val="es-ES"/>
        </w:rPr>
        <w:t xml:space="preserve">incluso </w:t>
      </w:r>
      <w:r w:rsidR="00055AF2" w:rsidRPr="005E6721">
        <w:rPr>
          <w:lang w:val="es-ES"/>
        </w:rPr>
        <w:t>hasta niveles</w:t>
      </w:r>
      <w:r w:rsidR="00055AF2">
        <w:rPr>
          <w:lang w:val="es-ES"/>
        </w:rPr>
        <w:t xml:space="preserve"> de dosis que inducen las primeras señales de toxicidad parental (ver sección 5.3.).</w:t>
      </w:r>
    </w:p>
    <w:p w14:paraId="1D44CFB5" w14:textId="77777777" w:rsidR="00055AF2" w:rsidRPr="00391CFD" w:rsidRDefault="00055AF2" w:rsidP="00055AF2">
      <w:pPr>
        <w:pStyle w:val="EMEABodyText"/>
        <w:rPr>
          <w:lang w:val="es-ES"/>
        </w:rPr>
      </w:pPr>
    </w:p>
    <w:p w14:paraId="73E11D28" w14:textId="5AEA74B4" w:rsidR="00055AF2" w:rsidRDefault="00055AF2" w:rsidP="00055AF2">
      <w:pPr>
        <w:pStyle w:val="EMEAHeading2"/>
        <w:rPr>
          <w:lang w:val="es-ES"/>
        </w:rPr>
      </w:pPr>
      <w:r>
        <w:rPr>
          <w:lang w:val="es-ES"/>
        </w:rPr>
        <w:t>4.7</w:t>
      </w:r>
      <w:r>
        <w:rPr>
          <w:lang w:val="es-ES"/>
        </w:rPr>
        <w:tab/>
        <w:t>Efectos sobre la capacidad para conducir y utilizar máquinas</w:t>
      </w:r>
      <w:r w:rsidR="00D404F6">
        <w:rPr>
          <w:lang w:val="es-ES"/>
        </w:rPr>
        <w:fldChar w:fldCharType="begin"/>
      </w:r>
      <w:r w:rsidR="00D404F6">
        <w:rPr>
          <w:lang w:val="es-ES"/>
        </w:rPr>
        <w:instrText xml:space="preserve"> DOCVARIABLE vault_nd_0e5cc3d1-84cb-4f57-b0a7-f514e564748d \* MERGEFORMAT </w:instrText>
      </w:r>
      <w:r w:rsidR="00D404F6">
        <w:rPr>
          <w:lang w:val="es-ES"/>
        </w:rPr>
        <w:fldChar w:fldCharType="separate"/>
      </w:r>
      <w:r w:rsidR="00D404F6">
        <w:rPr>
          <w:lang w:val="es-ES"/>
        </w:rPr>
        <w:t xml:space="preserve"> </w:t>
      </w:r>
      <w:r w:rsidR="00D404F6">
        <w:rPr>
          <w:lang w:val="es-ES"/>
        </w:rPr>
        <w:fldChar w:fldCharType="end"/>
      </w:r>
    </w:p>
    <w:p w14:paraId="1E286F89" w14:textId="77777777" w:rsidR="00055AF2" w:rsidRDefault="00055AF2" w:rsidP="00055AF2">
      <w:pPr>
        <w:pStyle w:val="EMEAHeading2"/>
        <w:rPr>
          <w:lang w:val="es-ES_tradnl"/>
        </w:rPr>
      </w:pPr>
    </w:p>
    <w:p w14:paraId="104B92BF" w14:textId="77777777" w:rsidR="00055AF2" w:rsidRDefault="00055AF2" w:rsidP="00055AF2">
      <w:pPr>
        <w:pStyle w:val="EMEABodyText"/>
        <w:rPr>
          <w:lang w:val="es-ES_tradnl"/>
        </w:rPr>
      </w:pPr>
      <w:r>
        <w:rPr>
          <w:lang w:val="es-ES_tradnl"/>
        </w:rPr>
        <w:t xml:space="preserve">Atendiendo a sus propiedades farmacodinámicas, es improbable que CoAprovel altere </w:t>
      </w:r>
      <w:r w:rsidR="00027F82">
        <w:rPr>
          <w:lang w:val="es-ES_tradnl"/>
        </w:rPr>
        <w:t>l</w:t>
      </w:r>
      <w:r>
        <w:rPr>
          <w:lang w:val="es-ES_tradnl"/>
        </w:rPr>
        <w:t>a capacidad</w:t>
      </w:r>
      <w:r w:rsidR="00027F82">
        <w:rPr>
          <w:lang w:val="es-ES_tradnl"/>
        </w:rPr>
        <w:t xml:space="preserve"> para conducir y utilizar máquinas</w:t>
      </w:r>
      <w:r>
        <w:rPr>
          <w:lang w:val="es-ES_tradnl"/>
        </w:rPr>
        <w:t>. Al conducir o utilizar maquinaria, debe tenerse en cuenta que, ocasionalmente, durante el tratamiento de la hipertensión pueden aparecer mareos o fatiga.</w:t>
      </w:r>
    </w:p>
    <w:p w14:paraId="3E4950CD" w14:textId="77777777" w:rsidR="00055AF2" w:rsidRDefault="00055AF2" w:rsidP="00055AF2">
      <w:pPr>
        <w:pStyle w:val="EMEABodyText"/>
        <w:rPr>
          <w:lang w:val="es-ES"/>
        </w:rPr>
      </w:pPr>
    </w:p>
    <w:p w14:paraId="1DAD90C8" w14:textId="1B832120" w:rsidR="00055AF2" w:rsidRDefault="00055AF2" w:rsidP="00055AF2">
      <w:pPr>
        <w:pStyle w:val="EMEAHeading2"/>
        <w:rPr>
          <w:lang w:val="es-ES"/>
        </w:rPr>
      </w:pPr>
      <w:r>
        <w:rPr>
          <w:lang w:val="es-ES"/>
        </w:rPr>
        <w:t>4.8</w:t>
      </w:r>
      <w:r>
        <w:rPr>
          <w:lang w:val="es-ES"/>
        </w:rPr>
        <w:tab/>
        <w:t>Reacciones adversas</w:t>
      </w:r>
      <w:r w:rsidR="00D404F6">
        <w:rPr>
          <w:lang w:val="es-ES"/>
        </w:rPr>
        <w:fldChar w:fldCharType="begin"/>
      </w:r>
      <w:r w:rsidR="00D404F6">
        <w:rPr>
          <w:lang w:val="es-ES"/>
        </w:rPr>
        <w:instrText xml:space="preserve"> DOCVARIABLE vault_nd_062b1357-f1c8-4c62-a6ce-29f92ce6de89 \* MERGEFORMAT </w:instrText>
      </w:r>
      <w:r w:rsidR="00D404F6">
        <w:rPr>
          <w:lang w:val="es-ES"/>
        </w:rPr>
        <w:fldChar w:fldCharType="separate"/>
      </w:r>
      <w:r w:rsidR="00D404F6">
        <w:rPr>
          <w:lang w:val="es-ES"/>
        </w:rPr>
        <w:t xml:space="preserve"> </w:t>
      </w:r>
      <w:r w:rsidR="00D404F6">
        <w:rPr>
          <w:lang w:val="es-ES"/>
        </w:rPr>
        <w:fldChar w:fldCharType="end"/>
      </w:r>
    </w:p>
    <w:p w14:paraId="26980700" w14:textId="77777777" w:rsidR="00055AF2" w:rsidRDefault="00055AF2" w:rsidP="00055AF2">
      <w:pPr>
        <w:pStyle w:val="EMEAHeading2"/>
        <w:rPr>
          <w:lang w:val="es-ES_tradnl"/>
        </w:rPr>
      </w:pPr>
    </w:p>
    <w:p w14:paraId="31514346" w14:textId="56BB26C2" w:rsidR="00055AF2" w:rsidRDefault="00DE5B48" w:rsidP="00055AF2">
      <w:pPr>
        <w:pStyle w:val="EMEABodyText"/>
        <w:keepNext/>
        <w:rPr>
          <w:u w:val="single"/>
          <w:lang w:val="es-ES"/>
        </w:rPr>
      </w:pPr>
      <w:r>
        <w:rPr>
          <w:u w:val="single"/>
          <w:lang w:val="es-ES"/>
        </w:rPr>
        <w:t>Irbesartán</w:t>
      </w:r>
      <w:r w:rsidR="00055AF2" w:rsidRPr="001A7C2C">
        <w:rPr>
          <w:u w:val="single"/>
          <w:lang w:val="es-ES"/>
        </w:rPr>
        <w:t>/hidroclorotiazida</w:t>
      </w:r>
      <w:r w:rsidR="00055AF2">
        <w:rPr>
          <w:u w:val="single"/>
          <w:lang w:val="es-ES"/>
        </w:rPr>
        <w:t xml:space="preserve"> en combinación</w:t>
      </w:r>
    </w:p>
    <w:p w14:paraId="158E97B8" w14:textId="77777777" w:rsidR="0031602B" w:rsidRDefault="0031602B" w:rsidP="00055AF2">
      <w:pPr>
        <w:pStyle w:val="EMEABodyText"/>
        <w:keepNext/>
        <w:rPr>
          <w:u w:val="single"/>
          <w:lang w:val="es-ES"/>
        </w:rPr>
      </w:pPr>
    </w:p>
    <w:p w14:paraId="1A5F25AB" w14:textId="53DE3E9E" w:rsidR="00055AF2" w:rsidRPr="00B44C53" w:rsidRDefault="00055AF2" w:rsidP="00055AF2">
      <w:pPr>
        <w:pStyle w:val="EMEABodyText"/>
        <w:rPr>
          <w:lang w:val="es-ES"/>
        </w:rPr>
      </w:pPr>
      <w:r>
        <w:rPr>
          <w:lang w:val="es-ES"/>
        </w:rPr>
        <w:t>D</w:t>
      </w:r>
      <w:r w:rsidRPr="00B44C53">
        <w:rPr>
          <w:lang w:val="es-ES"/>
        </w:rPr>
        <w:t>e los 898 paciente</w:t>
      </w:r>
      <w:r>
        <w:rPr>
          <w:lang w:val="es-ES"/>
        </w:rPr>
        <w:t>s</w:t>
      </w:r>
      <w:r w:rsidRPr="00B44C53">
        <w:rPr>
          <w:lang w:val="es-ES"/>
        </w:rPr>
        <w:t xml:space="preserve"> hipertensos que recibieron diferentes dosis de </w:t>
      </w:r>
      <w:r w:rsidR="00DE5B48">
        <w:rPr>
          <w:lang w:val="es-ES"/>
        </w:rPr>
        <w:t>irbesartán</w:t>
      </w:r>
      <w:r w:rsidRPr="00B44C53">
        <w:rPr>
          <w:lang w:val="es-ES"/>
        </w:rPr>
        <w:t>/hidroclorotiazida</w:t>
      </w:r>
      <w:r>
        <w:rPr>
          <w:lang w:val="es-ES"/>
        </w:rPr>
        <w:t xml:space="preserve"> en los ensayos controlados con placebo</w:t>
      </w:r>
      <w:r w:rsidRPr="00B44C53">
        <w:rPr>
          <w:lang w:val="es-ES"/>
        </w:rPr>
        <w:t xml:space="preserve"> (intervalo: 37,5 mg/6,25 mg </w:t>
      </w:r>
      <w:r>
        <w:rPr>
          <w:lang w:val="es-ES"/>
        </w:rPr>
        <w:t>a</w:t>
      </w:r>
      <w:r w:rsidRPr="00B44C53">
        <w:rPr>
          <w:lang w:val="es-ES"/>
        </w:rPr>
        <w:t xml:space="preserve"> 300 mg/25 mg), </w:t>
      </w:r>
      <w:r>
        <w:rPr>
          <w:lang w:val="es-ES"/>
        </w:rPr>
        <w:t xml:space="preserve">el </w:t>
      </w:r>
      <w:r w:rsidRPr="00B44C53">
        <w:rPr>
          <w:lang w:val="es-ES"/>
        </w:rPr>
        <w:t>2</w:t>
      </w:r>
      <w:r>
        <w:rPr>
          <w:lang w:val="es-ES"/>
        </w:rPr>
        <w:t>9,</w:t>
      </w:r>
      <w:r w:rsidRPr="00B44C53">
        <w:rPr>
          <w:lang w:val="es-ES"/>
        </w:rPr>
        <w:t xml:space="preserve">5% </w:t>
      </w:r>
      <w:r>
        <w:rPr>
          <w:lang w:val="es-ES"/>
        </w:rPr>
        <w:t>de los</w:t>
      </w:r>
      <w:r w:rsidRPr="00B44C53">
        <w:rPr>
          <w:lang w:val="es-ES"/>
        </w:rPr>
        <w:t xml:space="preserve"> </w:t>
      </w:r>
      <w:r>
        <w:rPr>
          <w:lang w:val="es-ES"/>
        </w:rPr>
        <w:t>pacientes experimentaron reacciones adversas</w:t>
      </w:r>
      <w:r w:rsidRPr="00B44C53">
        <w:rPr>
          <w:lang w:val="es-ES"/>
        </w:rPr>
        <w:t xml:space="preserve">. Las reacciones adversas informadas </w:t>
      </w:r>
      <w:r>
        <w:rPr>
          <w:lang w:val="es-ES"/>
        </w:rPr>
        <w:t>con más frecuencia</w:t>
      </w:r>
      <w:r w:rsidRPr="00B44C53">
        <w:rPr>
          <w:lang w:val="es-ES"/>
        </w:rPr>
        <w:t xml:space="preserve"> fueron </w:t>
      </w:r>
      <w:r>
        <w:rPr>
          <w:lang w:val="es-ES"/>
        </w:rPr>
        <w:t>mareos</w:t>
      </w:r>
      <w:r w:rsidRPr="00B44C53">
        <w:rPr>
          <w:lang w:val="es-ES"/>
        </w:rPr>
        <w:t xml:space="preserve"> (5.6%), fatig</w:t>
      </w:r>
      <w:r>
        <w:rPr>
          <w:lang w:val="es-ES"/>
        </w:rPr>
        <w:t>a (4.9%), nausea/vómitos</w:t>
      </w:r>
      <w:r w:rsidRPr="00B44C53">
        <w:rPr>
          <w:lang w:val="es-ES"/>
        </w:rPr>
        <w:t xml:space="preserve"> (1.8%), </w:t>
      </w:r>
      <w:r>
        <w:rPr>
          <w:lang w:val="es-ES"/>
        </w:rPr>
        <w:t>y micción anormal</w:t>
      </w:r>
      <w:r w:rsidRPr="00B44C53">
        <w:rPr>
          <w:lang w:val="es-ES"/>
        </w:rPr>
        <w:t xml:space="preserve"> (1.4%). Además, en los ensayos también se observaron con mucha frecuencia </w:t>
      </w:r>
      <w:r>
        <w:rPr>
          <w:lang w:val="es-ES"/>
        </w:rPr>
        <w:t>incrementos en el nitógeno ureico en sangre (B</w:t>
      </w:r>
      <w:r w:rsidRPr="00B44C53">
        <w:rPr>
          <w:lang w:val="es-ES"/>
        </w:rPr>
        <w:t>UN) (2</w:t>
      </w:r>
      <w:r>
        <w:rPr>
          <w:lang w:val="es-ES"/>
        </w:rPr>
        <w:t>,</w:t>
      </w:r>
      <w:r w:rsidRPr="00B44C53">
        <w:rPr>
          <w:lang w:val="es-ES"/>
        </w:rPr>
        <w:t xml:space="preserve">3%), </w:t>
      </w:r>
      <w:r>
        <w:rPr>
          <w:lang w:val="es-ES"/>
        </w:rPr>
        <w:t xml:space="preserve">en la </w:t>
      </w:r>
      <w:r w:rsidRPr="00B44C53">
        <w:rPr>
          <w:lang w:val="es-ES"/>
        </w:rPr>
        <w:t>creatin</w:t>
      </w:r>
      <w:r w:rsidR="00062ADC">
        <w:rPr>
          <w:lang w:val="es-ES"/>
        </w:rPr>
        <w:t>a</w:t>
      </w:r>
      <w:r w:rsidR="000C0B4C">
        <w:rPr>
          <w:lang w:val="es-ES"/>
        </w:rPr>
        <w:t>-</w:t>
      </w:r>
      <w:r w:rsidR="00062ADC">
        <w:rPr>
          <w:lang w:val="es-ES"/>
        </w:rPr>
        <w:t>c</w:t>
      </w:r>
      <w:r w:rsidRPr="00B44C53">
        <w:rPr>
          <w:lang w:val="es-ES"/>
        </w:rPr>
        <w:t>inas</w:t>
      </w:r>
      <w:r>
        <w:rPr>
          <w:lang w:val="es-ES"/>
        </w:rPr>
        <w:t>a</w:t>
      </w:r>
      <w:r w:rsidRPr="00B44C53">
        <w:rPr>
          <w:lang w:val="es-ES"/>
        </w:rPr>
        <w:t xml:space="preserve"> (1</w:t>
      </w:r>
      <w:r>
        <w:rPr>
          <w:lang w:val="es-ES"/>
        </w:rPr>
        <w:t>,</w:t>
      </w:r>
      <w:r w:rsidRPr="00B44C53">
        <w:rPr>
          <w:lang w:val="es-ES"/>
        </w:rPr>
        <w:t xml:space="preserve">7%) </w:t>
      </w:r>
      <w:r>
        <w:rPr>
          <w:lang w:val="es-ES"/>
        </w:rPr>
        <w:t>y en la creatinina</w:t>
      </w:r>
      <w:r w:rsidRPr="00B44C53">
        <w:rPr>
          <w:lang w:val="es-ES"/>
        </w:rPr>
        <w:t xml:space="preserve"> (1</w:t>
      </w:r>
      <w:r>
        <w:rPr>
          <w:lang w:val="es-ES"/>
        </w:rPr>
        <w:t>,1%)</w:t>
      </w:r>
      <w:r w:rsidRPr="00B44C53">
        <w:rPr>
          <w:lang w:val="es-ES"/>
        </w:rPr>
        <w:t>.</w:t>
      </w:r>
    </w:p>
    <w:p w14:paraId="4F34D0F6" w14:textId="77777777" w:rsidR="00055AF2" w:rsidRPr="00B44C53" w:rsidRDefault="00055AF2" w:rsidP="00055AF2">
      <w:pPr>
        <w:pStyle w:val="EMEABodyText"/>
        <w:keepNext/>
        <w:rPr>
          <w:u w:val="single"/>
          <w:lang w:val="es-ES"/>
        </w:rPr>
      </w:pPr>
    </w:p>
    <w:p w14:paraId="38413DEA" w14:textId="77777777" w:rsidR="00055AF2" w:rsidRDefault="00055AF2" w:rsidP="00055AF2">
      <w:pPr>
        <w:pStyle w:val="EMEABodyText"/>
        <w:tabs>
          <w:tab w:val="left" w:pos="1620"/>
        </w:tabs>
        <w:rPr>
          <w:lang w:val="es-ES"/>
        </w:rPr>
      </w:pPr>
      <w:r>
        <w:rPr>
          <w:lang w:val="es-ES"/>
        </w:rPr>
        <w:t>La Tabla 1 enumera las reacciones adversas observadas en las notificaciones espontáneas y en ensayos controlados frente a placebo.</w:t>
      </w:r>
    </w:p>
    <w:p w14:paraId="39F11DF6" w14:textId="77777777" w:rsidR="00055AF2" w:rsidRPr="00046BF7" w:rsidRDefault="00055AF2" w:rsidP="00055AF2">
      <w:pPr>
        <w:pStyle w:val="EMEABodyText"/>
        <w:rPr>
          <w:lang w:val="es-ES"/>
        </w:rPr>
      </w:pPr>
    </w:p>
    <w:p w14:paraId="72174C0B" w14:textId="77777777" w:rsidR="00055AF2" w:rsidRDefault="00055AF2" w:rsidP="00055AF2">
      <w:pPr>
        <w:pStyle w:val="EMEABodyText"/>
        <w:rPr>
          <w:lang w:val="es-ES"/>
        </w:rPr>
      </w:pPr>
      <w:r>
        <w:rPr>
          <w:lang w:val="es-ES"/>
        </w:rPr>
        <w:t>Las reacciones adversas mencionadas a continuación se encuentran agrupadas, según su frecuencia, en:</w:t>
      </w:r>
    </w:p>
    <w:p w14:paraId="02CD2E7F" w14:textId="77777777" w:rsidR="00055AF2" w:rsidRDefault="00055AF2" w:rsidP="00055AF2">
      <w:pPr>
        <w:pStyle w:val="EMEABodyText"/>
        <w:rPr>
          <w:lang w:val="es-ES"/>
        </w:rPr>
      </w:pPr>
      <w:r w:rsidRPr="00D13008">
        <w:rPr>
          <w:lang w:val="es-ES"/>
        </w:rPr>
        <w:t>muy frecuentes (≥ 1/10); frecuentes (≥ 1/100 a &lt; 1/10); poco frecuentes (≥ 1/1.000 a &lt; 1/100); raras (≥ 1/10.000 a &lt; 1/1.000); muy raras (&lt; 1/10.000).</w:t>
      </w:r>
      <w:r w:rsidRPr="00D13008" w:rsidDel="00594C67">
        <w:rPr>
          <w:lang w:val="es-ES"/>
        </w:rPr>
        <w:t xml:space="preserve"> </w:t>
      </w:r>
      <w:r w:rsidRPr="00D13008">
        <w:rPr>
          <w:lang w:val="es-ES"/>
        </w:rPr>
        <w:t>Las reacciones adversas se enumeran en orden</w:t>
      </w:r>
      <w:r>
        <w:rPr>
          <w:lang w:val="es-ES"/>
        </w:rPr>
        <w:t xml:space="preserve"> decreciente de gravedad dentro de cada intervalo de frecuencia.</w:t>
      </w:r>
    </w:p>
    <w:p w14:paraId="147D7237" w14:textId="77777777" w:rsidR="00055AF2" w:rsidRPr="00C64C6D" w:rsidRDefault="00055AF2" w:rsidP="00055AF2">
      <w:pPr>
        <w:pStyle w:val="EMEABodyText"/>
        <w:rPr>
          <w:lang w:val="es-ES"/>
        </w:rPr>
      </w:pPr>
    </w:p>
    <w:tbl>
      <w:tblPr>
        <w:tblW w:w="9348" w:type="dxa"/>
        <w:tblBorders>
          <w:top w:val="single" w:sz="6" w:space="0" w:color="auto"/>
          <w:bottom w:val="single" w:sz="6" w:space="0" w:color="auto"/>
          <w:insideH w:val="single" w:sz="6" w:space="0" w:color="auto"/>
          <w:insideV w:val="single" w:sz="6" w:space="0" w:color="auto"/>
        </w:tblBorders>
        <w:tblLook w:val="01E0" w:firstRow="1" w:lastRow="1" w:firstColumn="1" w:lastColumn="1" w:noHBand="0" w:noVBand="0"/>
      </w:tblPr>
      <w:tblGrid>
        <w:gridCol w:w="3410"/>
        <w:gridCol w:w="1758"/>
        <w:gridCol w:w="4180"/>
      </w:tblGrid>
      <w:tr w:rsidR="00055AF2" w:rsidRPr="00ED6359" w14:paraId="508A1045" w14:textId="77777777" w:rsidTr="0055064F">
        <w:trPr>
          <w:cantSplit/>
        </w:trPr>
        <w:tc>
          <w:tcPr>
            <w:tcW w:w="9348" w:type="dxa"/>
            <w:gridSpan w:val="3"/>
          </w:tcPr>
          <w:p w14:paraId="2B9364AD" w14:textId="77777777" w:rsidR="00055AF2" w:rsidRPr="00F85250" w:rsidRDefault="00055AF2" w:rsidP="00055AF2">
            <w:pPr>
              <w:pStyle w:val="EMEABodyText"/>
              <w:widowControl w:val="0"/>
              <w:rPr>
                <w:lang w:val="es-ES"/>
              </w:rPr>
            </w:pPr>
            <w:r w:rsidRPr="00F85250">
              <w:rPr>
                <w:b/>
                <w:lang w:val="es-ES"/>
              </w:rPr>
              <w:t xml:space="preserve">Tabla 1: </w:t>
            </w:r>
            <w:r w:rsidRPr="00F85250">
              <w:rPr>
                <w:lang w:val="es-ES"/>
              </w:rPr>
              <w:t>Reacciones adversas en Ensayos clínicos controlados frente a placebo y Notificaciones</w:t>
            </w:r>
            <w:r>
              <w:rPr>
                <w:lang w:val="es-ES"/>
              </w:rPr>
              <w:t xml:space="preserve"> espontáneas</w:t>
            </w:r>
          </w:p>
        </w:tc>
      </w:tr>
      <w:tr w:rsidR="00055AF2" w:rsidRPr="00ED6359" w14:paraId="067BF81A" w14:textId="77777777" w:rsidTr="0055064F">
        <w:trPr>
          <w:cantSplit/>
        </w:trPr>
        <w:tc>
          <w:tcPr>
            <w:tcW w:w="3410" w:type="dxa"/>
            <w:vMerge w:val="restart"/>
            <w:tcBorders>
              <w:right w:val="nil"/>
            </w:tcBorders>
          </w:tcPr>
          <w:p w14:paraId="5B9F1596" w14:textId="77777777" w:rsidR="00055AF2" w:rsidRPr="00F85250" w:rsidRDefault="00055AF2" w:rsidP="00055AF2">
            <w:pPr>
              <w:pStyle w:val="EMEABodyText"/>
              <w:tabs>
                <w:tab w:val="left" w:pos="1530"/>
              </w:tabs>
              <w:rPr>
                <w:i/>
                <w:lang w:val="es-ES"/>
              </w:rPr>
            </w:pPr>
            <w:r w:rsidRPr="00F85250">
              <w:rPr>
                <w:i/>
                <w:lang w:val="es-ES"/>
              </w:rPr>
              <w:t>Exploraciones complementarias:</w:t>
            </w:r>
          </w:p>
        </w:tc>
        <w:tc>
          <w:tcPr>
            <w:tcW w:w="1758" w:type="dxa"/>
            <w:tcBorders>
              <w:left w:val="nil"/>
              <w:bottom w:val="single" w:sz="4" w:space="0" w:color="auto"/>
              <w:right w:val="nil"/>
            </w:tcBorders>
          </w:tcPr>
          <w:p w14:paraId="010BF243"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single" w:sz="4" w:space="0" w:color="auto"/>
            </w:tcBorders>
          </w:tcPr>
          <w:p w14:paraId="4259B4DA" w14:textId="77777777" w:rsidR="00055AF2" w:rsidRPr="00F85250" w:rsidRDefault="00055AF2" w:rsidP="00055AF2">
            <w:pPr>
              <w:pStyle w:val="EMEABodyText"/>
              <w:widowControl w:val="0"/>
              <w:rPr>
                <w:lang w:val="es-ES"/>
              </w:rPr>
            </w:pPr>
            <w:r w:rsidRPr="00F85250">
              <w:rPr>
                <w:lang w:val="es-ES"/>
              </w:rPr>
              <w:t>Incrementos del BUN (Nitrógeno ureico en sangre), creatinina y creatina-cinasa.</w:t>
            </w:r>
          </w:p>
        </w:tc>
      </w:tr>
      <w:tr w:rsidR="00055AF2" w:rsidRPr="00ED6359" w14:paraId="70C5363C" w14:textId="77777777" w:rsidTr="0055064F">
        <w:trPr>
          <w:cantSplit/>
        </w:trPr>
        <w:tc>
          <w:tcPr>
            <w:tcW w:w="3410" w:type="dxa"/>
            <w:vMerge/>
            <w:tcBorders>
              <w:right w:val="nil"/>
            </w:tcBorders>
          </w:tcPr>
          <w:p w14:paraId="5CE9A169" w14:textId="77777777" w:rsidR="00055AF2" w:rsidRPr="00F85250" w:rsidRDefault="00055AF2" w:rsidP="00055AF2">
            <w:pPr>
              <w:pStyle w:val="EMEABodyText"/>
              <w:tabs>
                <w:tab w:val="left" w:pos="1530"/>
              </w:tabs>
              <w:rPr>
                <w:i/>
                <w:lang w:val="es-ES"/>
              </w:rPr>
            </w:pPr>
          </w:p>
        </w:tc>
        <w:tc>
          <w:tcPr>
            <w:tcW w:w="1758" w:type="dxa"/>
            <w:tcBorders>
              <w:top w:val="single" w:sz="4" w:space="0" w:color="auto"/>
              <w:left w:val="nil"/>
              <w:right w:val="nil"/>
            </w:tcBorders>
          </w:tcPr>
          <w:p w14:paraId="09E21A2E"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single" w:sz="4" w:space="0" w:color="auto"/>
              <w:left w:val="nil"/>
            </w:tcBorders>
          </w:tcPr>
          <w:p w14:paraId="421312CE" w14:textId="77777777" w:rsidR="00055AF2" w:rsidRPr="00F85250" w:rsidRDefault="00055AF2" w:rsidP="00055AF2">
            <w:pPr>
              <w:pStyle w:val="EMEABodyText"/>
              <w:widowControl w:val="0"/>
              <w:rPr>
                <w:lang w:val="es-ES"/>
              </w:rPr>
            </w:pPr>
            <w:r w:rsidRPr="00F85250">
              <w:rPr>
                <w:lang w:val="es-ES"/>
              </w:rPr>
              <w:t>Descenso de los niveles séricos de sodio y potasio.</w:t>
            </w:r>
          </w:p>
        </w:tc>
      </w:tr>
      <w:tr w:rsidR="00055AF2" w:rsidRPr="00F85250" w14:paraId="2707B1AF" w14:textId="77777777" w:rsidTr="0055064F">
        <w:trPr>
          <w:cantSplit/>
        </w:trPr>
        <w:tc>
          <w:tcPr>
            <w:tcW w:w="3410" w:type="dxa"/>
            <w:tcBorders>
              <w:right w:val="nil"/>
            </w:tcBorders>
          </w:tcPr>
          <w:p w14:paraId="58BE8DFD" w14:textId="77777777" w:rsidR="00055AF2" w:rsidRPr="00F85250" w:rsidRDefault="00055AF2" w:rsidP="00055AF2">
            <w:pPr>
              <w:pStyle w:val="EMEABodyText"/>
              <w:tabs>
                <w:tab w:val="left" w:pos="1530"/>
              </w:tabs>
              <w:rPr>
                <w:i/>
                <w:lang w:val="es-ES"/>
              </w:rPr>
            </w:pPr>
            <w:r w:rsidRPr="00F85250">
              <w:rPr>
                <w:i/>
                <w:lang w:val="es-ES"/>
              </w:rPr>
              <w:t>Trastornos cardíacos:</w:t>
            </w:r>
          </w:p>
        </w:tc>
        <w:tc>
          <w:tcPr>
            <w:tcW w:w="1758" w:type="dxa"/>
            <w:tcBorders>
              <w:left w:val="nil"/>
              <w:right w:val="nil"/>
            </w:tcBorders>
          </w:tcPr>
          <w:p w14:paraId="2159F5DC"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tcBorders>
          </w:tcPr>
          <w:p w14:paraId="1339AF53" w14:textId="77777777" w:rsidR="00055AF2" w:rsidRPr="00F85250" w:rsidRDefault="00055AF2" w:rsidP="00055AF2">
            <w:pPr>
              <w:pStyle w:val="EMEABodyText"/>
              <w:widowControl w:val="0"/>
              <w:rPr>
                <w:lang w:val="es-ES"/>
              </w:rPr>
            </w:pPr>
            <w:r w:rsidRPr="00F85250">
              <w:rPr>
                <w:lang w:val="es-ES"/>
              </w:rPr>
              <w:t>Síncope, hipotensión, taquicardia, edema</w:t>
            </w:r>
          </w:p>
        </w:tc>
      </w:tr>
      <w:tr w:rsidR="00055AF2" w:rsidRPr="00F85250" w14:paraId="1F4688A9" w14:textId="77777777" w:rsidTr="0055064F">
        <w:trPr>
          <w:cantSplit/>
        </w:trPr>
        <w:tc>
          <w:tcPr>
            <w:tcW w:w="3410" w:type="dxa"/>
            <w:vMerge w:val="restart"/>
            <w:tcBorders>
              <w:right w:val="nil"/>
            </w:tcBorders>
          </w:tcPr>
          <w:p w14:paraId="6D3858B1" w14:textId="77777777" w:rsidR="00055AF2" w:rsidRPr="00F85250" w:rsidRDefault="00055AF2" w:rsidP="00055AF2">
            <w:pPr>
              <w:pStyle w:val="EMEABodyText"/>
              <w:tabs>
                <w:tab w:val="left" w:pos="1530"/>
              </w:tabs>
              <w:rPr>
                <w:i/>
                <w:lang w:val="es-ES"/>
              </w:rPr>
            </w:pPr>
            <w:r w:rsidRPr="00F85250">
              <w:rPr>
                <w:i/>
                <w:lang w:val="es-ES"/>
              </w:rPr>
              <w:t>Trastornos del sistema nervioso:</w:t>
            </w:r>
          </w:p>
        </w:tc>
        <w:tc>
          <w:tcPr>
            <w:tcW w:w="1758" w:type="dxa"/>
            <w:tcBorders>
              <w:left w:val="nil"/>
              <w:bottom w:val="nil"/>
              <w:right w:val="nil"/>
            </w:tcBorders>
          </w:tcPr>
          <w:p w14:paraId="25AF8181"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5907E770" w14:textId="77777777" w:rsidR="00055AF2" w:rsidRPr="00F85250" w:rsidRDefault="00055AF2" w:rsidP="00055AF2">
            <w:pPr>
              <w:pStyle w:val="EMEABodyText"/>
              <w:widowControl w:val="0"/>
              <w:rPr>
                <w:lang w:val="es-ES"/>
              </w:rPr>
            </w:pPr>
            <w:r w:rsidRPr="00F85250">
              <w:rPr>
                <w:lang w:val="es-ES"/>
              </w:rPr>
              <w:t>Mareo</w:t>
            </w:r>
          </w:p>
        </w:tc>
      </w:tr>
      <w:tr w:rsidR="00055AF2" w:rsidRPr="00F85250" w14:paraId="79687BED" w14:textId="77777777" w:rsidTr="0055064F">
        <w:trPr>
          <w:cantSplit/>
        </w:trPr>
        <w:tc>
          <w:tcPr>
            <w:tcW w:w="3410" w:type="dxa"/>
            <w:vMerge/>
            <w:tcBorders>
              <w:right w:val="nil"/>
            </w:tcBorders>
          </w:tcPr>
          <w:p w14:paraId="6FF56E1E" w14:textId="77777777" w:rsidR="00055AF2" w:rsidRPr="00F85250" w:rsidRDefault="00055AF2" w:rsidP="00055AF2">
            <w:pPr>
              <w:pStyle w:val="EMEABodyText"/>
              <w:tabs>
                <w:tab w:val="left" w:pos="1530"/>
              </w:tabs>
              <w:rPr>
                <w:i/>
                <w:lang w:val="es-ES"/>
              </w:rPr>
            </w:pPr>
          </w:p>
        </w:tc>
        <w:tc>
          <w:tcPr>
            <w:tcW w:w="1758" w:type="dxa"/>
            <w:tcBorders>
              <w:top w:val="nil"/>
              <w:left w:val="nil"/>
              <w:bottom w:val="nil"/>
              <w:right w:val="nil"/>
            </w:tcBorders>
          </w:tcPr>
          <w:p w14:paraId="358E73FA"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nil"/>
              <w:left w:val="nil"/>
              <w:bottom w:val="nil"/>
            </w:tcBorders>
          </w:tcPr>
          <w:p w14:paraId="35041A0F" w14:textId="77777777" w:rsidR="00055AF2" w:rsidRPr="00F85250" w:rsidRDefault="00055AF2" w:rsidP="00055AF2">
            <w:pPr>
              <w:pStyle w:val="EMEABodyText"/>
              <w:widowControl w:val="0"/>
              <w:rPr>
                <w:lang w:val="es-ES"/>
              </w:rPr>
            </w:pPr>
            <w:r w:rsidRPr="00F85250">
              <w:rPr>
                <w:lang w:val="es-ES"/>
              </w:rPr>
              <w:t>Mareo ortostático</w:t>
            </w:r>
          </w:p>
        </w:tc>
      </w:tr>
      <w:tr w:rsidR="00055AF2" w:rsidRPr="00F85250" w14:paraId="6C72BF5B" w14:textId="77777777" w:rsidTr="0055064F">
        <w:trPr>
          <w:cantSplit/>
        </w:trPr>
        <w:tc>
          <w:tcPr>
            <w:tcW w:w="3410" w:type="dxa"/>
            <w:vMerge/>
            <w:tcBorders>
              <w:right w:val="nil"/>
            </w:tcBorders>
          </w:tcPr>
          <w:p w14:paraId="38672211" w14:textId="77777777" w:rsidR="00055AF2" w:rsidRPr="00F85250" w:rsidRDefault="00055AF2" w:rsidP="00055AF2">
            <w:pPr>
              <w:pStyle w:val="EMEABodyText"/>
              <w:tabs>
                <w:tab w:val="left" w:pos="1530"/>
              </w:tabs>
              <w:rPr>
                <w:i/>
                <w:lang w:val="es-ES"/>
              </w:rPr>
            </w:pPr>
          </w:p>
        </w:tc>
        <w:tc>
          <w:tcPr>
            <w:tcW w:w="1758" w:type="dxa"/>
            <w:tcBorders>
              <w:top w:val="nil"/>
              <w:left w:val="nil"/>
              <w:right w:val="nil"/>
            </w:tcBorders>
          </w:tcPr>
          <w:p w14:paraId="6792C076" w14:textId="10151B41"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tcBorders>
          </w:tcPr>
          <w:p w14:paraId="03EE6A5A" w14:textId="77777777" w:rsidR="00055AF2" w:rsidRPr="00F85250" w:rsidRDefault="00055AF2" w:rsidP="00055AF2">
            <w:pPr>
              <w:pStyle w:val="EMEABodyText"/>
              <w:widowControl w:val="0"/>
              <w:rPr>
                <w:lang w:val="es-ES"/>
              </w:rPr>
            </w:pPr>
            <w:r w:rsidRPr="00F85250">
              <w:rPr>
                <w:lang w:val="es-ES"/>
              </w:rPr>
              <w:t>Dolor de cabeza</w:t>
            </w:r>
          </w:p>
        </w:tc>
      </w:tr>
      <w:tr w:rsidR="00055AF2" w:rsidRPr="00F85250" w14:paraId="36485D58" w14:textId="77777777" w:rsidTr="0055064F">
        <w:trPr>
          <w:cantSplit/>
        </w:trPr>
        <w:tc>
          <w:tcPr>
            <w:tcW w:w="3410" w:type="dxa"/>
            <w:tcBorders>
              <w:right w:val="nil"/>
            </w:tcBorders>
          </w:tcPr>
          <w:p w14:paraId="0923FCE6" w14:textId="77777777" w:rsidR="00055AF2" w:rsidRPr="00F85250" w:rsidRDefault="00055AF2" w:rsidP="00055AF2">
            <w:pPr>
              <w:pStyle w:val="EMEABodyText"/>
              <w:tabs>
                <w:tab w:val="left" w:pos="1530"/>
              </w:tabs>
              <w:rPr>
                <w:i/>
                <w:lang w:val="es-ES"/>
              </w:rPr>
            </w:pPr>
            <w:r w:rsidRPr="00F85250">
              <w:rPr>
                <w:i/>
                <w:lang w:val="es-ES"/>
              </w:rPr>
              <w:lastRenderedPageBreak/>
              <w:t>Trastornos del oido y del laberinto:</w:t>
            </w:r>
          </w:p>
        </w:tc>
        <w:tc>
          <w:tcPr>
            <w:tcW w:w="1758" w:type="dxa"/>
            <w:tcBorders>
              <w:left w:val="nil"/>
              <w:right w:val="nil"/>
            </w:tcBorders>
          </w:tcPr>
          <w:p w14:paraId="44A9BA54" w14:textId="14C336A7"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3E5DF9E3" w14:textId="77777777" w:rsidR="00055AF2" w:rsidRPr="00F85250" w:rsidRDefault="00055AF2" w:rsidP="00055AF2">
            <w:pPr>
              <w:pStyle w:val="EMEABodyText"/>
              <w:widowControl w:val="0"/>
              <w:rPr>
                <w:lang w:val="es-ES"/>
              </w:rPr>
            </w:pPr>
            <w:r w:rsidRPr="00F85250">
              <w:rPr>
                <w:lang w:val="es-ES"/>
              </w:rPr>
              <w:t>Tinnitus</w:t>
            </w:r>
          </w:p>
        </w:tc>
      </w:tr>
      <w:tr w:rsidR="00055AF2" w:rsidRPr="00B41EEF" w14:paraId="63D56ED2" w14:textId="77777777" w:rsidTr="0055064F">
        <w:trPr>
          <w:cantSplit/>
        </w:trPr>
        <w:tc>
          <w:tcPr>
            <w:tcW w:w="3410" w:type="dxa"/>
            <w:tcBorders>
              <w:right w:val="nil"/>
            </w:tcBorders>
          </w:tcPr>
          <w:p w14:paraId="1131D7AE" w14:textId="77777777" w:rsidR="00055AF2" w:rsidRPr="00F85250" w:rsidRDefault="00055AF2" w:rsidP="00055AF2">
            <w:pPr>
              <w:pStyle w:val="EMEABodyText"/>
              <w:tabs>
                <w:tab w:val="left" w:pos="1530"/>
              </w:tabs>
              <w:rPr>
                <w:i/>
                <w:lang w:val="es-ES"/>
              </w:rPr>
            </w:pPr>
            <w:r w:rsidRPr="00F85250">
              <w:rPr>
                <w:i/>
                <w:lang w:val="es-ES"/>
              </w:rPr>
              <w:t>Trastornos respiratorios, torácicos y mediastínicos:</w:t>
            </w:r>
          </w:p>
        </w:tc>
        <w:tc>
          <w:tcPr>
            <w:tcW w:w="1758" w:type="dxa"/>
            <w:tcBorders>
              <w:left w:val="nil"/>
              <w:bottom w:val="single" w:sz="6" w:space="0" w:color="auto"/>
              <w:right w:val="nil"/>
            </w:tcBorders>
          </w:tcPr>
          <w:p w14:paraId="402BF877" w14:textId="20145453"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bottom w:val="single" w:sz="6" w:space="0" w:color="auto"/>
            </w:tcBorders>
          </w:tcPr>
          <w:p w14:paraId="71E7C74B" w14:textId="2498A886" w:rsidR="00055AF2" w:rsidRPr="00F85250" w:rsidRDefault="00055AF2" w:rsidP="00055AF2">
            <w:pPr>
              <w:pStyle w:val="EMEABodyText"/>
              <w:widowControl w:val="0"/>
              <w:rPr>
                <w:lang w:val="es-ES"/>
              </w:rPr>
            </w:pPr>
            <w:r w:rsidRPr="00F85250">
              <w:rPr>
                <w:lang w:val="es-ES"/>
              </w:rPr>
              <w:t>Tos</w:t>
            </w:r>
          </w:p>
        </w:tc>
      </w:tr>
      <w:tr w:rsidR="00055AF2" w:rsidRPr="00F85250" w14:paraId="43DB9197" w14:textId="77777777" w:rsidTr="0055064F">
        <w:trPr>
          <w:cantSplit/>
        </w:trPr>
        <w:tc>
          <w:tcPr>
            <w:tcW w:w="3410" w:type="dxa"/>
            <w:vMerge w:val="restart"/>
            <w:tcBorders>
              <w:right w:val="nil"/>
            </w:tcBorders>
          </w:tcPr>
          <w:p w14:paraId="0E0961C2" w14:textId="77777777" w:rsidR="00055AF2" w:rsidRPr="00F85250" w:rsidRDefault="00055AF2" w:rsidP="00055AF2">
            <w:pPr>
              <w:pStyle w:val="EMEABodyText"/>
              <w:tabs>
                <w:tab w:val="left" w:pos="1530"/>
              </w:tabs>
              <w:rPr>
                <w:i/>
                <w:lang w:val="es-ES"/>
              </w:rPr>
            </w:pPr>
            <w:r w:rsidRPr="00F85250">
              <w:rPr>
                <w:i/>
                <w:lang w:val="es-ES"/>
              </w:rPr>
              <w:t>Trastornos gastrointestinales:</w:t>
            </w:r>
          </w:p>
        </w:tc>
        <w:tc>
          <w:tcPr>
            <w:tcW w:w="1758" w:type="dxa"/>
            <w:tcBorders>
              <w:left w:val="nil"/>
              <w:bottom w:val="nil"/>
              <w:right w:val="nil"/>
            </w:tcBorders>
          </w:tcPr>
          <w:p w14:paraId="18F7FF6F"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7D0F0263" w14:textId="77777777" w:rsidR="00055AF2" w:rsidRPr="00F85250" w:rsidRDefault="00055AF2" w:rsidP="00055AF2">
            <w:pPr>
              <w:pStyle w:val="EMEABodyText"/>
              <w:widowControl w:val="0"/>
              <w:rPr>
                <w:lang w:val="es-ES"/>
              </w:rPr>
            </w:pPr>
            <w:r w:rsidRPr="00F85250">
              <w:rPr>
                <w:lang w:val="es-ES"/>
              </w:rPr>
              <w:t>Náuseas/ vómitos</w:t>
            </w:r>
          </w:p>
        </w:tc>
      </w:tr>
      <w:tr w:rsidR="00055AF2" w:rsidRPr="00F85250" w14:paraId="04FEEB39" w14:textId="77777777" w:rsidTr="0055064F">
        <w:trPr>
          <w:cantSplit/>
        </w:trPr>
        <w:tc>
          <w:tcPr>
            <w:tcW w:w="3410" w:type="dxa"/>
            <w:vMerge/>
            <w:tcBorders>
              <w:right w:val="nil"/>
            </w:tcBorders>
          </w:tcPr>
          <w:p w14:paraId="596D30FC" w14:textId="77777777" w:rsidR="00055AF2" w:rsidRPr="00F85250" w:rsidRDefault="00055AF2" w:rsidP="00055AF2">
            <w:pPr>
              <w:pStyle w:val="EMEABodyText"/>
              <w:tabs>
                <w:tab w:val="left" w:pos="1530"/>
              </w:tabs>
              <w:rPr>
                <w:i/>
                <w:lang w:val="es-ES"/>
              </w:rPr>
            </w:pPr>
          </w:p>
        </w:tc>
        <w:tc>
          <w:tcPr>
            <w:tcW w:w="1758" w:type="dxa"/>
            <w:tcBorders>
              <w:top w:val="nil"/>
              <w:left w:val="nil"/>
              <w:bottom w:val="nil"/>
              <w:right w:val="nil"/>
            </w:tcBorders>
          </w:tcPr>
          <w:p w14:paraId="4CFD194D"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top w:val="nil"/>
              <w:left w:val="nil"/>
              <w:bottom w:val="nil"/>
            </w:tcBorders>
          </w:tcPr>
          <w:p w14:paraId="24C06C13" w14:textId="77777777" w:rsidR="00055AF2" w:rsidRPr="00F85250" w:rsidRDefault="00055AF2" w:rsidP="00055AF2">
            <w:pPr>
              <w:pStyle w:val="EMEABodyText"/>
              <w:widowControl w:val="0"/>
              <w:rPr>
                <w:lang w:val="es-ES"/>
              </w:rPr>
            </w:pPr>
            <w:r w:rsidRPr="00F85250">
              <w:rPr>
                <w:lang w:val="es-ES"/>
              </w:rPr>
              <w:t>Diarrea</w:t>
            </w:r>
          </w:p>
        </w:tc>
      </w:tr>
      <w:tr w:rsidR="00055AF2" w:rsidRPr="00F85250" w14:paraId="15BC1F7A" w14:textId="77777777" w:rsidTr="0055064F">
        <w:trPr>
          <w:cantSplit/>
        </w:trPr>
        <w:tc>
          <w:tcPr>
            <w:tcW w:w="3410" w:type="dxa"/>
            <w:vMerge/>
            <w:tcBorders>
              <w:right w:val="nil"/>
            </w:tcBorders>
          </w:tcPr>
          <w:p w14:paraId="4292A6C6" w14:textId="77777777" w:rsidR="00055AF2" w:rsidRPr="00F85250" w:rsidRDefault="00055AF2" w:rsidP="00055AF2">
            <w:pPr>
              <w:pStyle w:val="EMEABodyText"/>
              <w:tabs>
                <w:tab w:val="left" w:pos="1530"/>
              </w:tabs>
              <w:rPr>
                <w:i/>
                <w:lang w:val="es-ES"/>
              </w:rPr>
            </w:pPr>
          </w:p>
        </w:tc>
        <w:tc>
          <w:tcPr>
            <w:tcW w:w="1758" w:type="dxa"/>
            <w:tcBorders>
              <w:top w:val="nil"/>
              <w:left w:val="nil"/>
              <w:bottom w:val="single" w:sz="6" w:space="0" w:color="auto"/>
              <w:right w:val="nil"/>
            </w:tcBorders>
          </w:tcPr>
          <w:p w14:paraId="0F14D532" w14:textId="46F3BBB5"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bottom w:val="single" w:sz="6" w:space="0" w:color="auto"/>
            </w:tcBorders>
          </w:tcPr>
          <w:p w14:paraId="2D439BC8" w14:textId="77777777" w:rsidR="00055AF2" w:rsidRPr="00F85250" w:rsidRDefault="00055AF2" w:rsidP="00055AF2">
            <w:pPr>
              <w:pStyle w:val="EMEABodyText"/>
              <w:widowControl w:val="0"/>
              <w:rPr>
                <w:lang w:val="es-ES"/>
              </w:rPr>
            </w:pPr>
            <w:r w:rsidRPr="00F85250">
              <w:rPr>
                <w:lang w:val="es-ES"/>
              </w:rPr>
              <w:t>Dispepsia, disgeusia</w:t>
            </w:r>
          </w:p>
        </w:tc>
      </w:tr>
      <w:tr w:rsidR="00055AF2" w:rsidRPr="00F85250" w14:paraId="34D4C929" w14:textId="77777777" w:rsidTr="0055064F">
        <w:trPr>
          <w:cantSplit/>
        </w:trPr>
        <w:tc>
          <w:tcPr>
            <w:tcW w:w="3410" w:type="dxa"/>
            <w:vMerge w:val="restart"/>
            <w:tcBorders>
              <w:right w:val="nil"/>
            </w:tcBorders>
          </w:tcPr>
          <w:p w14:paraId="6D103A4C" w14:textId="77777777" w:rsidR="00055AF2" w:rsidRPr="00F85250" w:rsidRDefault="00055AF2" w:rsidP="00055AF2">
            <w:pPr>
              <w:pStyle w:val="EMEABodyText"/>
              <w:tabs>
                <w:tab w:val="left" w:pos="1530"/>
              </w:tabs>
              <w:rPr>
                <w:i/>
                <w:lang w:val="es-ES"/>
              </w:rPr>
            </w:pPr>
            <w:r w:rsidRPr="00F85250">
              <w:rPr>
                <w:i/>
                <w:lang w:val="es-ES"/>
              </w:rPr>
              <w:t>Trastornos renales y urinarios:</w:t>
            </w:r>
          </w:p>
        </w:tc>
        <w:tc>
          <w:tcPr>
            <w:tcW w:w="1758" w:type="dxa"/>
            <w:tcBorders>
              <w:left w:val="nil"/>
              <w:bottom w:val="nil"/>
              <w:right w:val="nil"/>
            </w:tcBorders>
          </w:tcPr>
          <w:p w14:paraId="2299718B" w14:textId="77777777" w:rsidR="00055AF2" w:rsidRPr="00F85250" w:rsidRDefault="00055AF2" w:rsidP="00055AF2">
            <w:pPr>
              <w:pStyle w:val="EMEABodyText"/>
              <w:widowControl w:val="0"/>
              <w:rPr>
                <w:lang w:val="es-ES"/>
              </w:rPr>
            </w:pPr>
            <w:r w:rsidRPr="00F85250">
              <w:rPr>
                <w:lang w:val="es-ES"/>
              </w:rPr>
              <w:t>Frecuentes:</w:t>
            </w:r>
          </w:p>
        </w:tc>
        <w:tc>
          <w:tcPr>
            <w:tcW w:w="4180" w:type="dxa"/>
            <w:tcBorders>
              <w:left w:val="nil"/>
              <w:bottom w:val="nil"/>
            </w:tcBorders>
          </w:tcPr>
          <w:p w14:paraId="73A5A5C1" w14:textId="77777777" w:rsidR="00055AF2" w:rsidRPr="00F85250" w:rsidRDefault="00055AF2" w:rsidP="00055AF2">
            <w:pPr>
              <w:pStyle w:val="EMEABodyText"/>
              <w:widowControl w:val="0"/>
              <w:rPr>
                <w:lang w:val="es-ES"/>
              </w:rPr>
            </w:pPr>
            <w:r w:rsidRPr="00F85250">
              <w:rPr>
                <w:lang w:val="es-ES"/>
              </w:rPr>
              <w:t>Anomalías en la micción</w:t>
            </w:r>
          </w:p>
        </w:tc>
      </w:tr>
      <w:tr w:rsidR="00055AF2" w:rsidRPr="00ED6359" w14:paraId="615EE6F9" w14:textId="77777777" w:rsidTr="0055064F">
        <w:trPr>
          <w:cantSplit/>
        </w:trPr>
        <w:tc>
          <w:tcPr>
            <w:tcW w:w="3410" w:type="dxa"/>
            <w:vMerge/>
            <w:tcBorders>
              <w:right w:val="nil"/>
            </w:tcBorders>
          </w:tcPr>
          <w:p w14:paraId="62360109" w14:textId="77777777" w:rsidR="00055AF2" w:rsidRPr="00F85250" w:rsidRDefault="00055AF2" w:rsidP="00055AF2">
            <w:pPr>
              <w:pStyle w:val="EMEABodyText"/>
              <w:tabs>
                <w:tab w:val="left" w:pos="1530"/>
              </w:tabs>
              <w:rPr>
                <w:i/>
                <w:lang w:val="es-ES"/>
              </w:rPr>
            </w:pPr>
          </w:p>
        </w:tc>
        <w:tc>
          <w:tcPr>
            <w:tcW w:w="1758" w:type="dxa"/>
            <w:tcBorders>
              <w:top w:val="nil"/>
              <w:left w:val="nil"/>
              <w:bottom w:val="single" w:sz="6" w:space="0" w:color="auto"/>
              <w:right w:val="nil"/>
            </w:tcBorders>
          </w:tcPr>
          <w:p w14:paraId="4CD299A0" w14:textId="0F74FA81"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bottom w:val="single" w:sz="6" w:space="0" w:color="auto"/>
            </w:tcBorders>
          </w:tcPr>
          <w:p w14:paraId="465C636B" w14:textId="77777777" w:rsidR="00055AF2" w:rsidRPr="00F85250" w:rsidRDefault="00055AF2" w:rsidP="00055AF2">
            <w:pPr>
              <w:pStyle w:val="EMEABodyText"/>
              <w:widowControl w:val="0"/>
              <w:rPr>
                <w:lang w:val="es-ES_tradnl"/>
              </w:rPr>
            </w:pPr>
            <w:r w:rsidRPr="00F85250">
              <w:rPr>
                <w:lang w:val="es-ES_tradnl"/>
              </w:rPr>
              <w:t>Insuficiencia renal incluyendo casos aislados de fallo renal en pacientes de riesgo (ver sección 4.4)</w:t>
            </w:r>
          </w:p>
        </w:tc>
      </w:tr>
      <w:tr w:rsidR="00055AF2" w:rsidRPr="00F85250" w14:paraId="7F512E98" w14:textId="77777777" w:rsidTr="0055064F">
        <w:trPr>
          <w:cantSplit/>
        </w:trPr>
        <w:tc>
          <w:tcPr>
            <w:tcW w:w="3410" w:type="dxa"/>
            <w:vMerge w:val="restart"/>
            <w:tcBorders>
              <w:right w:val="nil"/>
            </w:tcBorders>
          </w:tcPr>
          <w:p w14:paraId="10CFB5E7" w14:textId="77777777" w:rsidR="00055AF2" w:rsidRPr="00F85250" w:rsidRDefault="00055AF2" w:rsidP="00055AF2">
            <w:pPr>
              <w:pStyle w:val="EMEABodyText"/>
              <w:tabs>
                <w:tab w:val="left" w:pos="1530"/>
              </w:tabs>
              <w:rPr>
                <w:i/>
                <w:lang w:val="es-ES"/>
              </w:rPr>
            </w:pPr>
            <w:r w:rsidRPr="00F85250">
              <w:rPr>
                <w:i/>
                <w:lang w:val="es-ES"/>
              </w:rPr>
              <w:t>Trastornos musculoesqueléticos y del tejido conjuntivo:</w:t>
            </w:r>
          </w:p>
        </w:tc>
        <w:tc>
          <w:tcPr>
            <w:tcW w:w="1758" w:type="dxa"/>
            <w:tcBorders>
              <w:left w:val="nil"/>
              <w:bottom w:val="nil"/>
              <w:right w:val="nil"/>
            </w:tcBorders>
          </w:tcPr>
          <w:p w14:paraId="0B82116C"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bottom w:val="nil"/>
            </w:tcBorders>
          </w:tcPr>
          <w:p w14:paraId="17E3200C" w14:textId="77777777" w:rsidR="00055AF2" w:rsidRPr="00F85250" w:rsidRDefault="00055AF2" w:rsidP="00055AF2">
            <w:pPr>
              <w:pStyle w:val="EMEABodyText"/>
              <w:widowControl w:val="0"/>
              <w:rPr>
                <w:lang w:val="es-ES"/>
              </w:rPr>
            </w:pPr>
            <w:r w:rsidRPr="00F85250">
              <w:rPr>
                <w:lang w:val="es-ES"/>
              </w:rPr>
              <w:t>Inflamación de las extremidades</w:t>
            </w:r>
          </w:p>
        </w:tc>
      </w:tr>
      <w:tr w:rsidR="00055AF2" w:rsidRPr="00F85250" w14:paraId="332A8C24" w14:textId="77777777" w:rsidTr="0055064F">
        <w:trPr>
          <w:cantSplit/>
        </w:trPr>
        <w:tc>
          <w:tcPr>
            <w:tcW w:w="3410" w:type="dxa"/>
            <w:vMerge/>
            <w:tcBorders>
              <w:right w:val="nil"/>
            </w:tcBorders>
          </w:tcPr>
          <w:p w14:paraId="68756CEF" w14:textId="77777777" w:rsidR="00055AF2" w:rsidRPr="00F85250" w:rsidRDefault="00055AF2" w:rsidP="00055AF2">
            <w:pPr>
              <w:pStyle w:val="EMEABodyText"/>
              <w:tabs>
                <w:tab w:val="left" w:pos="1530"/>
              </w:tabs>
              <w:rPr>
                <w:i/>
                <w:lang w:val="es-ES"/>
              </w:rPr>
            </w:pPr>
          </w:p>
        </w:tc>
        <w:tc>
          <w:tcPr>
            <w:tcW w:w="1758" w:type="dxa"/>
            <w:tcBorders>
              <w:top w:val="nil"/>
              <w:left w:val="nil"/>
              <w:right w:val="nil"/>
            </w:tcBorders>
          </w:tcPr>
          <w:p w14:paraId="7BE1066E" w14:textId="15BAE1FC"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top w:val="nil"/>
              <w:left w:val="nil"/>
            </w:tcBorders>
          </w:tcPr>
          <w:p w14:paraId="02C0A299" w14:textId="77777777" w:rsidR="00055AF2" w:rsidRPr="00F85250" w:rsidRDefault="00055AF2" w:rsidP="00055AF2">
            <w:pPr>
              <w:pStyle w:val="EMEABodyText"/>
              <w:widowControl w:val="0"/>
              <w:rPr>
                <w:lang w:val="es-ES"/>
              </w:rPr>
            </w:pPr>
            <w:r w:rsidRPr="00F85250">
              <w:rPr>
                <w:lang w:val="es-ES"/>
              </w:rPr>
              <w:t>Artralgia, mialgia</w:t>
            </w:r>
          </w:p>
        </w:tc>
      </w:tr>
      <w:tr w:rsidR="00055AF2" w:rsidRPr="00F85250" w14:paraId="7496B282" w14:textId="77777777" w:rsidTr="0055064F">
        <w:trPr>
          <w:cantSplit/>
        </w:trPr>
        <w:tc>
          <w:tcPr>
            <w:tcW w:w="3410" w:type="dxa"/>
            <w:tcBorders>
              <w:right w:val="nil"/>
            </w:tcBorders>
          </w:tcPr>
          <w:p w14:paraId="024F22A4" w14:textId="77777777" w:rsidR="00055AF2" w:rsidRPr="00F85250" w:rsidRDefault="00055AF2" w:rsidP="00055AF2">
            <w:pPr>
              <w:pStyle w:val="EMEABodyText"/>
              <w:tabs>
                <w:tab w:val="left" w:pos="1530"/>
              </w:tabs>
              <w:rPr>
                <w:i/>
                <w:lang w:val="es-ES"/>
              </w:rPr>
            </w:pPr>
            <w:r w:rsidRPr="00F85250">
              <w:rPr>
                <w:i/>
                <w:lang w:val="es-ES"/>
              </w:rPr>
              <w:t>Trastornos del metabolismo y de la nutrición:</w:t>
            </w:r>
          </w:p>
        </w:tc>
        <w:tc>
          <w:tcPr>
            <w:tcW w:w="1758" w:type="dxa"/>
            <w:tcBorders>
              <w:left w:val="nil"/>
              <w:right w:val="nil"/>
            </w:tcBorders>
          </w:tcPr>
          <w:p w14:paraId="30F0A4BA" w14:textId="3D7C4016"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1AEC416D" w14:textId="77777777" w:rsidR="00055AF2" w:rsidRPr="00F85250" w:rsidRDefault="00055AF2" w:rsidP="00055AF2">
            <w:pPr>
              <w:pStyle w:val="EMEABodyText"/>
              <w:widowControl w:val="0"/>
              <w:rPr>
                <w:lang w:val="es-ES"/>
              </w:rPr>
            </w:pPr>
            <w:r w:rsidRPr="00F85250">
              <w:rPr>
                <w:lang w:val="es-ES"/>
              </w:rPr>
              <w:t>Hiperpotasemia</w:t>
            </w:r>
          </w:p>
        </w:tc>
      </w:tr>
      <w:tr w:rsidR="00055AF2" w:rsidRPr="00F85250" w14:paraId="4C4F3076" w14:textId="77777777" w:rsidTr="0055064F">
        <w:trPr>
          <w:cantSplit/>
        </w:trPr>
        <w:tc>
          <w:tcPr>
            <w:tcW w:w="3410" w:type="dxa"/>
            <w:tcBorders>
              <w:right w:val="nil"/>
            </w:tcBorders>
          </w:tcPr>
          <w:p w14:paraId="544B231B" w14:textId="77777777" w:rsidR="00055AF2" w:rsidRPr="00F85250" w:rsidRDefault="00055AF2" w:rsidP="00055AF2">
            <w:pPr>
              <w:pStyle w:val="EMEABodyText"/>
              <w:tabs>
                <w:tab w:val="left" w:pos="1530"/>
              </w:tabs>
              <w:rPr>
                <w:i/>
                <w:lang w:val="es-ES"/>
              </w:rPr>
            </w:pPr>
            <w:r w:rsidRPr="00F85250">
              <w:rPr>
                <w:i/>
                <w:lang w:val="es-ES"/>
              </w:rPr>
              <w:t>Trastornos vasculares:</w:t>
            </w:r>
          </w:p>
        </w:tc>
        <w:tc>
          <w:tcPr>
            <w:tcW w:w="1758" w:type="dxa"/>
            <w:tcBorders>
              <w:left w:val="nil"/>
              <w:right w:val="nil"/>
            </w:tcBorders>
          </w:tcPr>
          <w:p w14:paraId="618EA2A4" w14:textId="77777777" w:rsidR="00055AF2" w:rsidRPr="00F85250" w:rsidRDefault="00055AF2" w:rsidP="00055AF2">
            <w:pPr>
              <w:pStyle w:val="EMEABodyText"/>
              <w:widowControl w:val="0"/>
              <w:rPr>
                <w:lang w:val="es-ES"/>
              </w:rPr>
            </w:pPr>
            <w:r w:rsidRPr="00F85250">
              <w:rPr>
                <w:lang w:val="es-ES"/>
              </w:rPr>
              <w:t>Poco frecuentes:</w:t>
            </w:r>
          </w:p>
        </w:tc>
        <w:tc>
          <w:tcPr>
            <w:tcW w:w="4180" w:type="dxa"/>
            <w:tcBorders>
              <w:left w:val="nil"/>
            </w:tcBorders>
          </w:tcPr>
          <w:p w14:paraId="380253A2" w14:textId="77777777" w:rsidR="00055AF2" w:rsidRPr="00F85250" w:rsidRDefault="00055AF2" w:rsidP="00055AF2">
            <w:pPr>
              <w:pStyle w:val="EMEABodyText"/>
              <w:widowControl w:val="0"/>
              <w:rPr>
                <w:lang w:val="es-ES"/>
              </w:rPr>
            </w:pPr>
            <w:r w:rsidRPr="00F85250">
              <w:rPr>
                <w:lang w:val="es-ES"/>
              </w:rPr>
              <w:t>Rubor</w:t>
            </w:r>
          </w:p>
        </w:tc>
      </w:tr>
      <w:tr w:rsidR="00055AF2" w:rsidRPr="00F85250" w14:paraId="32C140D0" w14:textId="77777777" w:rsidTr="0055064F">
        <w:trPr>
          <w:cantSplit/>
        </w:trPr>
        <w:tc>
          <w:tcPr>
            <w:tcW w:w="3410" w:type="dxa"/>
            <w:tcBorders>
              <w:right w:val="nil"/>
            </w:tcBorders>
          </w:tcPr>
          <w:p w14:paraId="15030B11" w14:textId="77777777" w:rsidR="00055AF2" w:rsidRPr="00F85250" w:rsidRDefault="00055AF2" w:rsidP="00055AF2">
            <w:pPr>
              <w:pStyle w:val="EMEABodyText"/>
              <w:tabs>
                <w:tab w:val="left" w:pos="1530"/>
              </w:tabs>
              <w:rPr>
                <w:i/>
                <w:lang w:val="es-ES"/>
              </w:rPr>
            </w:pPr>
            <w:r w:rsidRPr="00F85250">
              <w:rPr>
                <w:i/>
                <w:lang w:val="es-ES"/>
              </w:rPr>
              <w:t>Trastornos generales y alteraciones en el lugar de administración:</w:t>
            </w:r>
          </w:p>
        </w:tc>
        <w:tc>
          <w:tcPr>
            <w:tcW w:w="1758" w:type="dxa"/>
            <w:tcBorders>
              <w:left w:val="nil"/>
              <w:right w:val="nil"/>
            </w:tcBorders>
          </w:tcPr>
          <w:p w14:paraId="30CC49BE" w14:textId="77777777" w:rsidR="00055AF2" w:rsidRPr="00F85250" w:rsidRDefault="00055AF2" w:rsidP="00055AF2">
            <w:pPr>
              <w:pStyle w:val="EMEABodyText"/>
              <w:widowControl w:val="0"/>
              <w:tabs>
                <w:tab w:val="left" w:pos="1530"/>
              </w:tabs>
              <w:rPr>
                <w:lang w:val="es-ES"/>
              </w:rPr>
            </w:pPr>
            <w:r w:rsidRPr="00F85250">
              <w:rPr>
                <w:lang w:val="es-ES"/>
              </w:rPr>
              <w:t>Frecuentes:</w:t>
            </w:r>
          </w:p>
        </w:tc>
        <w:tc>
          <w:tcPr>
            <w:tcW w:w="4180" w:type="dxa"/>
            <w:tcBorders>
              <w:left w:val="nil"/>
            </w:tcBorders>
          </w:tcPr>
          <w:p w14:paraId="2835CB34" w14:textId="77777777" w:rsidR="00055AF2" w:rsidRPr="00F85250" w:rsidRDefault="00055AF2" w:rsidP="00055AF2">
            <w:pPr>
              <w:pStyle w:val="EMEABodyText"/>
              <w:widowControl w:val="0"/>
              <w:rPr>
                <w:lang w:val="es-ES"/>
              </w:rPr>
            </w:pPr>
            <w:r w:rsidRPr="00F85250">
              <w:rPr>
                <w:lang w:val="es-ES"/>
              </w:rPr>
              <w:t>Fatiga</w:t>
            </w:r>
          </w:p>
        </w:tc>
      </w:tr>
      <w:tr w:rsidR="00055AF2" w:rsidRPr="00ED6359" w14:paraId="2B6EED6A" w14:textId="77777777" w:rsidTr="0055064F">
        <w:trPr>
          <w:cantSplit/>
        </w:trPr>
        <w:tc>
          <w:tcPr>
            <w:tcW w:w="3410" w:type="dxa"/>
            <w:tcBorders>
              <w:right w:val="nil"/>
            </w:tcBorders>
          </w:tcPr>
          <w:p w14:paraId="3AE04ADF" w14:textId="77777777" w:rsidR="00055AF2" w:rsidRPr="00F85250" w:rsidRDefault="00055AF2" w:rsidP="00055AF2">
            <w:pPr>
              <w:pStyle w:val="EMEABodyText"/>
              <w:tabs>
                <w:tab w:val="left" w:pos="1530"/>
              </w:tabs>
              <w:rPr>
                <w:i/>
                <w:lang w:val="es-ES"/>
              </w:rPr>
            </w:pPr>
            <w:r w:rsidRPr="00F85250">
              <w:rPr>
                <w:i/>
                <w:lang w:val="es-ES"/>
              </w:rPr>
              <w:t>Trastornos del sistema inmunológico:</w:t>
            </w:r>
          </w:p>
        </w:tc>
        <w:tc>
          <w:tcPr>
            <w:tcW w:w="1758" w:type="dxa"/>
            <w:tcBorders>
              <w:left w:val="nil"/>
              <w:right w:val="nil"/>
            </w:tcBorders>
          </w:tcPr>
          <w:p w14:paraId="49A528A6" w14:textId="62B36707"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601547C3" w14:textId="77777777" w:rsidR="00055AF2" w:rsidRPr="00F85250" w:rsidRDefault="00055AF2" w:rsidP="00055AF2">
            <w:pPr>
              <w:pStyle w:val="EMEABodyText"/>
              <w:widowControl w:val="0"/>
              <w:rPr>
                <w:lang w:val="es-ES"/>
              </w:rPr>
            </w:pPr>
            <w:r w:rsidRPr="00F85250">
              <w:rPr>
                <w:lang w:val="es-ES_tradnl"/>
              </w:rPr>
              <w:t>Casos de reacciones de hipersensibilidad como angioedema, erupción cutánea y urticaria</w:t>
            </w:r>
          </w:p>
        </w:tc>
      </w:tr>
      <w:tr w:rsidR="00055AF2" w:rsidRPr="00ED6359" w14:paraId="482FAEAC" w14:textId="77777777" w:rsidTr="0055064F">
        <w:trPr>
          <w:cantSplit/>
        </w:trPr>
        <w:tc>
          <w:tcPr>
            <w:tcW w:w="3410" w:type="dxa"/>
            <w:tcBorders>
              <w:right w:val="nil"/>
            </w:tcBorders>
          </w:tcPr>
          <w:p w14:paraId="5996D2B9" w14:textId="49206FDE" w:rsidR="00055AF2" w:rsidRPr="00F85250" w:rsidRDefault="00055AF2" w:rsidP="00055AF2">
            <w:pPr>
              <w:pStyle w:val="EMEABodyText"/>
              <w:tabs>
                <w:tab w:val="left" w:pos="1530"/>
              </w:tabs>
              <w:rPr>
                <w:i/>
                <w:lang w:val="es-ES"/>
              </w:rPr>
            </w:pPr>
            <w:r w:rsidRPr="00F85250">
              <w:rPr>
                <w:i/>
                <w:lang w:val="es-ES"/>
              </w:rPr>
              <w:t>Trastornos hepatobiliares</w:t>
            </w:r>
            <w:r w:rsidR="001E0609">
              <w:rPr>
                <w:i/>
                <w:lang w:val="es-ES"/>
              </w:rPr>
              <w:t>:</w:t>
            </w:r>
          </w:p>
        </w:tc>
        <w:tc>
          <w:tcPr>
            <w:tcW w:w="1758" w:type="dxa"/>
            <w:tcBorders>
              <w:left w:val="nil"/>
              <w:right w:val="nil"/>
            </w:tcBorders>
          </w:tcPr>
          <w:p w14:paraId="0A1EED89" w14:textId="77777777" w:rsidR="00055AF2" w:rsidRDefault="00055AF2" w:rsidP="00055AF2">
            <w:pPr>
              <w:pStyle w:val="EMEABodyText"/>
              <w:widowControl w:val="0"/>
              <w:rPr>
                <w:lang w:val="es-ES"/>
              </w:rPr>
            </w:pPr>
            <w:r>
              <w:rPr>
                <w:lang w:val="es-ES"/>
              </w:rPr>
              <w:t>Poco frecuentes:</w:t>
            </w:r>
          </w:p>
          <w:p w14:paraId="5F8B4A94" w14:textId="17846BFC" w:rsidR="00055AF2" w:rsidRPr="00F85250" w:rsidRDefault="0005697F" w:rsidP="00055AF2">
            <w:pPr>
              <w:pStyle w:val="EMEABodyText"/>
              <w:widowControl w:val="0"/>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7DB8F73D" w14:textId="77777777" w:rsidR="00055AF2" w:rsidRDefault="00055AF2" w:rsidP="00055AF2">
            <w:pPr>
              <w:pStyle w:val="EMEABodyText"/>
              <w:widowControl w:val="0"/>
              <w:rPr>
                <w:lang w:val="es-ES"/>
              </w:rPr>
            </w:pPr>
            <w:r>
              <w:rPr>
                <w:lang w:val="es-ES"/>
              </w:rPr>
              <w:t>Ictericia</w:t>
            </w:r>
          </w:p>
          <w:p w14:paraId="3BF1D972" w14:textId="77777777" w:rsidR="00055AF2" w:rsidRPr="00F85250" w:rsidRDefault="00055AF2" w:rsidP="00055AF2">
            <w:pPr>
              <w:pStyle w:val="EMEABodyText"/>
              <w:widowControl w:val="0"/>
              <w:rPr>
                <w:lang w:val="es-ES"/>
              </w:rPr>
            </w:pPr>
            <w:r w:rsidRPr="00F85250">
              <w:rPr>
                <w:lang w:val="es-ES"/>
              </w:rPr>
              <w:t>Hepatitis, anomalías en la función hepática</w:t>
            </w:r>
          </w:p>
        </w:tc>
      </w:tr>
      <w:tr w:rsidR="00055AF2" w:rsidRPr="00ED6359" w14:paraId="12F7647F" w14:textId="77777777" w:rsidTr="0055064F">
        <w:trPr>
          <w:cantSplit/>
        </w:trPr>
        <w:tc>
          <w:tcPr>
            <w:tcW w:w="3410" w:type="dxa"/>
            <w:tcBorders>
              <w:right w:val="nil"/>
            </w:tcBorders>
          </w:tcPr>
          <w:p w14:paraId="684CE887" w14:textId="77777777" w:rsidR="00055AF2" w:rsidRPr="00F85250" w:rsidRDefault="00055AF2" w:rsidP="00055AF2">
            <w:pPr>
              <w:pStyle w:val="EMEABodyText"/>
              <w:tabs>
                <w:tab w:val="left" w:pos="1530"/>
              </w:tabs>
              <w:rPr>
                <w:i/>
                <w:lang w:val="es-ES"/>
              </w:rPr>
            </w:pPr>
            <w:r w:rsidRPr="00F85250">
              <w:rPr>
                <w:i/>
                <w:lang w:val="es-ES"/>
              </w:rPr>
              <w:t>Trastornos del aparato reproductor y de la mama:</w:t>
            </w:r>
          </w:p>
        </w:tc>
        <w:tc>
          <w:tcPr>
            <w:tcW w:w="1758" w:type="dxa"/>
            <w:tcBorders>
              <w:left w:val="nil"/>
              <w:right w:val="nil"/>
            </w:tcBorders>
          </w:tcPr>
          <w:p w14:paraId="69818065" w14:textId="77777777" w:rsidR="00055AF2" w:rsidRPr="00F85250" w:rsidRDefault="00055AF2" w:rsidP="00055AF2">
            <w:pPr>
              <w:pStyle w:val="EMEABodyText"/>
              <w:widowControl w:val="0"/>
              <w:tabs>
                <w:tab w:val="left" w:pos="1530"/>
              </w:tabs>
              <w:rPr>
                <w:lang w:val="es-ES"/>
              </w:rPr>
            </w:pPr>
            <w:r w:rsidRPr="00F85250">
              <w:rPr>
                <w:lang w:val="es-ES"/>
              </w:rPr>
              <w:t>Poco frecuentes:</w:t>
            </w:r>
          </w:p>
        </w:tc>
        <w:tc>
          <w:tcPr>
            <w:tcW w:w="4180" w:type="dxa"/>
            <w:tcBorders>
              <w:left w:val="nil"/>
            </w:tcBorders>
          </w:tcPr>
          <w:p w14:paraId="28279E7A" w14:textId="77777777" w:rsidR="00055AF2" w:rsidRPr="00F85250" w:rsidRDefault="00055AF2" w:rsidP="00055AF2">
            <w:pPr>
              <w:pStyle w:val="EMEABodyText"/>
              <w:widowControl w:val="0"/>
              <w:rPr>
                <w:lang w:val="es-ES"/>
              </w:rPr>
            </w:pPr>
            <w:r w:rsidRPr="00F85250">
              <w:rPr>
                <w:lang w:val="es-ES"/>
              </w:rPr>
              <w:t>Disfunción sexual, alteraciones de la líbido</w:t>
            </w:r>
          </w:p>
        </w:tc>
      </w:tr>
    </w:tbl>
    <w:p w14:paraId="37D71C20" w14:textId="77777777" w:rsidR="00055AF2" w:rsidRDefault="00055AF2" w:rsidP="00055AF2">
      <w:pPr>
        <w:pStyle w:val="EMEABodyText"/>
        <w:rPr>
          <w:lang w:val="es-ES"/>
        </w:rPr>
      </w:pPr>
    </w:p>
    <w:p w14:paraId="525ED61C" w14:textId="77777777" w:rsidR="00055AF2" w:rsidRPr="00BB3219" w:rsidRDefault="00055AF2" w:rsidP="00055AF2">
      <w:pPr>
        <w:pStyle w:val="EMEABodyText"/>
        <w:rPr>
          <w:lang w:val="es-ES"/>
        </w:rPr>
      </w:pPr>
      <w:r w:rsidRPr="00C64C6D">
        <w:rPr>
          <w:u w:val="single"/>
          <w:lang w:val="es-ES"/>
        </w:rPr>
        <w:t>Información adicional sobre cada uno de los componentes</w:t>
      </w:r>
      <w:r w:rsidRPr="00105B7F">
        <w:rPr>
          <w:u w:val="single"/>
          <w:lang w:val="es-ES"/>
        </w:rPr>
        <w:t>:</w:t>
      </w:r>
      <w:r w:rsidRPr="00105B7F">
        <w:rPr>
          <w:lang w:val="es-ES"/>
        </w:rPr>
        <w:t xml:space="preserve"> </w:t>
      </w:r>
      <w:r w:rsidRPr="00C64C6D">
        <w:rPr>
          <w:lang w:val="es-ES"/>
        </w:rPr>
        <w:t>además de las reacciones adversas mencionadas anteriormente para la combinación, se han comunicado previamente otras</w:t>
      </w:r>
      <w:r>
        <w:rPr>
          <w:lang w:val="es-ES"/>
        </w:rPr>
        <w:t xml:space="preserve"> reacciones adversas</w:t>
      </w:r>
      <w:r w:rsidRPr="00C64C6D">
        <w:rPr>
          <w:lang w:val="es-ES"/>
        </w:rPr>
        <w:t xml:space="preserve"> para cada uno de los componentes individuales y que pueden ser potenciales reacciones adversas para </w:t>
      </w:r>
      <w:r>
        <w:rPr>
          <w:lang w:val="es-ES"/>
        </w:rPr>
        <w:t>CoAprovel</w:t>
      </w:r>
      <w:r w:rsidRPr="00BB3219">
        <w:rPr>
          <w:lang w:val="es-ES"/>
        </w:rPr>
        <w:t xml:space="preserve">. Las Tablas 2 y 3 detallan las </w:t>
      </w:r>
      <w:r>
        <w:rPr>
          <w:lang w:val="es-ES"/>
        </w:rPr>
        <w:t xml:space="preserve">reacciones </w:t>
      </w:r>
      <w:r w:rsidRPr="00BB3219">
        <w:rPr>
          <w:lang w:val="es-ES"/>
        </w:rPr>
        <w:t>advers</w:t>
      </w:r>
      <w:r>
        <w:rPr>
          <w:lang w:val="es-ES"/>
        </w:rPr>
        <w:t>a</w:t>
      </w:r>
      <w:r w:rsidRPr="00BB3219">
        <w:rPr>
          <w:lang w:val="es-ES"/>
        </w:rPr>
        <w:t xml:space="preserve">s </w:t>
      </w:r>
      <w:r>
        <w:rPr>
          <w:lang w:val="es-ES"/>
        </w:rPr>
        <w:t xml:space="preserve">notificadas </w:t>
      </w:r>
      <w:r w:rsidRPr="00BB3219">
        <w:rPr>
          <w:lang w:val="es-ES"/>
        </w:rPr>
        <w:t xml:space="preserve">para los </w:t>
      </w:r>
      <w:r>
        <w:rPr>
          <w:lang w:val="es-ES"/>
        </w:rPr>
        <w:t xml:space="preserve">principios activos </w:t>
      </w:r>
      <w:r w:rsidRPr="00BB3219">
        <w:rPr>
          <w:lang w:val="es-ES"/>
        </w:rPr>
        <w:t xml:space="preserve">individuales de </w:t>
      </w:r>
      <w:r>
        <w:rPr>
          <w:lang w:val="es-ES"/>
        </w:rPr>
        <w:t>CoAprovel</w:t>
      </w:r>
      <w:r w:rsidRPr="00BB3219">
        <w:rPr>
          <w:lang w:val="es-ES"/>
        </w:rPr>
        <w:t>.</w:t>
      </w:r>
    </w:p>
    <w:p w14:paraId="1B48CBE3" w14:textId="77777777" w:rsidR="00055AF2" w:rsidRDefault="00055AF2" w:rsidP="00055AF2">
      <w:pPr>
        <w:pStyle w:val="EMEABodyText"/>
        <w:rPr>
          <w:lang w:val="es-ES"/>
        </w:rPr>
      </w:pPr>
    </w:p>
    <w:tbl>
      <w:tblPr>
        <w:tblW w:w="9130" w:type="dxa"/>
        <w:tblInd w:w="-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190"/>
        <w:gridCol w:w="1760"/>
        <w:gridCol w:w="4180"/>
      </w:tblGrid>
      <w:tr w:rsidR="00055AF2" w:rsidRPr="00ED6359" w14:paraId="0B3CB780" w14:textId="77777777" w:rsidTr="0055064F">
        <w:trPr>
          <w:cantSplit/>
        </w:trPr>
        <w:tc>
          <w:tcPr>
            <w:tcW w:w="9130" w:type="dxa"/>
            <w:gridSpan w:val="3"/>
          </w:tcPr>
          <w:p w14:paraId="52C28387" w14:textId="4E2F605D" w:rsidR="00055AF2" w:rsidRPr="00F85250" w:rsidRDefault="00055AF2" w:rsidP="00055AF2">
            <w:pPr>
              <w:pStyle w:val="EMEABodyText"/>
              <w:keepNext/>
              <w:ind w:left="2"/>
              <w:rPr>
                <w:lang w:val="es-ES"/>
              </w:rPr>
            </w:pPr>
            <w:r w:rsidRPr="00F85250">
              <w:rPr>
                <w:b/>
                <w:lang w:val="es-ES"/>
              </w:rPr>
              <w:t>Tabla 2:</w:t>
            </w:r>
            <w:r w:rsidRPr="00F85250">
              <w:rPr>
                <w:lang w:val="es-ES"/>
              </w:rPr>
              <w:t xml:space="preserve"> Reacciones adversas notificadas con el uso de </w:t>
            </w:r>
            <w:r w:rsidR="00DE5B48">
              <w:rPr>
                <w:b/>
                <w:lang w:val="es-ES"/>
              </w:rPr>
              <w:t>Irbesartán</w:t>
            </w:r>
            <w:r w:rsidRPr="00F85250">
              <w:rPr>
                <w:lang w:val="es-ES"/>
              </w:rPr>
              <w:t xml:space="preserve"> en monoterapia:</w:t>
            </w:r>
          </w:p>
        </w:tc>
      </w:tr>
      <w:tr w:rsidR="0033226E" w:rsidRPr="00F85250" w14:paraId="56A6F666" w14:textId="77777777" w:rsidTr="0055064F">
        <w:trPr>
          <w:cantSplit/>
        </w:trPr>
        <w:tc>
          <w:tcPr>
            <w:tcW w:w="3190" w:type="dxa"/>
            <w:tcBorders>
              <w:right w:val="nil"/>
            </w:tcBorders>
          </w:tcPr>
          <w:p w14:paraId="33585ABB" w14:textId="77777777" w:rsidR="0033226E" w:rsidRPr="00F85250" w:rsidRDefault="0033226E" w:rsidP="00055AF2">
            <w:pPr>
              <w:pStyle w:val="EMEABodyText"/>
              <w:tabs>
                <w:tab w:val="left" w:pos="1530"/>
              </w:tabs>
              <w:rPr>
                <w:i/>
                <w:lang w:val="es-ES"/>
              </w:rPr>
            </w:pPr>
            <w:r>
              <w:rPr>
                <w:i/>
                <w:lang w:val="es-ES"/>
              </w:rPr>
              <w:t>Trastornos de la sangre y del sistema linfático:</w:t>
            </w:r>
          </w:p>
        </w:tc>
        <w:tc>
          <w:tcPr>
            <w:tcW w:w="1760" w:type="dxa"/>
            <w:tcBorders>
              <w:left w:val="nil"/>
              <w:right w:val="nil"/>
            </w:tcBorders>
          </w:tcPr>
          <w:p w14:paraId="5F9D785F" w14:textId="0A90A402" w:rsidR="0033226E" w:rsidRPr="00F85250" w:rsidRDefault="0005697F" w:rsidP="00055AF2">
            <w:pPr>
              <w:pStyle w:val="EMEABodyText"/>
              <w:rPr>
                <w:lang w:val="es-ES"/>
              </w:rPr>
            </w:pPr>
            <w:r w:rsidRPr="0005697F">
              <w:rPr>
                <w:lang w:val="es-ES"/>
              </w:rPr>
              <w:t xml:space="preserve">Frecuencia </w:t>
            </w:r>
            <w:r>
              <w:rPr>
                <w:lang w:val="es-ES"/>
              </w:rPr>
              <w:t>n</w:t>
            </w:r>
            <w:r w:rsidR="0033226E">
              <w:rPr>
                <w:lang w:val="es-ES"/>
              </w:rPr>
              <w:t>o conocida:</w:t>
            </w:r>
          </w:p>
        </w:tc>
        <w:tc>
          <w:tcPr>
            <w:tcW w:w="4180" w:type="dxa"/>
            <w:tcBorders>
              <w:left w:val="nil"/>
            </w:tcBorders>
          </w:tcPr>
          <w:p w14:paraId="371FB672" w14:textId="6887C17C" w:rsidR="0033226E" w:rsidRPr="00F85250" w:rsidRDefault="002D002A" w:rsidP="00055AF2">
            <w:pPr>
              <w:pStyle w:val="EMEABodyText"/>
              <w:rPr>
                <w:lang w:val="es-ES"/>
              </w:rPr>
            </w:pPr>
            <w:r>
              <w:rPr>
                <w:lang w:val="es-ES"/>
              </w:rPr>
              <w:t>Anemia, t</w:t>
            </w:r>
            <w:r w:rsidR="0033226E">
              <w:rPr>
                <w:lang w:val="es-ES"/>
              </w:rPr>
              <w:t>rombocitopenia</w:t>
            </w:r>
          </w:p>
        </w:tc>
      </w:tr>
      <w:tr w:rsidR="0033226E" w:rsidRPr="00F85250" w14:paraId="100AB04C" w14:textId="77777777" w:rsidTr="0055064F">
        <w:trPr>
          <w:cantSplit/>
        </w:trPr>
        <w:tc>
          <w:tcPr>
            <w:tcW w:w="3190" w:type="dxa"/>
            <w:tcBorders>
              <w:right w:val="nil"/>
            </w:tcBorders>
          </w:tcPr>
          <w:p w14:paraId="5E478FBA" w14:textId="51771328" w:rsidR="0033226E" w:rsidRPr="00F85250" w:rsidRDefault="0033226E" w:rsidP="00055AF2">
            <w:pPr>
              <w:pStyle w:val="EMEABodyText"/>
              <w:tabs>
                <w:tab w:val="left" w:pos="1530"/>
              </w:tabs>
              <w:rPr>
                <w:i/>
                <w:lang w:val="es-ES"/>
              </w:rPr>
            </w:pPr>
            <w:r w:rsidRPr="00F85250">
              <w:rPr>
                <w:i/>
                <w:lang w:val="es-ES"/>
              </w:rPr>
              <w:t>Trastornos generales y alteraciones en el lugar de administración</w:t>
            </w:r>
            <w:r w:rsidR="001E0609">
              <w:rPr>
                <w:i/>
                <w:lang w:val="es-ES"/>
              </w:rPr>
              <w:t>:</w:t>
            </w:r>
          </w:p>
        </w:tc>
        <w:tc>
          <w:tcPr>
            <w:tcW w:w="1760" w:type="dxa"/>
            <w:tcBorders>
              <w:left w:val="nil"/>
              <w:right w:val="nil"/>
            </w:tcBorders>
          </w:tcPr>
          <w:p w14:paraId="7A61C941" w14:textId="77777777" w:rsidR="0033226E" w:rsidRPr="00F85250" w:rsidRDefault="0033226E" w:rsidP="00055AF2">
            <w:pPr>
              <w:pStyle w:val="EMEABodyText"/>
              <w:rPr>
                <w:lang w:val="es-ES"/>
              </w:rPr>
            </w:pPr>
            <w:r w:rsidRPr="00F85250">
              <w:rPr>
                <w:lang w:val="es-ES"/>
              </w:rPr>
              <w:t>Poco frecuentes:</w:t>
            </w:r>
          </w:p>
        </w:tc>
        <w:tc>
          <w:tcPr>
            <w:tcW w:w="4180" w:type="dxa"/>
            <w:tcBorders>
              <w:left w:val="nil"/>
            </w:tcBorders>
          </w:tcPr>
          <w:p w14:paraId="1472B807" w14:textId="77777777" w:rsidR="0033226E" w:rsidRPr="00F85250" w:rsidRDefault="0033226E" w:rsidP="00055AF2">
            <w:pPr>
              <w:pStyle w:val="EMEABodyText"/>
              <w:rPr>
                <w:lang w:val="es-ES"/>
              </w:rPr>
            </w:pPr>
            <w:r w:rsidRPr="00F85250">
              <w:rPr>
                <w:lang w:val="es-ES"/>
              </w:rPr>
              <w:t>Dolor torácico</w:t>
            </w:r>
          </w:p>
        </w:tc>
      </w:tr>
      <w:tr w:rsidR="001074EF" w:rsidRPr="00ED6359" w14:paraId="5AD50155" w14:textId="77777777" w:rsidTr="0055064F">
        <w:trPr>
          <w:cantSplit/>
        </w:trPr>
        <w:tc>
          <w:tcPr>
            <w:tcW w:w="3190" w:type="dxa"/>
            <w:tcBorders>
              <w:top w:val="single" w:sz="4" w:space="0" w:color="auto"/>
              <w:bottom w:val="single" w:sz="4" w:space="0" w:color="auto"/>
              <w:right w:val="nil"/>
            </w:tcBorders>
          </w:tcPr>
          <w:p w14:paraId="051A1F97" w14:textId="318FFA1E" w:rsidR="001074EF" w:rsidRPr="007A18A2" w:rsidRDefault="001074EF" w:rsidP="00072778">
            <w:pPr>
              <w:pStyle w:val="EMEABodyText"/>
              <w:tabs>
                <w:tab w:val="left" w:pos="1530"/>
              </w:tabs>
              <w:rPr>
                <w:i/>
                <w:lang w:val="es-ES"/>
              </w:rPr>
            </w:pPr>
            <w:r w:rsidRPr="0064199D">
              <w:rPr>
                <w:i/>
                <w:lang w:val="es-ES"/>
              </w:rPr>
              <w:t>Trastornos del sistema inmunológico</w:t>
            </w:r>
            <w:r w:rsidR="001E0609">
              <w:rPr>
                <w:i/>
                <w:lang w:val="es-ES"/>
              </w:rPr>
              <w:t>:</w:t>
            </w:r>
            <w:r w:rsidRPr="0064199D">
              <w:rPr>
                <w:i/>
                <w:lang w:val="es-ES"/>
              </w:rPr>
              <w:t xml:space="preserve"> </w:t>
            </w:r>
          </w:p>
        </w:tc>
        <w:tc>
          <w:tcPr>
            <w:tcW w:w="1760" w:type="dxa"/>
            <w:tcBorders>
              <w:top w:val="single" w:sz="4" w:space="0" w:color="auto"/>
              <w:left w:val="nil"/>
              <w:bottom w:val="single" w:sz="4" w:space="0" w:color="auto"/>
              <w:right w:val="nil"/>
            </w:tcBorders>
          </w:tcPr>
          <w:p w14:paraId="563A9E60" w14:textId="69F09A7E" w:rsidR="001074EF" w:rsidRPr="007A18A2" w:rsidRDefault="0005697F" w:rsidP="00072778">
            <w:pPr>
              <w:pStyle w:val="EMEABodyText"/>
              <w:rPr>
                <w:lang w:val="es-ES"/>
              </w:rPr>
            </w:pPr>
            <w:r w:rsidRPr="0005697F">
              <w:rPr>
                <w:lang w:val="es-ES"/>
              </w:rPr>
              <w:t xml:space="preserve">Frecuencia </w:t>
            </w:r>
            <w:r>
              <w:rPr>
                <w:lang w:val="es-ES"/>
              </w:rPr>
              <w:t>n</w:t>
            </w:r>
            <w:r w:rsidR="001074EF" w:rsidRPr="0064199D">
              <w:rPr>
                <w:lang w:val="es-ES"/>
              </w:rPr>
              <w:t>o conocida:</w:t>
            </w:r>
          </w:p>
        </w:tc>
        <w:tc>
          <w:tcPr>
            <w:tcW w:w="4180" w:type="dxa"/>
            <w:tcBorders>
              <w:top w:val="single" w:sz="4" w:space="0" w:color="auto"/>
              <w:left w:val="nil"/>
              <w:bottom w:val="single" w:sz="4" w:space="0" w:color="auto"/>
            </w:tcBorders>
          </w:tcPr>
          <w:p w14:paraId="21DA9D65" w14:textId="77777777" w:rsidR="001074EF" w:rsidRPr="007A18A2" w:rsidRDefault="001074EF" w:rsidP="00072778">
            <w:pPr>
              <w:pStyle w:val="EMEABodyText"/>
              <w:rPr>
                <w:lang w:val="es-ES"/>
              </w:rPr>
            </w:pPr>
            <w:r w:rsidRPr="0064199D">
              <w:rPr>
                <w:lang w:val="es-ES"/>
              </w:rPr>
              <w:t>Reacción anafiláctica incluyendo shock anafiláctico</w:t>
            </w:r>
          </w:p>
        </w:tc>
      </w:tr>
      <w:tr w:rsidR="00D92D89" w:rsidRPr="007A18A2" w14:paraId="3F486E11" w14:textId="77777777" w:rsidTr="0055064F">
        <w:trPr>
          <w:cantSplit/>
        </w:trPr>
        <w:tc>
          <w:tcPr>
            <w:tcW w:w="3190" w:type="dxa"/>
            <w:tcBorders>
              <w:top w:val="single" w:sz="4" w:space="0" w:color="auto"/>
              <w:bottom w:val="single" w:sz="4" w:space="0" w:color="auto"/>
              <w:right w:val="nil"/>
            </w:tcBorders>
          </w:tcPr>
          <w:p w14:paraId="38A10B52" w14:textId="452756DC" w:rsidR="00D92D89" w:rsidRPr="0064199D" w:rsidRDefault="00D92D89" w:rsidP="00072778">
            <w:pPr>
              <w:pStyle w:val="EMEABodyText"/>
              <w:tabs>
                <w:tab w:val="left" w:pos="1530"/>
              </w:tabs>
              <w:rPr>
                <w:i/>
                <w:lang w:val="es-ES"/>
              </w:rPr>
            </w:pPr>
            <w:r>
              <w:rPr>
                <w:i/>
                <w:lang w:val="es-ES"/>
              </w:rPr>
              <w:t>Trastorno</w:t>
            </w:r>
            <w:r w:rsidR="00BC10DC">
              <w:rPr>
                <w:i/>
                <w:lang w:val="es-ES"/>
              </w:rPr>
              <w:t>s</w:t>
            </w:r>
            <w:r>
              <w:rPr>
                <w:i/>
                <w:lang w:val="es-ES"/>
              </w:rPr>
              <w:t xml:space="preserve"> del metabolismo y de la nutrición</w:t>
            </w:r>
            <w:r w:rsidR="001E0609">
              <w:rPr>
                <w:i/>
                <w:lang w:val="es-ES"/>
              </w:rPr>
              <w:t>:</w:t>
            </w:r>
          </w:p>
        </w:tc>
        <w:tc>
          <w:tcPr>
            <w:tcW w:w="1760" w:type="dxa"/>
            <w:tcBorders>
              <w:top w:val="single" w:sz="4" w:space="0" w:color="auto"/>
              <w:left w:val="nil"/>
              <w:bottom w:val="single" w:sz="4" w:space="0" w:color="auto"/>
              <w:right w:val="nil"/>
            </w:tcBorders>
          </w:tcPr>
          <w:p w14:paraId="153C22C8" w14:textId="4E63D5B3" w:rsidR="00D92D89" w:rsidRPr="0064199D" w:rsidRDefault="0005697F" w:rsidP="00072778">
            <w:pPr>
              <w:pStyle w:val="EMEABodyText"/>
              <w:rPr>
                <w:lang w:val="es-ES"/>
              </w:rPr>
            </w:pPr>
            <w:r w:rsidRPr="0005697F">
              <w:rPr>
                <w:lang w:val="es-ES"/>
              </w:rPr>
              <w:t xml:space="preserve">Frecuencia </w:t>
            </w:r>
            <w:r>
              <w:rPr>
                <w:lang w:val="es-ES"/>
              </w:rPr>
              <w:t>n</w:t>
            </w:r>
            <w:r w:rsidR="00D92D89">
              <w:rPr>
                <w:lang w:val="es-ES"/>
              </w:rPr>
              <w:t>o conocida:</w:t>
            </w:r>
          </w:p>
        </w:tc>
        <w:tc>
          <w:tcPr>
            <w:tcW w:w="4180" w:type="dxa"/>
            <w:tcBorders>
              <w:top w:val="single" w:sz="4" w:space="0" w:color="auto"/>
              <w:left w:val="nil"/>
              <w:bottom w:val="single" w:sz="4" w:space="0" w:color="auto"/>
            </w:tcBorders>
          </w:tcPr>
          <w:p w14:paraId="3F0F0BE7" w14:textId="77777777" w:rsidR="00D92D89" w:rsidRPr="0064199D" w:rsidRDefault="00D92D89" w:rsidP="00072778">
            <w:pPr>
              <w:pStyle w:val="EMEABodyText"/>
              <w:rPr>
                <w:lang w:val="es-ES"/>
              </w:rPr>
            </w:pPr>
            <w:r>
              <w:rPr>
                <w:lang w:val="es-ES"/>
              </w:rPr>
              <w:t>Hipoglucemia</w:t>
            </w:r>
          </w:p>
        </w:tc>
      </w:tr>
      <w:tr w:rsidR="00286BD2" w:rsidRPr="007A18A2" w14:paraId="5F2277B9" w14:textId="77777777" w:rsidTr="0055064F">
        <w:trPr>
          <w:cantSplit/>
        </w:trPr>
        <w:tc>
          <w:tcPr>
            <w:tcW w:w="3190" w:type="dxa"/>
            <w:tcBorders>
              <w:top w:val="single" w:sz="4" w:space="0" w:color="auto"/>
              <w:bottom w:val="single" w:sz="4" w:space="0" w:color="auto"/>
              <w:right w:val="nil"/>
            </w:tcBorders>
          </w:tcPr>
          <w:p w14:paraId="1A073968" w14:textId="0D4E6051" w:rsidR="00286BD2" w:rsidRPr="001E0609" w:rsidRDefault="00286BD2" w:rsidP="00286BD2">
            <w:pPr>
              <w:pStyle w:val="EMEABodyText"/>
              <w:tabs>
                <w:tab w:val="left" w:pos="1530"/>
              </w:tabs>
              <w:rPr>
                <w:i/>
                <w:iCs/>
                <w:lang w:val="es-ES"/>
              </w:rPr>
            </w:pPr>
            <w:r w:rsidRPr="00955E71">
              <w:rPr>
                <w:i/>
                <w:iCs/>
              </w:rPr>
              <w:t>Trastornos gastrointestinales</w:t>
            </w:r>
            <w:r w:rsidR="001E0609" w:rsidRPr="00955E71">
              <w:rPr>
                <w:i/>
                <w:iCs/>
              </w:rPr>
              <w:t>:</w:t>
            </w:r>
          </w:p>
        </w:tc>
        <w:tc>
          <w:tcPr>
            <w:tcW w:w="1760" w:type="dxa"/>
            <w:tcBorders>
              <w:top w:val="single" w:sz="4" w:space="0" w:color="auto"/>
              <w:left w:val="nil"/>
              <w:bottom w:val="single" w:sz="4" w:space="0" w:color="auto"/>
              <w:right w:val="nil"/>
            </w:tcBorders>
          </w:tcPr>
          <w:p w14:paraId="22321BB5" w14:textId="0D3F027F" w:rsidR="00286BD2" w:rsidRPr="0005697F" w:rsidRDefault="00286BD2" w:rsidP="00286BD2">
            <w:pPr>
              <w:pStyle w:val="EMEABodyText"/>
              <w:rPr>
                <w:lang w:val="es-ES"/>
              </w:rPr>
            </w:pPr>
            <w:r w:rsidRPr="00564CD8">
              <w:t>Raras</w:t>
            </w:r>
            <w:r w:rsidR="001E0609">
              <w:t>:</w:t>
            </w:r>
          </w:p>
        </w:tc>
        <w:tc>
          <w:tcPr>
            <w:tcW w:w="4180" w:type="dxa"/>
            <w:tcBorders>
              <w:top w:val="single" w:sz="4" w:space="0" w:color="auto"/>
              <w:left w:val="nil"/>
              <w:bottom w:val="single" w:sz="4" w:space="0" w:color="auto"/>
            </w:tcBorders>
          </w:tcPr>
          <w:p w14:paraId="775DA8D2" w14:textId="78F32B3D" w:rsidR="00286BD2" w:rsidRDefault="00286BD2" w:rsidP="00286BD2">
            <w:pPr>
              <w:pStyle w:val="EMEABodyText"/>
              <w:rPr>
                <w:lang w:val="es-ES"/>
              </w:rPr>
            </w:pPr>
            <w:r w:rsidRPr="00564CD8">
              <w:t>Angioedema intestinal</w:t>
            </w:r>
          </w:p>
        </w:tc>
      </w:tr>
    </w:tbl>
    <w:p w14:paraId="58B35126" w14:textId="77777777" w:rsidR="00055AF2" w:rsidRDefault="00055AF2" w:rsidP="00055AF2">
      <w:pPr>
        <w:pStyle w:val="EMEABodyText"/>
        <w:rPr>
          <w:lang w:val="es-ES"/>
        </w:rPr>
      </w:pPr>
    </w:p>
    <w:tbl>
      <w:tblPr>
        <w:tblW w:w="9129" w:type="dxa"/>
        <w:tblInd w:w="-2" w:type="dxa"/>
        <w:tblBorders>
          <w:top w:val="single" w:sz="6" w:space="0" w:color="auto"/>
          <w:bottom w:val="single" w:sz="6" w:space="0" w:color="auto"/>
          <w:insideH w:val="single" w:sz="6" w:space="0" w:color="auto"/>
          <w:insideV w:val="single" w:sz="6" w:space="0" w:color="auto"/>
        </w:tblBorders>
        <w:tblLayout w:type="fixed"/>
        <w:tblLook w:val="01E0" w:firstRow="1" w:lastRow="1" w:firstColumn="1" w:lastColumn="1" w:noHBand="0" w:noVBand="0"/>
      </w:tblPr>
      <w:tblGrid>
        <w:gridCol w:w="3189"/>
        <w:gridCol w:w="1760"/>
        <w:gridCol w:w="4180"/>
      </w:tblGrid>
      <w:tr w:rsidR="00055AF2" w:rsidRPr="00ED6359" w14:paraId="5AA3BA47" w14:textId="77777777">
        <w:tc>
          <w:tcPr>
            <w:tcW w:w="9129" w:type="dxa"/>
            <w:gridSpan w:val="3"/>
          </w:tcPr>
          <w:p w14:paraId="2AB0C5DF" w14:textId="77777777" w:rsidR="00055AF2" w:rsidRPr="00F85250" w:rsidRDefault="00055AF2" w:rsidP="00055AF2">
            <w:pPr>
              <w:pStyle w:val="EMEABodyText"/>
              <w:rPr>
                <w:lang w:val="es-ES"/>
              </w:rPr>
            </w:pPr>
            <w:r w:rsidRPr="00F85250">
              <w:rPr>
                <w:b/>
                <w:lang w:val="es-ES"/>
              </w:rPr>
              <w:t>Tabla 3</w:t>
            </w:r>
            <w:r w:rsidRPr="00F85250">
              <w:rPr>
                <w:lang w:val="es-ES"/>
              </w:rPr>
              <w:t xml:space="preserve">: Reacciones adversas notificadas con la utilización de </w:t>
            </w:r>
            <w:r w:rsidRPr="00F85250">
              <w:rPr>
                <w:b/>
                <w:lang w:val="es-ES"/>
              </w:rPr>
              <w:t>hidroclorotiazida</w:t>
            </w:r>
            <w:r w:rsidRPr="00F85250">
              <w:rPr>
                <w:lang w:val="es-ES"/>
              </w:rPr>
              <w:t xml:space="preserve"> en monoterapia</w:t>
            </w:r>
          </w:p>
        </w:tc>
      </w:tr>
      <w:tr w:rsidR="00055AF2" w:rsidRPr="00ED6359" w14:paraId="1C2B03E3" w14:textId="77777777">
        <w:tc>
          <w:tcPr>
            <w:tcW w:w="3189" w:type="dxa"/>
            <w:tcBorders>
              <w:right w:val="nil"/>
            </w:tcBorders>
          </w:tcPr>
          <w:p w14:paraId="562E0D75" w14:textId="77777777" w:rsidR="00055AF2" w:rsidRPr="00F85250" w:rsidRDefault="00055AF2" w:rsidP="00055AF2">
            <w:pPr>
              <w:pStyle w:val="EMEABodyText"/>
              <w:rPr>
                <w:lang w:val="es-ES"/>
              </w:rPr>
            </w:pPr>
            <w:r w:rsidRPr="00F85250">
              <w:rPr>
                <w:i/>
                <w:lang w:val="es-ES"/>
              </w:rPr>
              <w:t>Exploraciones complementarias:</w:t>
            </w:r>
          </w:p>
        </w:tc>
        <w:tc>
          <w:tcPr>
            <w:tcW w:w="1760" w:type="dxa"/>
            <w:tcBorders>
              <w:left w:val="nil"/>
              <w:right w:val="nil"/>
            </w:tcBorders>
          </w:tcPr>
          <w:p w14:paraId="3FC72F46" w14:textId="670A0C84" w:rsidR="00055AF2" w:rsidRPr="00F85250" w:rsidRDefault="0005697F" w:rsidP="00055AF2">
            <w:pPr>
              <w:pStyle w:val="EMEABodyText"/>
              <w:rPr>
                <w:lang w:val="es-ES"/>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576D6E3D" w14:textId="77777777" w:rsidR="00055AF2" w:rsidRPr="00F85250" w:rsidRDefault="00055AF2" w:rsidP="00055AF2">
            <w:pPr>
              <w:pStyle w:val="EMEABodyText"/>
              <w:rPr>
                <w:lang w:val="es-ES"/>
              </w:rPr>
            </w:pPr>
            <w:r w:rsidRPr="00F85250">
              <w:rPr>
                <w:lang w:val="es-ES"/>
              </w:rPr>
              <w:t>Desequilibrio electrolítico (incluyendo hipopotasemia e hiponatremia, ver sección 4.4), hiperuricemia, glucosuria, hiperglicemia, incremento de los niveles de colesterol y triglicéridos.</w:t>
            </w:r>
          </w:p>
        </w:tc>
      </w:tr>
      <w:tr w:rsidR="00055AF2" w:rsidRPr="00F85250" w14:paraId="64C3DCEC" w14:textId="77777777">
        <w:tc>
          <w:tcPr>
            <w:tcW w:w="3189" w:type="dxa"/>
            <w:tcBorders>
              <w:right w:val="nil"/>
            </w:tcBorders>
          </w:tcPr>
          <w:p w14:paraId="3940DA41" w14:textId="28CEF586" w:rsidR="00055AF2" w:rsidRPr="00F85250" w:rsidRDefault="00055AF2" w:rsidP="00055AF2">
            <w:pPr>
              <w:pStyle w:val="EMEABodyText"/>
              <w:tabs>
                <w:tab w:val="left" w:pos="1530"/>
              </w:tabs>
              <w:rPr>
                <w:i/>
                <w:lang w:val="es-ES"/>
              </w:rPr>
            </w:pPr>
            <w:r w:rsidRPr="00F85250">
              <w:rPr>
                <w:i/>
                <w:lang w:val="es-ES"/>
              </w:rPr>
              <w:t>Trastornos cardíacos</w:t>
            </w:r>
            <w:r w:rsidR="001E0609">
              <w:rPr>
                <w:i/>
                <w:lang w:val="es-ES"/>
              </w:rPr>
              <w:t>:</w:t>
            </w:r>
          </w:p>
        </w:tc>
        <w:tc>
          <w:tcPr>
            <w:tcW w:w="1760" w:type="dxa"/>
            <w:tcBorders>
              <w:left w:val="nil"/>
              <w:right w:val="nil"/>
            </w:tcBorders>
          </w:tcPr>
          <w:p w14:paraId="0801D1B3" w14:textId="078F11A7"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48D66A96" w14:textId="77777777" w:rsidR="00055AF2" w:rsidRPr="00F85250" w:rsidRDefault="00055AF2" w:rsidP="00055AF2">
            <w:pPr>
              <w:pStyle w:val="EMEABodyText"/>
              <w:rPr>
                <w:lang w:val="es-ES_tradnl"/>
              </w:rPr>
            </w:pPr>
            <w:r w:rsidRPr="00F85250">
              <w:rPr>
                <w:lang w:val="es-ES_tradnl"/>
              </w:rPr>
              <w:t>Arritmias cardíacas</w:t>
            </w:r>
          </w:p>
        </w:tc>
      </w:tr>
      <w:tr w:rsidR="00055AF2" w:rsidRPr="00FB2465" w14:paraId="63DC8590" w14:textId="77777777">
        <w:tc>
          <w:tcPr>
            <w:tcW w:w="3189" w:type="dxa"/>
            <w:tcBorders>
              <w:right w:val="nil"/>
            </w:tcBorders>
          </w:tcPr>
          <w:p w14:paraId="48FF412B" w14:textId="77777777" w:rsidR="00055AF2" w:rsidRPr="00F85250" w:rsidRDefault="00055AF2" w:rsidP="00055AF2">
            <w:pPr>
              <w:pStyle w:val="EMEABodyText"/>
              <w:rPr>
                <w:lang w:val="es-ES_tradnl"/>
              </w:rPr>
            </w:pPr>
            <w:r w:rsidRPr="00F85250">
              <w:rPr>
                <w:i/>
                <w:lang w:val="es-ES"/>
              </w:rPr>
              <w:lastRenderedPageBreak/>
              <w:t>Trastornos de la sangre y del sistema linfático:</w:t>
            </w:r>
          </w:p>
        </w:tc>
        <w:tc>
          <w:tcPr>
            <w:tcW w:w="1760" w:type="dxa"/>
            <w:tcBorders>
              <w:left w:val="nil"/>
              <w:right w:val="nil"/>
            </w:tcBorders>
          </w:tcPr>
          <w:p w14:paraId="0373FCFF" w14:textId="16A4E426"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13BD651B" w14:textId="77777777" w:rsidR="00055AF2" w:rsidRPr="00F85250" w:rsidRDefault="00055AF2" w:rsidP="00055AF2">
            <w:pPr>
              <w:pStyle w:val="EMEABodyText"/>
              <w:rPr>
                <w:lang w:val="es-ES_tradnl"/>
              </w:rPr>
            </w:pPr>
            <w:r w:rsidRPr="00F85250">
              <w:rPr>
                <w:lang w:val="es-ES_tradnl"/>
              </w:rPr>
              <w:t>Anemia aplásica, depresión de la médula ósea, neutropenia/agranulocitosis, anemia hemolítica, leucopenia, trombocitopenia</w:t>
            </w:r>
          </w:p>
        </w:tc>
      </w:tr>
      <w:tr w:rsidR="00055AF2" w:rsidRPr="00F85250" w14:paraId="38884617" w14:textId="77777777">
        <w:tc>
          <w:tcPr>
            <w:tcW w:w="3189" w:type="dxa"/>
            <w:tcBorders>
              <w:right w:val="nil"/>
            </w:tcBorders>
          </w:tcPr>
          <w:p w14:paraId="1DFCCD77" w14:textId="77777777" w:rsidR="00055AF2" w:rsidRPr="00F85250" w:rsidRDefault="00055AF2" w:rsidP="00055AF2">
            <w:pPr>
              <w:pStyle w:val="EMEABodyText"/>
              <w:tabs>
                <w:tab w:val="left" w:pos="1530"/>
              </w:tabs>
              <w:rPr>
                <w:i/>
                <w:lang w:val="es-ES"/>
              </w:rPr>
            </w:pPr>
            <w:r w:rsidRPr="00F85250">
              <w:rPr>
                <w:i/>
                <w:lang w:val="es-ES"/>
              </w:rPr>
              <w:t>Trastornos del sistema nervioso:</w:t>
            </w:r>
          </w:p>
        </w:tc>
        <w:tc>
          <w:tcPr>
            <w:tcW w:w="1760" w:type="dxa"/>
            <w:tcBorders>
              <w:left w:val="nil"/>
              <w:right w:val="nil"/>
            </w:tcBorders>
          </w:tcPr>
          <w:p w14:paraId="06631424" w14:textId="4ED14D49"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2086E9D" w14:textId="77777777" w:rsidR="00055AF2" w:rsidRPr="00F85250" w:rsidRDefault="00055AF2" w:rsidP="00055AF2">
            <w:pPr>
              <w:pStyle w:val="EMEABodyText"/>
              <w:rPr>
                <w:lang w:val="es-ES"/>
              </w:rPr>
            </w:pPr>
            <w:r w:rsidRPr="00F85250">
              <w:rPr>
                <w:lang w:val="es-ES_tradnl"/>
              </w:rPr>
              <w:t>Vértigo, parestesia, mareo, agitación</w:t>
            </w:r>
          </w:p>
        </w:tc>
      </w:tr>
      <w:tr w:rsidR="00055AF2" w:rsidRPr="00FB2465" w14:paraId="21DAE8EC" w14:textId="77777777">
        <w:tc>
          <w:tcPr>
            <w:tcW w:w="3189" w:type="dxa"/>
            <w:tcBorders>
              <w:right w:val="nil"/>
            </w:tcBorders>
          </w:tcPr>
          <w:p w14:paraId="5EF5BE04" w14:textId="77777777" w:rsidR="00055AF2" w:rsidRPr="00F85250" w:rsidRDefault="00055AF2" w:rsidP="00055AF2">
            <w:pPr>
              <w:pStyle w:val="EMEABodyText"/>
              <w:tabs>
                <w:tab w:val="left" w:pos="1530"/>
              </w:tabs>
              <w:rPr>
                <w:i/>
                <w:lang w:val="es-ES"/>
              </w:rPr>
            </w:pPr>
            <w:r w:rsidRPr="00F85250">
              <w:rPr>
                <w:i/>
                <w:lang w:val="es-ES"/>
              </w:rPr>
              <w:t>Trastornos oculares:</w:t>
            </w:r>
          </w:p>
        </w:tc>
        <w:tc>
          <w:tcPr>
            <w:tcW w:w="1760" w:type="dxa"/>
            <w:tcBorders>
              <w:left w:val="nil"/>
              <w:right w:val="nil"/>
            </w:tcBorders>
          </w:tcPr>
          <w:p w14:paraId="14877B3E" w14:textId="4E8ECE4C"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C8FC08F" w14:textId="77777777" w:rsidR="00055AF2" w:rsidRPr="00F85250" w:rsidRDefault="00055AF2" w:rsidP="00055AF2">
            <w:pPr>
              <w:pStyle w:val="EMEABodyText"/>
              <w:rPr>
                <w:lang w:val="es-ES_tradnl"/>
              </w:rPr>
            </w:pPr>
            <w:r w:rsidRPr="00F85250">
              <w:rPr>
                <w:lang w:val="es-ES_tradnl"/>
              </w:rPr>
              <w:t>Visión borrosa transitoria, xantopsia</w:t>
            </w:r>
            <w:r w:rsidRPr="00FA0397">
              <w:rPr>
                <w:lang w:val="es-ES_tradnl"/>
              </w:rPr>
              <w:t xml:space="preserve">, </w:t>
            </w:r>
            <w:r w:rsidRPr="00824764">
              <w:rPr>
                <w:lang w:val="es-ES"/>
              </w:rPr>
              <w:t>miopía aguda</w:t>
            </w:r>
            <w:r w:rsidR="00D96CBA">
              <w:rPr>
                <w:lang w:val="es-ES"/>
              </w:rPr>
              <w:t>,</w:t>
            </w:r>
            <w:r w:rsidRPr="00824764">
              <w:rPr>
                <w:lang w:val="es-ES"/>
              </w:rPr>
              <w:t>glaucoma secundario agudo de ángulo cerrado</w:t>
            </w:r>
            <w:r w:rsidR="00134AEE">
              <w:rPr>
                <w:lang w:val="es-ES"/>
              </w:rPr>
              <w:t>,</w:t>
            </w:r>
            <w:r w:rsidR="00D96CBA">
              <w:rPr>
                <w:lang w:val="es-ES"/>
              </w:rPr>
              <w:t xml:space="preserve"> derrame coroideo</w:t>
            </w:r>
          </w:p>
        </w:tc>
      </w:tr>
      <w:tr w:rsidR="00055AF2" w:rsidRPr="00ED6359" w14:paraId="07AD5497" w14:textId="77777777">
        <w:tc>
          <w:tcPr>
            <w:tcW w:w="3189" w:type="dxa"/>
            <w:tcBorders>
              <w:right w:val="nil"/>
            </w:tcBorders>
          </w:tcPr>
          <w:p w14:paraId="66265756" w14:textId="55A42726" w:rsidR="00055AF2" w:rsidRPr="00F85250" w:rsidRDefault="00055AF2" w:rsidP="00055AF2">
            <w:pPr>
              <w:pStyle w:val="EMEABodyText"/>
              <w:tabs>
                <w:tab w:val="left" w:pos="1530"/>
              </w:tabs>
              <w:rPr>
                <w:i/>
                <w:lang w:val="es-ES"/>
              </w:rPr>
            </w:pPr>
            <w:r w:rsidRPr="00F85250">
              <w:rPr>
                <w:i/>
                <w:lang w:val="es-ES"/>
              </w:rPr>
              <w:t>Trastornos respiratorios, torácicos y mediastínicos</w:t>
            </w:r>
            <w:r w:rsidR="001E0609">
              <w:rPr>
                <w:i/>
                <w:lang w:val="es-ES"/>
              </w:rPr>
              <w:t>:</w:t>
            </w:r>
          </w:p>
        </w:tc>
        <w:tc>
          <w:tcPr>
            <w:tcW w:w="1760" w:type="dxa"/>
            <w:tcBorders>
              <w:left w:val="nil"/>
              <w:right w:val="nil"/>
            </w:tcBorders>
          </w:tcPr>
          <w:p w14:paraId="2B93A084" w14:textId="327B1554" w:rsidR="00D30360" w:rsidRDefault="00D30360" w:rsidP="00055AF2">
            <w:pPr>
              <w:pStyle w:val="EMEABodyText"/>
              <w:rPr>
                <w:lang w:val="es-ES"/>
              </w:rPr>
            </w:pPr>
            <w:r>
              <w:rPr>
                <w:lang w:val="es-ES"/>
              </w:rPr>
              <w:t>Muy rara:</w:t>
            </w:r>
          </w:p>
          <w:p w14:paraId="50DF9BFF" w14:textId="77777777" w:rsidR="00D30360" w:rsidRDefault="00D30360" w:rsidP="00055AF2">
            <w:pPr>
              <w:pStyle w:val="EMEABodyText"/>
              <w:rPr>
                <w:lang w:val="es-ES"/>
              </w:rPr>
            </w:pPr>
          </w:p>
          <w:p w14:paraId="67F16185" w14:textId="578D1F36"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65114DC1" w14:textId="59FA8DE5" w:rsidR="00D30360" w:rsidRDefault="00D30360" w:rsidP="00055AF2">
            <w:pPr>
              <w:pStyle w:val="EMEABodyText"/>
              <w:rPr>
                <w:lang w:val="es-ES_tradnl"/>
              </w:rPr>
            </w:pPr>
            <w:r w:rsidRPr="00D30360">
              <w:rPr>
                <w:lang w:val="es-ES_tradnl"/>
              </w:rPr>
              <w:t>Síndrome de dificultad respiratoria aguda (SDRA) (ver sección 4.4)</w:t>
            </w:r>
          </w:p>
          <w:p w14:paraId="32371F02" w14:textId="36EE0A63" w:rsidR="00055AF2" w:rsidRPr="00F85250" w:rsidRDefault="00055AF2" w:rsidP="00055AF2">
            <w:pPr>
              <w:pStyle w:val="EMEABodyText"/>
              <w:rPr>
                <w:lang w:val="es-ES_tradnl"/>
              </w:rPr>
            </w:pPr>
            <w:r w:rsidRPr="00F85250">
              <w:rPr>
                <w:lang w:val="es-ES_tradnl"/>
              </w:rPr>
              <w:t>Insuficiencia respiratoria (incluyendo neumonitis y edema pulmonar)</w:t>
            </w:r>
          </w:p>
        </w:tc>
      </w:tr>
      <w:tr w:rsidR="00055AF2" w:rsidRPr="00FB2465" w14:paraId="7D1545C1" w14:textId="77777777">
        <w:tc>
          <w:tcPr>
            <w:tcW w:w="3189" w:type="dxa"/>
            <w:tcBorders>
              <w:right w:val="nil"/>
            </w:tcBorders>
          </w:tcPr>
          <w:p w14:paraId="1F92D590" w14:textId="77777777" w:rsidR="00055AF2" w:rsidRPr="00F85250" w:rsidRDefault="00055AF2" w:rsidP="00055AF2">
            <w:pPr>
              <w:pStyle w:val="EMEABodyText"/>
              <w:rPr>
                <w:lang w:val="es-ES"/>
              </w:rPr>
            </w:pPr>
            <w:r w:rsidRPr="00F85250">
              <w:rPr>
                <w:i/>
                <w:lang w:val="es-ES"/>
              </w:rPr>
              <w:t>Trastornos gastrointestinales:</w:t>
            </w:r>
          </w:p>
        </w:tc>
        <w:tc>
          <w:tcPr>
            <w:tcW w:w="1760" w:type="dxa"/>
            <w:tcBorders>
              <w:left w:val="nil"/>
              <w:right w:val="nil"/>
            </w:tcBorders>
          </w:tcPr>
          <w:p w14:paraId="5F17AB56" w14:textId="5BF34025"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2A14DAA9" w14:textId="77777777" w:rsidR="00055AF2" w:rsidRPr="00F85250" w:rsidRDefault="00055AF2" w:rsidP="00055AF2">
            <w:pPr>
              <w:pStyle w:val="EMEABodyText"/>
              <w:rPr>
                <w:lang w:val="es-ES"/>
              </w:rPr>
            </w:pPr>
            <w:r w:rsidRPr="00F85250">
              <w:rPr>
                <w:lang w:val="es-ES_tradnl"/>
              </w:rPr>
              <w:t>Pancreatitis, anorexia, diarrea, estreñimiento, irritación gástrica, sialadenitis, pérdida de apetito</w:t>
            </w:r>
          </w:p>
        </w:tc>
      </w:tr>
      <w:tr w:rsidR="00055AF2" w:rsidRPr="00ED6359" w14:paraId="0C86FD02" w14:textId="77777777">
        <w:tc>
          <w:tcPr>
            <w:tcW w:w="3189" w:type="dxa"/>
            <w:tcBorders>
              <w:right w:val="nil"/>
            </w:tcBorders>
          </w:tcPr>
          <w:p w14:paraId="3421FE71" w14:textId="77777777" w:rsidR="00055AF2" w:rsidRPr="00F85250" w:rsidRDefault="00055AF2" w:rsidP="00055AF2">
            <w:pPr>
              <w:pStyle w:val="EMEABodyText"/>
              <w:tabs>
                <w:tab w:val="left" w:pos="1530"/>
              </w:tabs>
              <w:rPr>
                <w:i/>
                <w:lang w:val="es-ES"/>
              </w:rPr>
            </w:pPr>
            <w:r w:rsidRPr="00F85250">
              <w:rPr>
                <w:i/>
                <w:lang w:val="es-ES"/>
              </w:rPr>
              <w:t>Trastornos renales y urinarios:</w:t>
            </w:r>
          </w:p>
        </w:tc>
        <w:tc>
          <w:tcPr>
            <w:tcW w:w="1760" w:type="dxa"/>
            <w:tcBorders>
              <w:left w:val="nil"/>
              <w:right w:val="nil"/>
            </w:tcBorders>
          </w:tcPr>
          <w:p w14:paraId="172AFC4F" w14:textId="1DF0AA01"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671E3292" w14:textId="77777777" w:rsidR="00055AF2" w:rsidRPr="00F85250" w:rsidRDefault="00055AF2" w:rsidP="00055AF2">
            <w:pPr>
              <w:pStyle w:val="EMEABodyText"/>
              <w:rPr>
                <w:lang w:val="es-ES_tradnl"/>
              </w:rPr>
            </w:pPr>
            <w:r w:rsidRPr="00F85250">
              <w:rPr>
                <w:lang w:val="es-ES_tradnl"/>
              </w:rPr>
              <w:t>Nefritis intersticial, trastornos de la función renal</w:t>
            </w:r>
          </w:p>
        </w:tc>
      </w:tr>
      <w:tr w:rsidR="00055AF2" w:rsidRPr="00ED6359" w14:paraId="1B7A9635" w14:textId="77777777">
        <w:tc>
          <w:tcPr>
            <w:tcW w:w="3189" w:type="dxa"/>
            <w:tcBorders>
              <w:right w:val="nil"/>
            </w:tcBorders>
          </w:tcPr>
          <w:p w14:paraId="31A4F3C5" w14:textId="77777777" w:rsidR="00055AF2" w:rsidRPr="00F85250" w:rsidRDefault="00055AF2" w:rsidP="00055AF2">
            <w:pPr>
              <w:pStyle w:val="EMEABodyText"/>
              <w:rPr>
                <w:lang w:val="es-ES_tradnl"/>
              </w:rPr>
            </w:pPr>
            <w:r w:rsidRPr="00F85250">
              <w:rPr>
                <w:i/>
                <w:lang w:val="es-ES"/>
              </w:rPr>
              <w:t>Trastornos de la piel y del tejido subcutáneo:</w:t>
            </w:r>
          </w:p>
        </w:tc>
        <w:tc>
          <w:tcPr>
            <w:tcW w:w="1760" w:type="dxa"/>
            <w:tcBorders>
              <w:left w:val="nil"/>
              <w:right w:val="nil"/>
            </w:tcBorders>
          </w:tcPr>
          <w:p w14:paraId="20288F54" w14:textId="34B6A4AE"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4F0F5D49" w14:textId="77777777" w:rsidR="00055AF2" w:rsidRPr="00F85250" w:rsidRDefault="00055AF2" w:rsidP="00055AF2">
            <w:pPr>
              <w:pStyle w:val="EMEABodyText"/>
              <w:rPr>
                <w:lang w:val="es-ES_tradnl"/>
              </w:rPr>
            </w:pPr>
            <w:r w:rsidRPr="00F85250">
              <w:rPr>
                <w:lang w:val="es-ES_tradnl"/>
              </w:rPr>
              <w:t>Reacciones anafilácticas, necrolisis epidérmica tóxica, angeitis necrotizante (vasculitis, vasculitis cutánea), reacciones cutáneas del tipo lupus eritematoso, reactivación del lupus eritematoso cutáneo, reacciones de fotosensibilidad, erupción cutánea, urticaria</w:t>
            </w:r>
          </w:p>
        </w:tc>
      </w:tr>
      <w:tr w:rsidR="00055AF2" w:rsidRPr="00F85250" w14:paraId="161098D5" w14:textId="77777777">
        <w:tc>
          <w:tcPr>
            <w:tcW w:w="3189" w:type="dxa"/>
            <w:tcBorders>
              <w:right w:val="nil"/>
            </w:tcBorders>
          </w:tcPr>
          <w:p w14:paraId="48E13D2E" w14:textId="77777777" w:rsidR="00055AF2" w:rsidRPr="00F85250" w:rsidRDefault="00055AF2" w:rsidP="00055AF2">
            <w:pPr>
              <w:pStyle w:val="EMEABodyText"/>
              <w:tabs>
                <w:tab w:val="left" w:pos="1530"/>
              </w:tabs>
              <w:rPr>
                <w:i/>
                <w:lang w:val="es-ES"/>
              </w:rPr>
            </w:pPr>
            <w:r w:rsidRPr="00F85250">
              <w:rPr>
                <w:i/>
                <w:lang w:val="es-ES"/>
              </w:rPr>
              <w:t>Trastornos musculoesquelético y del tejido conjuntivo:</w:t>
            </w:r>
          </w:p>
        </w:tc>
        <w:tc>
          <w:tcPr>
            <w:tcW w:w="1760" w:type="dxa"/>
            <w:tcBorders>
              <w:left w:val="nil"/>
              <w:right w:val="nil"/>
            </w:tcBorders>
          </w:tcPr>
          <w:p w14:paraId="03F4E3F5" w14:textId="5DD88984"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64D9E41A" w14:textId="77777777" w:rsidR="00055AF2" w:rsidRPr="00F85250" w:rsidRDefault="00055AF2" w:rsidP="00055AF2">
            <w:pPr>
              <w:pStyle w:val="EMEABodyText"/>
              <w:rPr>
                <w:lang w:val="es-ES"/>
              </w:rPr>
            </w:pPr>
            <w:r w:rsidRPr="00F85250">
              <w:rPr>
                <w:lang w:val="es-ES_tradnl"/>
              </w:rPr>
              <w:t>Debilidad, espasmos musculares</w:t>
            </w:r>
          </w:p>
        </w:tc>
      </w:tr>
      <w:tr w:rsidR="00055AF2" w:rsidRPr="00F85250" w14:paraId="1F3D2D9A" w14:textId="77777777">
        <w:tc>
          <w:tcPr>
            <w:tcW w:w="3189" w:type="dxa"/>
            <w:tcBorders>
              <w:right w:val="nil"/>
            </w:tcBorders>
          </w:tcPr>
          <w:p w14:paraId="15C3DFA0" w14:textId="77777777" w:rsidR="00055AF2" w:rsidRPr="00F85250" w:rsidRDefault="00055AF2" w:rsidP="00055AF2">
            <w:pPr>
              <w:pStyle w:val="EMEABodyText"/>
              <w:tabs>
                <w:tab w:val="left" w:pos="1530"/>
              </w:tabs>
              <w:rPr>
                <w:i/>
                <w:lang w:val="es-ES"/>
              </w:rPr>
            </w:pPr>
            <w:r w:rsidRPr="00F85250">
              <w:rPr>
                <w:i/>
                <w:lang w:val="es-ES"/>
              </w:rPr>
              <w:t>Trastornos vasculares:</w:t>
            </w:r>
          </w:p>
        </w:tc>
        <w:tc>
          <w:tcPr>
            <w:tcW w:w="1760" w:type="dxa"/>
            <w:tcBorders>
              <w:left w:val="nil"/>
              <w:right w:val="nil"/>
            </w:tcBorders>
          </w:tcPr>
          <w:p w14:paraId="1666B21A" w14:textId="572072C8"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7CCB5307" w14:textId="77777777" w:rsidR="00055AF2" w:rsidRPr="00F85250" w:rsidRDefault="00055AF2" w:rsidP="00055AF2">
            <w:pPr>
              <w:pStyle w:val="EMEABodyText"/>
              <w:rPr>
                <w:lang w:val="es-ES_tradnl"/>
              </w:rPr>
            </w:pPr>
            <w:r w:rsidRPr="00F85250">
              <w:rPr>
                <w:lang w:val="es-ES_tradnl"/>
              </w:rPr>
              <w:t>Hipotensión postural</w:t>
            </w:r>
          </w:p>
        </w:tc>
      </w:tr>
      <w:tr w:rsidR="00055AF2" w:rsidRPr="00F85250" w14:paraId="6444BA93" w14:textId="77777777">
        <w:tc>
          <w:tcPr>
            <w:tcW w:w="3189" w:type="dxa"/>
            <w:tcBorders>
              <w:right w:val="nil"/>
            </w:tcBorders>
          </w:tcPr>
          <w:p w14:paraId="090B42BE" w14:textId="77777777" w:rsidR="00055AF2" w:rsidRPr="00F85250" w:rsidRDefault="00055AF2" w:rsidP="00055AF2">
            <w:pPr>
              <w:pStyle w:val="EMEABodyText"/>
              <w:tabs>
                <w:tab w:val="left" w:pos="1530"/>
              </w:tabs>
              <w:rPr>
                <w:i/>
                <w:lang w:val="es-ES"/>
              </w:rPr>
            </w:pPr>
            <w:r w:rsidRPr="00F85250">
              <w:rPr>
                <w:i/>
                <w:lang w:val="es-ES"/>
              </w:rPr>
              <w:t>Trastornos generales y alteraciones en el lugar de administración:</w:t>
            </w:r>
          </w:p>
        </w:tc>
        <w:tc>
          <w:tcPr>
            <w:tcW w:w="1760" w:type="dxa"/>
            <w:tcBorders>
              <w:left w:val="nil"/>
              <w:right w:val="nil"/>
            </w:tcBorders>
          </w:tcPr>
          <w:p w14:paraId="100C25AE" w14:textId="12E036BB"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3D0E2F98" w14:textId="77777777" w:rsidR="00055AF2" w:rsidRPr="00F85250" w:rsidRDefault="00055AF2" w:rsidP="00055AF2">
            <w:pPr>
              <w:pStyle w:val="EMEABodyText"/>
              <w:rPr>
                <w:lang w:val="es-ES"/>
              </w:rPr>
            </w:pPr>
            <w:r w:rsidRPr="00F85250">
              <w:rPr>
                <w:lang w:val="es-ES_tradnl"/>
              </w:rPr>
              <w:t>Fiebre</w:t>
            </w:r>
          </w:p>
        </w:tc>
      </w:tr>
      <w:tr w:rsidR="00055AF2" w:rsidRPr="00F85250" w14:paraId="52E6890C" w14:textId="77777777">
        <w:tc>
          <w:tcPr>
            <w:tcW w:w="3189" w:type="dxa"/>
            <w:tcBorders>
              <w:right w:val="nil"/>
            </w:tcBorders>
          </w:tcPr>
          <w:p w14:paraId="3BB689DF" w14:textId="77777777" w:rsidR="00055AF2" w:rsidRPr="00F85250" w:rsidRDefault="00055AF2" w:rsidP="00055AF2">
            <w:pPr>
              <w:pStyle w:val="EMEABodyText"/>
              <w:tabs>
                <w:tab w:val="left" w:pos="1530"/>
              </w:tabs>
              <w:rPr>
                <w:i/>
                <w:lang w:val="es-ES"/>
              </w:rPr>
            </w:pPr>
            <w:r w:rsidRPr="00F85250">
              <w:rPr>
                <w:i/>
                <w:lang w:val="es-ES"/>
              </w:rPr>
              <w:t>Trastornos hepatobiliares:</w:t>
            </w:r>
          </w:p>
        </w:tc>
        <w:tc>
          <w:tcPr>
            <w:tcW w:w="1760" w:type="dxa"/>
            <w:tcBorders>
              <w:left w:val="nil"/>
              <w:right w:val="nil"/>
            </w:tcBorders>
          </w:tcPr>
          <w:p w14:paraId="64D3FC23" w14:textId="3EA04FC4"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337CB989" w14:textId="77777777" w:rsidR="00055AF2" w:rsidRPr="00F85250" w:rsidRDefault="00055AF2" w:rsidP="00055AF2">
            <w:pPr>
              <w:pStyle w:val="EMEABodyText"/>
              <w:rPr>
                <w:lang w:val="es-ES_tradnl"/>
              </w:rPr>
            </w:pPr>
            <w:r w:rsidRPr="00F85250">
              <w:rPr>
                <w:lang w:val="es-ES_tradnl"/>
              </w:rPr>
              <w:t>Ictericia (ictericia colestática intrahepática)</w:t>
            </w:r>
          </w:p>
        </w:tc>
      </w:tr>
      <w:tr w:rsidR="00055AF2" w:rsidRPr="00F85250" w14:paraId="26F5C245" w14:textId="77777777">
        <w:tc>
          <w:tcPr>
            <w:tcW w:w="3189" w:type="dxa"/>
            <w:tcBorders>
              <w:right w:val="nil"/>
            </w:tcBorders>
          </w:tcPr>
          <w:p w14:paraId="712467C0" w14:textId="77777777" w:rsidR="00055AF2" w:rsidRPr="00F85250" w:rsidRDefault="00055AF2" w:rsidP="00055AF2">
            <w:pPr>
              <w:pStyle w:val="EMEABodyText"/>
              <w:tabs>
                <w:tab w:val="left" w:pos="1530"/>
              </w:tabs>
              <w:rPr>
                <w:i/>
                <w:lang w:val="es-ES"/>
              </w:rPr>
            </w:pPr>
            <w:r w:rsidRPr="00F85250">
              <w:rPr>
                <w:i/>
                <w:lang w:val="es-ES"/>
              </w:rPr>
              <w:t>Trastornos psiquiátricos:</w:t>
            </w:r>
          </w:p>
        </w:tc>
        <w:tc>
          <w:tcPr>
            <w:tcW w:w="1760" w:type="dxa"/>
            <w:tcBorders>
              <w:left w:val="nil"/>
              <w:right w:val="nil"/>
            </w:tcBorders>
          </w:tcPr>
          <w:p w14:paraId="1CAD1B27" w14:textId="2720F602" w:rsidR="00055AF2" w:rsidRPr="00F85250" w:rsidRDefault="0005697F" w:rsidP="00055AF2">
            <w:pPr>
              <w:pStyle w:val="EMEABodyText"/>
              <w:rPr>
                <w:lang w:val="es-ES_tradnl"/>
              </w:rPr>
            </w:pPr>
            <w:r w:rsidRPr="0005697F">
              <w:rPr>
                <w:lang w:val="es-ES"/>
              </w:rPr>
              <w:t xml:space="preserve">Frecuencia </w:t>
            </w:r>
            <w:r>
              <w:rPr>
                <w:lang w:val="es-ES"/>
              </w:rPr>
              <w:t>n</w:t>
            </w:r>
            <w:r w:rsidR="00055AF2" w:rsidRPr="00F85250">
              <w:rPr>
                <w:lang w:val="es-ES"/>
              </w:rPr>
              <w:t>o conocida:</w:t>
            </w:r>
          </w:p>
        </w:tc>
        <w:tc>
          <w:tcPr>
            <w:tcW w:w="4180" w:type="dxa"/>
            <w:tcBorders>
              <w:left w:val="nil"/>
            </w:tcBorders>
          </w:tcPr>
          <w:p w14:paraId="37F757F2" w14:textId="77777777" w:rsidR="00055AF2" w:rsidRPr="00F85250" w:rsidRDefault="00055AF2" w:rsidP="00055AF2">
            <w:pPr>
              <w:pStyle w:val="EMEABodyText"/>
              <w:rPr>
                <w:lang w:val="es-ES_tradnl"/>
              </w:rPr>
            </w:pPr>
            <w:r w:rsidRPr="00F85250">
              <w:rPr>
                <w:lang w:val="es-ES_tradnl"/>
              </w:rPr>
              <w:t>Depresión, trastornos del sueño</w:t>
            </w:r>
          </w:p>
        </w:tc>
      </w:tr>
      <w:tr w:rsidR="007C7EE0" w:rsidRPr="00FB2465" w14:paraId="26B0A321" w14:textId="77777777">
        <w:tc>
          <w:tcPr>
            <w:tcW w:w="3189" w:type="dxa"/>
            <w:tcBorders>
              <w:right w:val="nil"/>
            </w:tcBorders>
          </w:tcPr>
          <w:p w14:paraId="3D2AA55C" w14:textId="77777777" w:rsidR="007C7EE0" w:rsidRPr="00F85250" w:rsidRDefault="007C7EE0" w:rsidP="00055AF2">
            <w:pPr>
              <w:pStyle w:val="EMEABodyText"/>
              <w:tabs>
                <w:tab w:val="left" w:pos="1530"/>
              </w:tabs>
              <w:rPr>
                <w:i/>
                <w:lang w:val="es-ES"/>
              </w:rPr>
            </w:pPr>
            <w:r w:rsidRPr="007C7EE0">
              <w:rPr>
                <w:i/>
                <w:lang w:val="es-ES"/>
              </w:rPr>
              <w:t>Neoplasias benignas, malignas y no especificadas (incluidos quistes y pólipos)</w:t>
            </w:r>
            <w:r>
              <w:rPr>
                <w:i/>
                <w:lang w:val="es-ES"/>
              </w:rPr>
              <w:t>:</w:t>
            </w:r>
          </w:p>
        </w:tc>
        <w:tc>
          <w:tcPr>
            <w:tcW w:w="1760" w:type="dxa"/>
            <w:tcBorders>
              <w:left w:val="nil"/>
              <w:right w:val="nil"/>
            </w:tcBorders>
          </w:tcPr>
          <w:p w14:paraId="2816A186" w14:textId="368A8278" w:rsidR="007C7EE0" w:rsidRPr="00F85250" w:rsidRDefault="0005697F" w:rsidP="00055AF2">
            <w:pPr>
              <w:pStyle w:val="EMEABodyText"/>
              <w:rPr>
                <w:lang w:val="es-ES"/>
              </w:rPr>
            </w:pPr>
            <w:r w:rsidRPr="0005697F">
              <w:rPr>
                <w:lang w:val="es-ES"/>
              </w:rPr>
              <w:t xml:space="preserve">Frecuencia </w:t>
            </w:r>
            <w:r>
              <w:rPr>
                <w:lang w:val="es-ES"/>
              </w:rPr>
              <w:t>n</w:t>
            </w:r>
            <w:r w:rsidR="007C7EE0">
              <w:rPr>
                <w:lang w:val="es-ES"/>
              </w:rPr>
              <w:t>o conocida:</w:t>
            </w:r>
          </w:p>
        </w:tc>
        <w:tc>
          <w:tcPr>
            <w:tcW w:w="4180" w:type="dxa"/>
            <w:tcBorders>
              <w:left w:val="nil"/>
            </w:tcBorders>
          </w:tcPr>
          <w:p w14:paraId="073F6920" w14:textId="77777777" w:rsidR="007C7EE0" w:rsidRPr="00F85250" w:rsidRDefault="007C7EE0" w:rsidP="00055AF2">
            <w:pPr>
              <w:pStyle w:val="EMEABodyText"/>
              <w:rPr>
                <w:lang w:val="es-ES_tradnl"/>
              </w:rPr>
            </w:pPr>
            <w:r w:rsidRPr="007C7EE0">
              <w:rPr>
                <w:lang w:val="es-ES_tradnl"/>
              </w:rPr>
              <w:t>Cáncer de piel no-melanoma (carcinoma basocelular y carcinoma de células escamosas)</w:t>
            </w:r>
          </w:p>
        </w:tc>
      </w:tr>
    </w:tbl>
    <w:p w14:paraId="616EECCC" w14:textId="77777777" w:rsidR="007C7EE0" w:rsidRDefault="007C7EE0" w:rsidP="00055AF2">
      <w:pPr>
        <w:pStyle w:val="EMEABodyText"/>
        <w:rPr>
          <w:lang w:val="es-ES"/>
        </w:rPr>
      </w:pPr>
    </w:p>
    <w:p w14:paraId="777F36B5" w14:textId="77777777" w:rsidR="00055AF2" w:rsidRPr="00E74802" w:rsidRDefault="007C7EE0" w:rsidP="00055AF2">
      <w:pPr>
        <w:pStyle w:val="EMEABodyText"/>
        <w:rPr>
          <w:lang w:val="es-ES"/>
        </w:rPr>
      </w:pPr>
      <w:r w:rsidRPr="00E74802">
        <w:rPr>
          <w:lang w:val="es-ES"/>
        </w:rPr>
        <w:t>Cáncer de piel no-melanoma: con base en los datos disponibles de estudios epidemiológicos, se ha observado una asociación dependiente de la dosis acumulada entre HCTZ y el CPNM (ver también las secciones 4.4 y 5.1).</w:t>
      </w:r>
    </w:p>
    <w:p w14:paraId="6662AD78" w14:textId="77777777" w:rsidR="007C7EE0" w:rsidRDefault="007C7EE0" w:rsidP="00055AF2">
      <w:pPr>
        <w:pStyle w:val="EMEABodyText"/>
        <w:rPr>
          <w:lang w:val="es-ES"/>
        </w:rPr>
      </w:pPr>
    </w:p>
    <w:p w14:paraId="72A5CE33" w14:textId="77777777" w:rsidR="00055AF2" w:rsidRDefault="00055AF2" w:rsidP="00055AF2">
      <w:pPr>
        <w:pStyle w:val="EMEABodyText"/>
        <w:rPr>
          <w:lang w:val="es-ES"/>
        </w:rPr>
      </w:pPr>
      <w:r w:rsidRPr="00A2624D">
        <w:rPr>
          <w:lang w:val="es-ES"/>
        </w:rPr>
        <w:t>Los efectos adversos dosis dependiente</w:t>
      </w:r>
      <w:r>
        <w:rPr>
          <w:lang w:val="es-ES"/>
        </w:rPr>
        <w:t>s</w:t>
      </w:r>
      <w:r w:rsidRPr="00A2624D">
        <w:rPr>
          <w:lang w:val="es-ES"/>
        </w:rPr>
        <w:t xml:space="preserve"> de hidroclorotiazida (especialmente las alteraciones electrolíticas) pueden incrementarse al aumentar la hidroclorotiazida</w:t>
      </w:r>
      <w:r>
        <w:rPr>
          <w:lang w:val="es-ES"/>
        </w:rPr>
        <w:t>.</w:t>
      </w:r>
    </w:p>
    <w:p w14:paraId="5DE47329" w14:textId="77777777" w:rsidR="004550D1" w:rsidRDefault="004550D1" w:rsidP="00055AF2">
      <w:pPr>
        <w:pStyle w:val="EMEABodyText"/>
        <w:rPr>
          <w:lang w:val="es-ES"/>
        </w:rPr>
      </w:pPr>
    </w:p>
    <w:p w14:paraId="2022D6D2" w14:textId="77777777" w:rsidR="004550D1" w:rsidRPr="00787644" w:rsidRDefault="004550D1" w:rsidP="004550D1">
      <w:pPr>
        <w:pStyle w:val="EMEABodyText"/>
        <w:jc w:val="both"/>
        <w:rPr>
          <w:u w:val="single"/>
          <w:lang w:val="es-ES"/>
        </w:rPr>
      </w:pPr>
      <w:r w:rsidRPr="00787644">
        <w:rPr>
          <w:u w:val="single"/>
          <w:lang w:val="es-ES"/>
        </w:rPr>
        <w:t>Notificación de sospechas de reacciones adversas</w:t>
      </w:r>
    </w:p>
    <w:p w14:paraId="7397F17B" w14:textId="19F11AC9" w:rsidR="004550D1" w:rsidRDefault="004550D1" w:rsidP="004550D1">
      <w:pPr>
        <w:pStyle w:val="EMEABodyText"/>
        <w:rPr>
          <w:lang w:val="es-ES"/>
        </w:rPr>
      </w:pPr>
      <w:r>
        <w:rPr>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7355D5">
        <w:rPr>
          <w:highlight w:val="lightGray"/>
          <w:lang w:val="es-ES"/>
        </w:rPr>
        <w:t xml:space="preserve">sistema nacional  de notificación incluído en el </w:t>
      </w:r>
      <w:r w:rsidR="00717D4B">
        <w:fldChar w:fldCharType="begin"/>
      </w:r>
      <w:r w:rsidR="00717D4B" w:rsidRPr="00ED6359">
        <w:rPr>
          <w:lang w:val="es-ES"/>
          <w:rPrChange w:id="187" w:author="Author">
            <w:rPr/>
          </w:rPrChange>
        </w:rPr>
        <w:instrText>HYPERLINK "https://view.officeapps.live.com/op/view.aspx?src=https%3A%2F%2Fwww.ema.europa.eu%2Fen%2Fdocuments%2Ftemplate-form%2Fqrd-appendix-v-adverse-drug-reaction-reporting-details_en.docx&amp;wdOrigin=BROWSELINK"</w:instrText>
      </w:r>
      <w:r w:rsidR="00717D4B">
        <w:fldChar w:fldCharType="separate"/>
      </w:r>
      <w:r w:rsidR="00717D4B" w:rsidRPr="00B91313">
        <w:rPr>
          <w:color w:val="0000FF"/>
          <w:szCs w:val="22"/>
          <w:highlight w:val="lightGray"/>
          <w:u w:val="single"/>
          <w:lang w:val="es-ES"/>
        </w:rPr>
        <w:t>A</w:t>
      </w:r>
      <w:r w:rsidR="00717D4B">
        <w:rPr>
          <w:color w:val="0000FF"/>
          <w:szCs w:val="22"/>
          <w:highlight w:val="lightGray"/>
          <w:u w:val="single"/>
          <w:lang w:val="es-ES"/>
        </w:rPr>
        <w:t>péndice</w:t>
      </w:r>
      <w:r w:rsidR="00717D4B" w:rsidRPr="00B91313">
        <w:rPr>
          <w:color w:val="0000FF"/>
          <w:szCs w:val="22"/>
          <w:highlight w:val="lightGray"/>
          <w:u w:val="single"/>
          <w:lang w:val="es-ES"/>
        </w:rPr>
        <w:t xml:space="preserve"> V</w:t>
      </w:r>
      <w:r w:rsidR="00717D4B">
        <w:fldChar w:fldCharType="end"/>
      </w:r>
      <w:r w:rsidRPr="007355D5">
        <w:rPr>
          <w:highlight w:val="lightGray"/>
          <w:lang w:val="es-ES"/>
        </w:rPr>
        <w:t>.</w:t>
      </w:r>
    </w:p>
    <w:p w14:paraId="2717E88E" w14:textId="77777777" w:rsidR="00055AF2" w:rsidRDefault="00055AF2" w:rsidP="00055AF2">
      <w:pPr>
        <w:pStyle w:val="EMEABodyText"/>
        <w:rPr>
          <w:lang w:val="es-ES"/>
        </w:rPr>
      </w:pPr>
    </w:p>
    <w:p w14:paraId="5B416694" w14:textId="763A4285" w:rsidR="00055AF2" w:rsidRDefault="00055AF2" w:rsidP="00055AF2">
      <w:pPr>
        <w:pStyle w:val="EMEAHeading2"/>
        <w:rPr>
          <w:lang w:val="es-ES"/>
        </w:rPr>
      </w:pPr>
      <w:r>
        <w:rPr>
          <w:lang w:val="es-ES"/>
        </w:rPr>
        <w:t>4.9</w:t>
      </w:r>
      <w:r>
        <w:rPr>
          <w:lang w:val="es-ES"/>
        </w:rPr>
        <w:tab/>
      </w:r>
      <w:r>
        <w:rPr>
          <w:lang w:val="es-ES_tradnl"/>
        </w:rPr>
        <w:t>Sobredosis</w:t>
      </w:r>
      <w:r w:rsidR="00D404F6">
        <w:rPr>
          <w:lang w:val="es-ES_tradnl"/>
        </w:rPr>
        <w:fldChar w:fldCharType="begin"/>
      </w:r>
      <w:r w:rsidR="00D404F6">
        <w:rPr>
          <w:lang w:val="es-ES_tradnl"/>
        </w:rPr>
        <w:instrText xml:space="preserve"> DOCVARIABLE vault_nd_d3bcdbd3-120f-41ca-a62a-5136113cab70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709112E" w14:textId="77777777" w:rsidR="00055AF2" w:rsidRPr="0099332C" w:rsidRDefault="00055AF2" w:rsidP="00055AF2">
      <w:pPr>
        <w:pStyle w:val="EMEAHeading2"/>
        <w:rPr>
          <w:lang w:val="es-ES"/>
        </w:rPr>
      </w:pPr>
    </w:p>
    <w:p w14:paraId="31E5149D" w14:textId="77777777" w:rsidR="00055AF2" w:rsidRDefault="00055AF2" w:rsidP="00055AF2">
      <w:pPr>
        <w:pStyle w:val="EMEABodyText"/>
        <w:rPr>
          <w:lang w:val="es-ES_tradnl"/>
        </w:rPr>
      </w:pPr>
      <w:r>
        <w:rPr>
          <w:lang w:val="es-ES_tradnl"/>
        </w:rPr>
        <w:t xml:space="preserve">No se dispone de información específica para el tratamiento de la sobredosis por CoAprovel. El paciente debe ser monitorizado y debe administrarse el tratamiento sintomático y de soporte. El </w:t>
      </w:r>
      <w:r>
        <w:rPr>
          <w:lang w:val="es-ES_tradnl"/>
        </w:rPr>
        <w:lastRenderedPageBreak/>
        <w:t>manejo del paciente depende del tiempo transcurrido desde la ingestión y de la gravedad de los síntomas. Las medidas sugeridas incluyen inducción de la emesis y/o lavado gástrico. El carbón vegetal activado puede ser útil en el tratamiento de la sobredosis. Los valores de electrolitos y creatinina séricos deben monitorizarse con frecuencia. Si aparece hipotensión, el paciente deberá ser colocado en posición supina, con aportes de sal y líquidos administrados rápidamente.</w:t>
      </w:r>
    </w:p>
    <w:p w14:paraId="3C548B19" w14:textId="77777777" w:rsidR="00055AF2" w:rsidRDefault="00055AF2" w:rsidP="00055AF2">
      <w:pPr>
        <w:pStyle w:val="EMEABodyText"/>
        <w:rPr>
          <w:lang w:val="es-ES_tradnl"/>
        </w:rPr>
      </w:pPr>
    </w:p>
    <w:p w14:paraId="1269238A" w14:textId="519D54D4" w:rsidR="00055AF2" w:rsidRDefault="00055AF2" w:rsidP="00055AF2">
      <w:pPr>
        <w:pStyle w:val="EMEABodyText"/>
        <w:rPr>
          <w:lang w:val="es-ES_tradnl"/>
        </w:rPr>
      </w:pPr>
      <w:r>
        <w:rPr>
          <w:lang w:val="es-ES_tradnl"/>
        </w:rPr>
        <w:t xml:space="preserve">Las manifestaciones más probables por sobredosis con </w:t>
      </w:r>
      <w:r w:rsidR="00DE5B48">
        <w:rPr>
          <w:lang w:val="es-ES_tradnl"/>
        </w:rPr>
        <w:t>irbesartán</w:t>
      </w:r>
      <w:r>
        <w:rPr>
          <w:lang w:val="es-ES_tradnl"/>
        </w:rPr>
        <w:t xml:space="preserve"> son hipotensión y taquicardia; también podría aparecer bradicardia.</w:t>
      </w:r>
    </w:p>
    <w:p w14:paraId="6685165C" w14:textId="77777777" w:rsidR="00055AF2" w:rsidRDefault="00055AF2" w:rsidP="00055AF2">
      <w:pPr>
        <w:pStyle w:val="EMEABodyText"/>
        <w:rPr>
          <w:lang w:val="es-ES_tradnl"/>
        </w:rPr>
      </w:pPr>
    </w:p>
    <w:p w14:paraId="1AB7AE3A" w14:textId="77777777" w:rsidR="00055AF2" w:rsidRDefault="00055AF2" w:rsidP="00055AF2">
      <w:pPr>
        <w:pStyle w:val="EMEABodyText"/>
        <w:rPr>
          <w:lang w:val="es-ES_tradnl"/>
        </w:rPr>
      </w:pPr>
      <w:r>
        <w:rPr>
          <w:lang w:val="es-ES_tradnl"/>
        </w:rPr>
        <w:t>La sobredosis por hidroclorotiazida está relacionada con depleción electrolítica (hipopotasemia, hipocloremia, hiponatremia) y deshidratación a consecuencia de una diuresis excesiva. Los signos y síntomas más comunes de sobredosis son náuseas y somnolencia. La hipopotasemia puede dar lugar a espasmos musculares y/o acentuar las arritmias cardíacas asociadas con la utilización concomitante de glucósidos digitálicos o de determinados medicamentos antiarrítmicos.</w:t>
      </w:r>
    </w:p>
    <w:p w14:paraId="13A3A2A4" w14:textId="77777777" w:rsidR="00055AF2" w:rsidRDefault="00055AF2" w:rsidP="00055AF2">
      <w:pPr>
        <w:pStyle w:val="EMEABodyText"/>
        <w:rPr>
          <w:lang w:val="es-ES_tradnl"/>
        </w:rPr>
      </w:pPr>
    </w:p>
    <w:p w14:paraId="07A33091" w14:textId="1BCC319E" w:rsidR="00055AF2" w:rsidRDefault="00DE5B48" w:rsidP="00055AF2">
      <w:pPr>
        <w:pStyle w:val="EMEABodyText"/>
        <w:rPr>
          <w:lang w:val="es-ES_tradnl"/>
        </w:rPr>
      </w:pPr>
      <w:r>
        <w:rPr>
          <w:lang w:val="es-ES_tradnl"/>
        </w:rPr>
        <w:t>Irbesartán</w:t>
      </w:r>
      <w:r w:rsidR="00055AF2">
        <w:rPr>
          <w:lang w:val="es-ES_tradnl"/>
        </w:rPr>
        <w:t xml:space="preserve"> no se elimina por hemodiálisis. No se ha establecido el grado de eliminación de hidroclorotiazida por hemodiálisis.</w:t>
      </w:r>
    </w:p>
    <w:p w14:paraId="1A8AECFD" w14:textId="77777777" w:rsidR="00055AF2" w:rsidRDefault="00055AF2" w:rsidP="00055AF2">
      <w:pPr>
        <w:pStyle w:val="EMEABodyText"/>
        <w:rPr>
          <w:lang w:val="es-ES"/>
        </w:rPr>
      </w:pPr>
    </w:p>
    <w:p w14:paraId="5EB2763B" w14:textId="77777777" w:rsidR="00055AF2" w:rsidRDefault="00055AF2" w:rsidP="00055AF2">
      <w:pPr>
        <w:pStyle w:val="EMEABodyText"/>
        <w:rPr>
          <w:lang w:val="es-ES"/>
        </w:rPr>
      </w:pPr>
    </w:p>
    <w:p w14:paraId="7F6EAAD8" w14:textId="05A6CD81" w:rsidR="00055AF2" w:rsidRPr="00D404F6" w:rsidRDefault="00055AF2" w:rsidP="00055AF2">
      <w:pPr>
        <w:pStyle w:val="EMEAHeading1"/>
        <w:rPr>
          <w:lang w:val="es-ES"/>
        </w:rPr>
      </w:pPr>
      <w:r w:rsidRPr="00D404F6">
        <w:rPr>
          <w:lang w:val="es-ES"/>
        </w:rPr>
        <w:t>5.</w:t>
      </w:r>
      <w:r w:rsidRPr="00D404F6">
        <w:rPr>
          <w:lang w:val="es-ES"/>
        </w:rPr>
        <w:tab/>
        <w:t>PROPIEDADES FARMACOLÓGICAS</w:t>
      </w:r>
      <w:r w:rsidR="00D404F6">
        <w:rPr>
          <w:lang w:val="es-ES"/>
        </w:rPr>
        <w:fldChar w:fldCharType="begin"/>
      </w:r>
      <w:r w:rsidR="00D404F6">
        <w:rPr>
          <w:lang w:val="es-ES"/>
        </w:rPr>
        <w:instrText xml:space="preserve"> DOCVARIABLE VAULT_ND_e08f0c70-276e-488b-b546-78f64299a72a \* MERGEFORMAT </w:instrText>
      </w:r>
      <w:r w:rsidR="00D404F6">
        <w:rPr>
          <w:lang w:val="es-ES"/>
        </w:rPr>
        <w:fldChar w:fldCharType="separate"/>
      </w:r>
      <w:r w:rsidR="00D404F6">
        <w:rPr>
          <w:lang w:val="es-ES"/>
        </w:rPr>
        <w:t xml:space="preserve"> </w:t>
      </w:r>
      <w:r w:rsidR="00D404F6">
        <w:rPr>
          <w:lang w:val="es-ES"/>
        </w:rPr>
        <w:fldChar w:fldCharType="end"/>
      </w:r>
    </w:p>
    <w:p w14:paraId="539D1282" w14:textId="77777777" w:rsidR="00055AF2" w:rsidRDefault="00055AF2" w:rsidP="00055AF2">
      <w:pPr>
        <w:pStyle w:val="EMEAHeading1"/>
        <w:rPr>
          <w:lang w:val="es-ES"/>
        </w:rPr>
      </w:pPr>
    </w:p>
    <w:p w14:paraId="4BDBF0C0" w14:textId="399A7D0F" w:rsidR="00055AF2" w:rsidRDefault="00055AF2" w:rsidP="00055AF2">
      <w:pPr>
        <w:pStyle w:val="EMEAHeading2"/>
        <w:rPr>
          <w:lang w:val="es-ES"/>
        </w:rPr>
      </w:pPr>
      <w:r>
        <w:rPr>
          <w:lang w:val="es-ES"/>
        </w:rPr>
        <w:t>5.1</w:t>
      </w:r>
      <w:r>
        <w:rPr>
          <w:lang w:val="es-ES"/>
        </w:rPr>
        <w:tab/>
        <w:t>Propiedades farmacodinámicas</w:t>
      </w:r>
      <w:r w:rsidR="00D404F6">
        <w:rPr>
          <w:lang w:val="es-ES"/>
        </w:rPr>
        <w:fldChar w:fldCharType="begin"/>
      </w:r>
      <w:r w:rsidR="00D404F6">
        <w:rPr>
          <w:lang w:val="es-ES"/>
        </w:rPr>
        <w:instrText xml:space="preserve"> DOCVARIABLE vault_nd_1ed5bf53-b328-4496-a47d-82e7b5188c4c \* MERGEFORMAT </w:instrText>
      </w:r>
      <w:r w:rsidR="00D404F6">
        <w:rPr>
          <w:lang w:val="es-ES"/>
        </w:rPr>
        <w:fldChar w:fldCharType="separate"/>
      </w:r>
      <w:r w:rsidR="00D404F6">
        <w:rPr>
          <w:lang w:val="es-ES"/>
        </w:rPr>
        <w:t xml:space="preserve"> </w:t>
      </w:r>
      <w:r w:rsidR="00D404F6">
        <w:rPr>
          <w:lang w:val="es-ES"/>
        </w:rPr>
        <w:fldChar w:fldCharType="end"/>
      </w:r>
    </w:p>
    <w:p w14:paraId="4FAFC253" w14:textId="77777777" w:rsidR="00055AF2" w:rsidRPr="0099332C" w:rsidRDefault="00055AF2" w:rsidP="00055AF2">
      <w:pPr>
        <w:pStyle w:val="EMEAHeading2"/>
        <w:rPr>
          <w:lang w:val="es-ES"/>
        </w:rPr>
      </w:pPr>
    </w:p>
    <w:p w14:paraId="24BEDC6C" w14:textId="77777777" w:rsidR="00055AF2" w:rsidRDefault="00055AF2" w:rsidP="00055AF2">
      <w:pPr>
        <w:pStyle w:val="EMEABodyText"/>
        <w:rPr>
          <w:lang w:val="es-ES_tradnl"/>
        </w:rPr>
      </w:pPr>
      <w:r>
        <w:rPr>
          <w:lang w:val="es-ES_tradnl"/>
        </w:rPr>
        <w:t>Grupo farmacoterapéutico: antagonistas de la angiotensina</w:t>
      </w:r>
      <w:r>
        <w:rPr>
          <w:lang w:val="es-ES_tradnl"/>
        </w:rPr>
        <w:noBreakHyphen/>
        <w:t>II, asociaciones</w:t>
      </w:r>
    </w:p>
    <w:p w14:paraId="491ACEC9" w14:textId="77777777" w:rsidR="00055AF2" w:rsidRDefault="00055AF2" w:rsidP="00055AF2">
      <w:pPr>
        <w:pStyle w:val="EMEABodyText"/>
        <w:rPr>
          <w:lang w:val="es-ES_tradnl"/>
        </w:rPr>
      </w:pPr>
      <w:r>
        <w:rPr>
          <w:lang w:val="es-ES_tradnl"/>
        </w:rPr>
        <w:t>Código ATC: C09DA04.</w:t>
      </w:r>
    </w:p>
    <w:p w14:paraId="247BCDA9" w14:textId="77777777" w:rsidR="00DF7695" w:rsidRDefault="00DF7695" w:rsidP="00055AF2">
      <w:pPr>
        <w:pStyle w:val="EMEABodyText"/>
        <w:rPr>
          <w:lang w:val="es-ES_tradnl"/>
        </w:rPr>
      </w:pPr>
    </w:p>
    <w:p w14:paraId="3C8DA1AA" w14:textId="77777777" w:rsidR="00055AF2" w:rsidRPr="00923D48" w:rsidRDefault="00027F82" w:rsidP="00055AF2">
      <w:pPr>
        <w:pStyle w:val="EMEABodyText"/>
        <w:rPr>
          <w:u w:val="single"/>
          <w:lang w:val="es-ES_tradnl"/>
        </w:rPr>
      </w:pPr>
      <w:r w:rsidRPr="00923D48">
        <w:rPr>
          <w:u w:val="single"/>
          <w:lang w:val="es-ES_tradnl"/>
        </w:rPr>
        <w:t>Mecanismo de acción</w:t>
      </w:r>
    </w:p>
    <w:p w14:paraId="207FC55C" w14:textId="77777777" w:rsidR="00DF7695" w:rsidRDefault="00DF7695" w:rsidP="00055AF2">
      <w:pPr>
        <w:pStyle w:val="EMEABodyText"/>
        <w:rPr>
          <w:lang w:val="es-ES_tradnl"/>
        </w:rPr>
      </w:pPr>
    </w:p>
    <w:p w14:paraId="60C322A7" w14:textId="039843C2" w:rsidR="00055AF2" w:rsidRDefault="00055AF2" w:rsidP="00055AF2">
      <w:pPr>
        <w:pStyle w:val="EMEABodyText"/>
        <w:rPr>
          <w:lang w:val="es-ES_tradnl"/>
        </w:rPr>
      </w:pPr>
      <w:r>
        <w:rPr>
          <w:lang w:val="es-ES_tradnl"/>
        </w:rPr>
        <w:t>CoAprovel es una asociación de un antagonista del receptor de angiotensina</w:t>
      </w:r>
      <w:r>
        <w:rPr>
          <w:lang w:val="es-ES_tradnl"/>
        </w:rPr>
        <w:noBreakHyphen/>
        <w:t xml:space="preserve">II, </w:t>
      </w:r>
      <w:r w:rsidR="00DE5B48">
        <w:rPr>
          <w:lang w:val="es-ES_tradnl"/>
        </w:rPr>
        <w:t>irbesartán</w:t>
      </w:r>
      <w:r>
        <w:rPr>
          <w:lang w:val="es-ES_tradnl"/>
        </w:rPr>
        <w:t>, y un diurético tiazídico, hidroclorotiazida. La asociación de estos componentes posee un efecto antihipertensivo aditivo, reduciendo la presión arterial en mayor medida que cada uno de ellos por separado.</w:t>
      </w:r>
    </w:p>
    <w:p w14:paraId="39153E67" w14:textId="77777777" w:rsidR="00055AF2" w:rsidRDefault="00055AF2" w:rsidP="00055AF2">
      <w:pPr>
        <w:pStyle w:val="EMEABodyText"/>
        <w:rPr>
          <w:lang w:val="es-ES_tradnl"/>
        </w:rPr>
      </w:pPr>
    </w:p>
    <w:p w14:paraId="7F07D82C" w14:textId="057C8A53" w:rsidR="00055AF2" w:rsidRDefault="00DE5B48" w:rsidP="00055AF2">
      <w:pPr>
        <w:pStyle w:val="EMEABodyText"/>
        <w:rPr>
          <w:lang w:val="es-ES_tradnl"/>
        </w:rPr>
      </w:pPr>
      <w:r>
        <w:rPr>
          <w:lang w:val="es-ES_tradnl"/>
        </w:rPr>
        <w:t>Irbesartán</w:t>
      </w:r>
      <w:r w:rsidR="00055AF2">
        <w:rPr>
          <w:lang w:val="es-ES_tradnl"/>
        </w:rPr>
        <w:t xml:space="preserve"> es un potente antagonista selectivo del receptor de la angiotensina</w:t>
      </w:r>
      <w:r w:rsidR="00055AF2">
        <w:rPr>
          <w:lang w:val="es-ES_tradnl"/>
        </w:rPr>
        <w:noBreakHyphen/>
        <w:t>II (subtipo AT</w:t>
      </w:r>
      <w:r w:rsidR="00055AF2">
        <w:rPr>
          <w:vertAlign w:val="subscript"/>
          <w:lang w:val="es-ES_tradnl"/>
        </w:rPr>
        <w:t>1</w:t>
      </w:r>
      <w:r w:rsidR="00055AF2">
        <w:rPr>
          <w:lang w:val="es-ES_tradnl"/>
        </w:rPr>
        <w:t>), activo por vía oral. Parece bloquear todas las acciones de la angiotensina</w:t>
      </w:r>
      <w:r w:rsidR="00055AF2">
        <w:rPr>
          <w:lang w:val="es-ES_tradnl"/>
        </w:rPr>
        <w:noBreakHyphen/>
        <w:t>II mediadas por el receptor AT</w:t>
      </w:r>
      <w:r w:rsidR="00055AF2">
        <w:rPr>
          <w:vertAlign w:val="subscript"/>
          <w:lang w:val="es-ES_tradnl"/>
        </w:rPr>
        <w:t>1</w:t>
      </w:r>
      <w:r w:rsidR="00055AF2">
        <w:rPr>
          <w:lang w:val="es-ES_tradnl"/>
        </w:rPr>
        <w:t>, con independencia del origen o la vía de síntesis de la angiotensina</w:t>
      </w:r>
      <w:r w:rsidR="00055AF2">
        <w:rPr>
          <w:lang w:val="es-ES_tradnl"/>
        </w:rPr>
        <w:noBreakHyphen/>
        <w:t>II. El antagonismo selectivo de los receptores de la angiotensina</w:t>
      </w:r>
      <w:r w:rsidR="00055AF2">
        <w:rPr>
          <w:lang w:val="es-ES_tradnl"/>
        </w:rPr>
        <w:noBreakHyphen/>
        <w:t>II (AT</w:t>
      </w:r>
      <w:r w:rsidR="00055AF2">
        <w:rPr>
          <w:vertAlign w:val="subscript"/>
          <w:lang w:val="es-ES_tradnl"/>
        </w:rPr>
        <w:t>1</w:t>
      </w:r>
      <w:r w:rsidR="00055AF2">
        <w:rPr>
          <w:lang w:val="es-ES_tradnl"/>
        </w:rPr>
        <w:t>), produce incrementos de los niveles plasmáticos de renina y de angiotensina</w:t>
      </w:r>
      <w:r w:rsidR="00055AF2">
        <w:rPr>
          <w:lang w:val="es-ES_tradnl"/>
        </w:rPr>
        <w:noBreakHyphen/>
        <w:t xml:space="preserve">II y una disminución en la concentración de aldosterona plasmática. En los pacientes sin riesgo de desequilibrio electrolítico, los niveles séricos de potasio no se modifican significativamente a las dosis recomendadas de </w:t>
      </w:r>
      <w:r>
        <w:rPr>
          <w:lang w:val="es-ES_tradnl"/>
        </w:rPr>
        <w:t>irbesartán</w:t>
      </w:r>
      <w:r w:rsidR="00055AF2">
        <w:rPr>
          <w:lang w:val="es-ES_tradnl"/>
        </w:rPr>
        <w:t xml:space="preserve"> en monoterapia (ver</w:t>
      </w:r>
      <w:r w:rsidR="00331DA1">
        <w:rPr>
          <w:lang w:val="es-ES_tradnl"/>
        </w:rPr>
        <w:t xml:space="preserve"> las</w:t>
      </w:r>
      <w:r w:rsidR="00055AF2">
        <w:rPr>
          <w:lang w:val="es-ES_tradnl"/>
        </w:rPr>
        <w:t xml:space="preserve"> secciones 4.4 y 4.5). </w:t>
      </w:r>
      <w:r>
        <w:rPr>
          <w:lang w:val="es-ES_tradnl"/>
        </w:rPr>
        <w:t>Irbesartán</w:t>
      </w:r>
      <w:r w:rsidR="00055AF2">
        <w:rPr>
          <w:lang w:val="es-ES_tradnl"/>
        </w:rPr>
        <w:t xml:space="preserve"> no inhibe la ECA (kininasa</w:t>
      </w:r>
      <w:r w:rsidR="00055AF2">
        <w:rPr>
          <w:lang w:val="es-ES_tradnl"/>
        </w:rPr>
        <w:noBreakHyphen/>
        <w:t>II), un enzima que genera angiotensina</w:t>
      </w:r>
      <w:r w:rsidR="00055AF2">
        <w:rPr>
          <w:lang w:val="es-ES_tradnl"/>
        </w:rPr>
        <w:noBreakHyphen/>
        <w:t xml:space="preserve">II y que también degrada la bradiquinina a metabolitos inactivos. </w:t>
      </w:r>
      <w:r>
        <w:rPr>
          <w:lang w:val="es-ES_tradnl"/>
        </w:rPr>
        <w:t>Irbesartán</w:t>
      </w:r>
      <w:r w:rsidR="00055AF2">
        <w:rPr>
          <w:lang w:val="es-ES_tradnl"/>
        </w:rPr>
        <w:t xml:space="preserve"> no requiere activación metabólica para ser activo.</w:t>
      </w:r>
    </w:p>
    <w:p w14:paraId="6AFCF942" w14:textId="77777777" w:rsidR="00055AF2" w:rsidRDefault="00055AF2" w:rsidP="00055AF2">
      <w:pPr>
        <w:pStyle w:val="EMEABodyText"/>
        <w:rPr>
          <w:lang w:val="es-ES_tradnl"/>
        </w:rPr>
      </w:pPr>
    </w:p>
    <w:p w14:paraId="05F33AC3" w14:textId="15D33E10" w:rsidR="00055AF2" w:rsidRDefault="00055AF2" w:rsidP="00055AF2">
      <w:pPr>
        <w:pStyle w:val="EMEABodyText"/>
        <w:rPr>
          <w:lang w:val="es-ES_tradnl"/>
        </w:rPr>
      </w:pPr>
      <w:r>
        <w:rPr>
          <w:lang w:val="es-ES_tradnl"/>
        </w:rPr>
        <w:t xml:space="preserve">Hidroclorotiazida es un diurético tiazídico. No está totalmente establecido el mecanismo por el que los diuréticos tiazídicos ejercen su efecto antihipertensivo. Las tiazidas alteran el mecanismo de reabsorción de electrolitos en el túbulo renal, incrementando de forma directa la excreción de sodio y cloruros en cantidades aproximadamente equivalentes. La acción diurética de la hidroclorotiazida reduce el volumen plasmático, aumenta la actividad de la renina plasmática, aumenta la secreción de aldosterona, con el consiguiente aumento en la pérdida urinaria de potasio y bicarbonato y disminución en el potasio sérico. Probablemente, a través del bloqueo del sistema renina-angiotensina-aldosterona, la administración conjunta de </w:t>
      </w:r>
      <w:r w:rsidR="00DE5B48">
        <w:rPr>
          <w:lang w:val="es-ES_tradnl"/>
        </w:rPr>
        <w:t>irbesartán</w:t>
      </w:r>
      <w:r>
        <w:rPr>
          <w:lang w:val="es-ES_tradnl"/>
        </w:rPr>
        <w:t xml:space="preserve"> tiende a revertir la pérdida de potasio asociada a estos diuréticos. La diuresis comienza a las 2 horas de la administración de hidroclorotiazida, alcanzándose los máximos aproximadamente a las 4 horas y con una duración de unas 6 a 12 horas.</w:t>
      </w:r>
    </w:p>
    <w:p w14:paraId="5F21FFF6" w14:textId="77777777" w:rsidR="00055AF2" w:rsidRDefault="00055AF2" w:rsidP="00055AF2">
      <w:pPr>
        <w:pStyle w:val="EMEABodyText"/>
        <w:rPr>
          <w:lang w:val="es-ES_tradnl"/>
        </w:rPr>
      </w:pPr>
    </w:p>
    <w:p w14:paraId="36657841" w14:textId="71FEF5DE" w:rsidR="00055AF2" w:rsidRDefault="00055AF2" w:rsidP="00055AF2">
      <w:pPr>
        <w:pStyle w:val="EMEABodyText"/>
        <w:rPr>
          <w:lang w:val="es-ES_tradnl"/>
        </w:rPr>
      </w:pPr>
      <w:r>
        <w:rPr>
          <w:lang w:val="es-ES_tradnl"/>
        </w:rPr>
        <w:t xml:space="preserve">La combinación de hidroclorotiazida e </w:t>
      </w:r>
      <w:r w:rsidR="00DE5B48">
        <w:rPr>
          <w:lang w:val="es-ES_tradnl"/>
        </w:rPr>
        <w:t>irbesartán</w:t>
      </w:r>
      <w:r>
        <w:rPr>
          <w:lang w:val="es-ES_tradnl"/>
        </w:rPr>
        <w:t xml:space="preserve">, en sus rangos de dosis terapéuticas, da lugar a reducciones aditivas dosis-dependientes de la presión arterial. En pacientes no adecuadamente controlados con 300 mg de </w:t>
      </w:r>
      <w:r w:rsidR="00DE5B48">
        <w:rPr>
          <w:lang w:val="es-ES_tradnl"/>
        </w:rPr>
        <w:t>irbesartán</w:t>
      </w:r>
      <w:r>
        <w:rPr>
          <w:lang w:val="es-ES_tradnl"/>
        </w:rPr>
        <w:t xml:space="preserve"> en monoterapia, la adición de 12,5 mg de hidroclorotiazida a </w:t>
      </w:r>
      <w:r>
        <w:rPr>
          <w:lang w:val="es-ES_tradnl"/>
        </w:rPr>
        <w:lastRenderedPageBreak/>
        <w:t xml:space="preserve">300 mg de </w:t>
      </w:r>
      <w:r w:rsidR="00DE5B48">
        <w:rPr>
          <w:lang w:val="es-ES_tradnl"/>
        </w:rPr>
        <w:t>irbesartán</w:t>
      </w:r>
      <w:r>
        <w:rPr>
          <w:lang w:val="es-ES_tradnl"/>
        </w:rPr>
        <w:t xml:space="preserve"> en dosis única diaria,dio lugar a reducciones de la presión arterial diastólica superiores a las corregidas con placebo en el punto valle (24 horas post-dosificación) de 6,1 mmHg. La combinación de 300 mg de </w:t>
      </w:r>
      <w:r w:rsidR="00DE5B48">
        <w:rPr>
          <w:lang w:val="es-ES_tradnl"/>
        </w:rPr>
        <w:t>irbesartán</w:t>
      </w:r>
      <w:r>
        <w:rPr>
          <w:lang w:val="es-ES_tradnl"/>
        </w:rPr>
        <w:t xml:space="preserve"> y 12,5 mg de hidroclorotiazida da lugar a unas reducciones globales sistólica/diastólica tras la sustracción de placebo de hasta 13,6/11,5 mmHg.</w:t>
      </w:r>
    </w:p>
    <w:p w14:paraId="6DC32110" w14:textId="77777777" w:rsidR="00055AF2" w:rsidRDefault="00055AF2" w:rsidP="00055AF2">
      <w:pPr>
        <w:pStyle w:val="EMEABodyText"/>
        <w:rPr>
          <w:lang w:val="es-ES_tradnl"/>
        </w:rPr>
      </w:pPr>
    </w:p>
    <w:p w14:paraId="71D85FA4" w14:textId="77777777" w:rsidR="00055AF2" w:rsidRPr="00FC27AB" w:rsidRDefault="00055AF2" w:rsidP="00055AF2">
      <w:pPr>
        <w:pStyle w:val="EMEABodyText"/>
        <w:rPr>
          <w:lang w:val="es-ES_tradnl"/>
        </w:rPr>
      </w:pPr>
      <w:r w:rsidRPr="00FC27AB">
        <w:rPr>
          <w:lang w:val="es-ES_tradnl"/>
        </w:rPr>
        <w:t>Se disponen de datos clínicos limitados (7</w:t>
      </w:r>
      <w:r>
        <w:rPr>
          <w:lang w:val="es-ES_tradnl"/>
        </w:rPr>
        <w:t> </w:t>
      </w:r>
      <w:r w:rsidRPr="00FC27AB">
        <w:rPr>
          <w:lang w:val="es-ES_tradnl"/>
        </w:rPr>
        <w:t>de cada 22</w:t>
      </w:r>
      <w:r>
        <w:rPr>
          <w:lang w:val="es-ES_tradnl"/>
        </w:rPr>
        <w:t> </w:t>
      </w:r>
      <w:r w:rsidRPr="00FC27AB">
        <w:rPr>
          <w:lang w:val="es-ES_tradnl"/>
        </w:rPr>
        <w:t>pacientes)</w:t>
      </w:r>
      <w:r>
        <w:rPr>
          <w:lang w:val="es-ES_tradnl"/>
        </w:rPr>
        <w:t>,</w:t>
      </w:r>
      <w:r w:rsidRPr="00FC27AB">
        <w:rPr>
          <w:lang w:val="es-ES_tradnl"/>
        </w:rPr>
        <w:t xml:space="preserve"> que sugieren que los pacientes no controlados con la combinación 300</w:t>
      </w:r>
      <w:r>
        <w:rPr>
          <w:lang w:val="es-ES_tradnl"/>
        </w:rPr>
        <w:t> mg</w:t>
      </w:r>
      <w:r w:rsidRPr="00FC27AB">
        <w:rPr>
          <w:lang w:val="es-ES_tradnl"/>
        </w:rPr>
        <w:t>/12</w:t>
      </w:r>
      <w:r>
        <w:rPr>
          <w:lang w:val="es-ES_tradnl"/>
        </w:rPr>
        <w:t>,</w:t>
      </w:r>
      <w:r w:rsidRPr="00FC27AB">
        <w:rPr>
          <w:lang w:val="es-ES_tradnl"/>
        </w:rPr>
        <w:t>5</w:t>
      </w:r>
      <w:r>
        <w:rPr>
          <w:lang w:val="es-ES_tradnl"/>
        </w:rPr>
        <w:t> mg</w:t>
      </w:r>
      <w:r w:rsidRPr="00FC27AB">
        <w:rPr>
          <w:lang w:val="es-ES_tradnl"/>
        </w:rPr>
        <w:t xml:space="preserve"> pueden responder si se les aumenta la dosis a 300</w:t>
      </w:r>
      <w:r>
        <w:rPr>
          <w:lang w:val="es-ES_tradnl"/>
        </w:rPr>
        <w:t> mg</w:t>
      </w:r>
      <w:r w:rsidRPr="00FC27AB">
        <w:rPr>
          <w:lang w:val="es-ES_tradnl"/>
        </w:rPr>
        <w:t>/25</w:t>
      </w:r>
      <w:r>
        <w:rPr>
          <w:lang w:val="es-ES_tradnl"/>
        </w:rPr>
        <w:t> mg</w:t>
      </w:r>
      <w:r w:rsidRPr="00FC27AB">
        <w:rPr>
          <w:lang w:val="es-ES_tradnl"/>
        </w:rPr>
        <w:t>. En estos pacientes, se observó tanto un incremento en el descenso de la presión arterial sistólica</w:t>
      </w:r>
      <w:r>
        <w:rPr>
          <w:lang w:val="es-ES_tradnl"/>
        </w:rPr>
        <w:t xml:space="preserve"> (PAS)</w:t>
      </w:r>
      <w:r w:rsidRPr="00FC27AB">
        <w:rPr>
          <w:lang w:val="es-ES_tradnl"/>
        </w:rPr>
        <w:t xml:space="preserve"> como </w:t>
      </w:r>
      <w:r>
        <w:rPr>
          <w:lang w:val="es-ES_tradnl"/>
        </w:rPr>
        <w:t xml:space="preserve">de la presión arterial </w:t>
      </w:r>
      <w:r w:rsidRPr="00FC27AB">
        <w:rPr>
          <w:lang w:val="es-ES_tradnl"/>
        </w:rPr>
        <w:t xml:space="preserve">diastólica </w:t>
      </w:r>
      <w:r>
        <w:rPr>
          <w:lang w:val="es-ES_tradnl"/>
        </w:rPr>
        <w:t xml:space="preserve">(PAD) </w:t>
      </w:r>
      <w:r w:rsidRPr="00FC27AB">
        <w:rPr>
          <w:lang w:val="es-ES_tradnl"/>
        </w:rPr>
        <w:t>(13.3</w:t>
      </w:r>
      <w:r>
        <w:rPr>
          <w:lang w:val="es-ES_tradnl"/>
        </w:rPr>
        <w:t> </w:t>
      </w:r>
      <w:r w:rsidRPr="00FC27AB">
        <w:rPr>
          <w:lang w:val="es-ES_tradnl"/>
        </w:rPr>
        <w:t>y 8</w:t>
      </w:r>
      <w:r>
        <w:rPr>
          <w:lang w:val="es-ES_tradnl"/>
        </w:rPr>
        <w:t>,</w:t>
      </w:r>
      <w:r w:rsidRPr="00FC27AB">
        <w:rPr>
          <w:lang w:val="es-ES_tradnl"/>
        </w:rPr>
        <w:t>3</w:t>
      </w:r>
      <w:r>
        <w:rPr>
          <w:lang w:val="es-ES_tradnl"/>
        </w:rPr>
        <w:t> </w:t>
      </w:r>
      <w:r w:rsidRPr="00FC27AB">
        <w:rPr>
          <w:lang w:val="es-ES_tradnl"/>
        </w:rPr>
        <w:t>mmHg respectivamente).</w:t>
      </w:r>
    </w:p>
    <w:p w14:paraId="14DA0819" w14:textId="77777777" w:rsidR="00055AF2" w:rsidRDefault="00055AF2" w:rsidP="00055AF2">
      <w:pPr>
        <w:pStyle w:val="EMEABodyText"/>
        <w:rPr>
          <w:lang w:val="es-ES_tradnl"/>
        </w:rPr>
      </w:pPr>
    </w:p>
    <w:p w14:paraId="0B7561C1" w14:textId="5F82952F" w:rsidR="00055AF2" w:rsidRDefault="00055AF2" w:rsidP="00055AF2">
      <w:pPr>
        <w:pStyle w:val="EMEABodyText"/>
        <w:rPr>
          <w:lang w:val="es-ES_tradnl"/>
        </w:rPr>
      </w:pPr>
      <w:r>
        <w:rPr>
          <w:lang w:val="es-ES_tradnl"/>
        </w:rPr>
        <w:t xml:space="preserve">Una dosis única diaria de 150 mg de </w:t>
      </w:r>
      <w:r w:rsidR="00DE5B48">
        <w:rPr>
          <w:lang w:val="es-ES_tradnl"/>
        </w:rPr>
        <w:t>irbesartán</w:t>
      </w:r>
      <w:r>
        <w:rPr>
          <w:lang w:val="es-ES_tradnl"/>
        </w:rPr>
        <w:t xml:space="preserve"> y 12,5 mg de hidroclorotiazida proporcionó unas reducciones de la presión arterial media sistólica/diastólica ajustada frente a placebo en el punto valle (24 horas post-dosificación) de 12,9/6,9 mmHg en pacientes con hipertensión de leve a moderada. El efecto pico se alcanza a las 3 </w:t>
      </w:r>
      <w:r>
        <w:rPr>
          <w:lang w:val="es-ES_tradnl"/>
        </w:rPr>
        <w:noBreakHyphen/>
        <w:t xml:space="preserve">6 horas. En la monitorización ambulatoria de la presión arterial, la combinación de 150 mg de </w:t>
      </w:r>
      <w:r w:rsidR="00DE5B48">
        <w:rPr>
          <w:lang w:val="es-ES_tradnl"/>
        </w:rPr>
        <w:t>irbesartán</w:t>
      </w:r>
      <w:r>
        <w:rPr>
          <w:lang w:val="es-ES_tradnl"/>
        </w:rPr>
        <w:t xml:space="preserve"> y 12,5 mg de hidroclorotiazida una vez al día, da lugar a la reducción esperada de la presión arterial en el período de 24 horas con unas reducciones medias sistólica/diastólica tras la sustracción de placebo durante 24 horas de 15,8/10,0 mmHg. Cuando se midió la presión arterial mediante la monitorización ambulatoria, el efecto pico-valle de CoAprovel 150 mg/12,5 mg fue del 100%. El efecto pico-valle medido por manguito en la consulta fue del 68% y 76% para CoAprovel 150 mg/12,5 mg y CoAprovel 300 mg/12,5 mg, respectivamente. Este efecto de 24 horas se observó sin detectarse una reducción excesiva de la presión arterial en el punto pico y el consistente con la seguridad y efectividad en la reducción de la presión arterial durante el intervalo de dosis de una administración única diaria.</w:t>
      </w:r>
    </w:p>
    <w:p w14:paraId="3133E535" w14:textId="77777777" w:rsidR="00055AF2" w:rsidRDefault="00055AF2" w:rsidP="00055AF2">
      <w:pPr>
        <w:pStyle w:val="EMEABodyText"/>
        <w:rPr>
          <w:lang w:val="es-ES_tradnl"/>
        </w:rPr>
      </w:pPr>
    </w:p>
    <w:p w14:paraId="2EECEFA8" w14:textId="2FA20D08" w:rsidR="00055AF2" w:rsidRDefault="00055AF2" w:rsidP="00055AF2">
      <w:pPr>
        <w:pStyle w:val="EMEABodyText"/>
        <w:rPr>
          <w:lang w:val="es-ES_tradnl"/>
        </w:rPr>
      </w:pPr>
      <w:r>
        <w:rPr>
          <w:lang w:val="es-ES_tradnl"/>
        </w:rPr>
        <w:t xml:space="preserve">En pacientes no controlados adecuadamente con 25 mg de hidroclorotiazida en monoterapia, la adición de </w:t>
      </w:r>
      <w:r w:rsidR="00DE5B48">
        <w:rPr>
          <w:lang w:val="es-ES_tradnl"/>
        </w:rPr>
        <w:t>irbesartán</w:t>
      </w:r>
      <w:r>
        <w:rPr>
          <w:lang w:val="es-ES_tradnl"/>
        </w:rPr>
        <w:t xml:space="preserve"> produce una reducción adicional media sistólica/diastólica de 11,1/7,2 mmHg tras la sustracción de placebo.</w:t>
      </w:r>
    </w:p>
    <w:p w14:paraId="52B2CBDC" w14:textId="77777777" w:rsidR="00055AF2" w:rsidRDefault="00055AF2" w:rsidP="00055AF2">
      <w:pPr>
        <w:pStyle w:val="EMEABodyText"/>
        <w:rPr>
          <w:lang w:val="es-ES_tradnl"/>
        </w:rPr>
      </w:pPr>
    </w:p>
    <w:p w14:paraId="304389DE" w14:textId="6A25EC6E" w:rsidR="00055AF2" w:rsidRDefault="00055AF2" w:rsidP="00055AF2">
      <w:pPr>
        <w:pStyle w:val="EMEABodyText"/>
        <w:rPr>
          <w:lang w:val="es-ES_tradnl"/>
        </w:rPr>
      </w:pPr>
      <w:r>
        <w:rPr>
          <w:lang w:val="es-ES_tradnl"/>
        </w:rPr>
        <w:t xml:space="preserve">El efecto reductor de la presión arterial con </w:t>
      </w:r>
      <w:r w:rsidR="00DE5B48">
        <w:rPr>
          <w:lang w:val="es-ES_tradnl"/>
        </w:rPr>
        <w:t>irbesartán</w:t>
      </w:r>
      <w:r>
        <w:rPr>
          <w:lang w:val="es-ES_tradnl"/>
        </w:rPr>
        <w:t xml:space="preserve"> en combinación con hidroclorotiazida es evidente tras la administración de la primera dosis y se mantiene sustancialmente en 1</w:t>
      </w:r>
      <w:r>
        <w:rPr>
          <w:lang w:val="es-ES_tradnl"/>
        </w:rPr>
        <w:noBreakHyphen/>
        <w:t>2 semanas, alcanzándose el efecto máximo transcurridas 6</w:t>
      </w:r>
      <w:r>
        <w:rPr>
          <w:lang w:val="es-ES_tradnl"/>
        </w:rPr>
        <w:noBreakHyphen/>
        <w:t xml:space="preserve">8 semanas. En los estudios de seguimiento a largo plazo, el efecto de </w:t>
      </w:r>
      <w:r w:rsidR="00DE5B48">
        <w:rPr>
          <w:lang w:val="es-ES_tradnl"/>
        </w:rPr>
        <w:t>irbesartán</w:t>
      </w:r>
      <w:r>
        <w:rPr>
          <w:lang w:val="es-ES_tradnl"/>
        </w:rPr>
        <w:t xml:space="preserve">/hidroclorotiazida se mantuvo durante más de un año. Aunque no se ha estudiado específicamente con CoAprovel, no se ha observado hipertensión de rebote ni con </w:t>
      </w:r>
      <w:r w:rsidR="00DE5B48">
        <w:rPr>
          <w:lang w:val="es-ES_tradnl"/>
        </w:rPr>
        <w:t>irbesartán</w:t>
      </w:r>
      <w:r>
        <w:rPr>
          <w:lang w:val="es-ES_tradnl"/>
        </w:rPr>
        <w:t xml:space="preserve"> ni con hidroclorotiazida.</w:t>
      </w:r>
    </w:p>
    <w:p w14:paraId="2A0CE669" w14:textId="77777777" w:rsidR="00055AF2" w:rsidRDefault="00055AF2" w:rsidP="00055AF2">
      <w:pPr>
        <w:pStyle w:val="EMEABodyText"/>
        <w:rPr>
          <w:lang w:val="es-ES_tradnl"/>
        </w:rPr>
      </w:pPr>
    </w:p>
    <w:p w14:paraId="4BF01F0A" w14:textId="4BEC34CB" w:rsidR="00055AF2" w:rsidRDefault="00055AF2" w:rsidP="00055AF2">
      <w:pPr>
        <w:pStyle w:val="EMEABodyText"/>
        <w:rPr>
          <w:lang w:val="es-ES_tradnl"/>
        </w:rPr>
      </w:pPr>
      <w:r>
        <w:rPr>
          <w:lang w:val="es-ES_tradnl"/>
        </w:rPr>
        <w:t xml:space="preserve">No se ha estudiado el efecto de la combinación </w:t>
      </w:r>
      <w:r w:rsidR="00DE5B48">
        <w:rPr>
          <w:lang w:val="es-ES_tradnl"/>
        </w:rPr>
        <w:t>irbesartán</w:t>
      </w:r>
      <w:r>
        <w:rPr>
          <w:lang w:val="es-ES_tradnl"/>
        </w:rPr>
        <w:t xml:space="preserve"> e hidroclorotiazida sobre la morbilidad y la mortalidad. Los estudios epidemiológicos han demostrado que el tratamiento a largo plazo con hidroclorotiazida reduce el riesgo de mortalidad y morbilidad cardiovascular.</w:t>
      </w:r>
    </w:p>
    <w:p w14:paraId="55E394C1" w14:textId="77777777" w:rsidR="00055AF2" w:rsidRDefault="00055AF2" w:rsidP="00055AF2">
      <w:pPr>
        <w:pStyle w:val="EMEABodyText"/>
        <w:rPr>
          <w:lang w:val="es-ES_tradnl"/>
        </w:rPr>
      </w:pPr>
    </w:p>
    <w:p w14:paraId="16CE8CF4" w14:textId="2EB90AC6" w:rsidR="00055AF2" w:rsidRDefault="00055AF2" w:rsidP="00055AF2">
      <w:pPr>
        <w:pStyle w:val="EMEABodyText"/>
        <w:rPr>
          <w:lang w:val="es-ES_tradnl"/>
        </w:rPr>
      </w:pPr>
      <w:r>
        <w:rPr>
          <w:lang w:val="es-ES_tradnl"/>
        </w:rPr>
        <w:t xml:space="preserve">No existe diferencia en la respuesta a CoAprovel en relación a la edad o el sexo. Como ocurre con otros medicamentos que afectan al sistema renina-angiotensina, la respuesta a </w:t>
      </w:r>
      <w:r w:rsidR="00DE5B48">
        <w:rPr>
          <w:lang w:val="es-ES_tradnl"/>
        </w:rPr>
        <w:t>irbesartán</w:t>
      </w:r>
      <w:r>
        <w:rPr>
          <w:lang w:val="es-ES_tradnl"/>
        </w:rPr>
        <w:t xml:space="preserve"> en monoterapia de los pacientes de raza negra es notablemente inferior. Cuando </w:t>
      </w:r>
      <w:r w:rsidR="00DE5B48">
        <w:rPr>
          <w:lang w:val="es-ES_tradnl"/>
        </w:rPr>
        <w:t>irbesartán</w:t>
      </w:r>
      <w:r>
        <w:rPr>
          <w:lang w:val="es-ES_tradnl"/>
        </w:rPr>
        <w:t xml:space="preserve"> se administra conjuntamente con una dosis baja de hidroclorotiazida (ej. 12,5 mg al día), la respuesta antihipertensiva en pacientes de raza negra se aproxima a la obtenida en pacientes de otras razas.</w:t>
      </w:r>
    </w:p>
    <w:p w14:paraId="0D022225" w14:textId="77777777" w:rsidR="00055AF2" w:rsidRDefault="00055AF2" w:rsidP="00055AF2">
      <w:pPr>
        <w:pStyle w:val="EMEABodyText"/>
        <w:rPr>
          <w:lang w:val="es-ES_tradnl"/>
        </w:rPr>
      </w:pPr>
    </w:p>
    <w:p w14:paraId="25E48D15" w14:textId="77777777" w:rsidR="00027F82" w:rsidRPr="00923D48" w:rsidRDefault="00027F82" w:rsidP="00055AF2">
      <w:pPr>
        <w:pStyle w:val="EMEABodyText"/>
        <w:rPr>
          <w:u w:val="single"/>
          <w:lang w:val="es-ES_tradnl"/>
        </w:rPr>
      </w:pPr>
      <w:r w:rsidRPr="00923D48">
        <w:rPr>
          <w:u w:val="single"/>
          <w:lang w:val="es-ES_tradnl"/>
        </w:rPr>
        <w:t>Eficacia clínica y seguridad</w:t>
      </w:r>
    </w:p>
    <w:p w14:paraId="4C05157A" w14:textId="77777777" w:rsidR="00DF7695" w:rsidRDefault="00DF7695" w:rsidP="00055AF2">
      <w:pPr>
        <w:pStyle w:val="EMEABodyText"/>
        <w:rPr>
          <w:lang w:val="es-ES_tradnl"/>
        </w:rPr>
      </w:pPr>
    </w:p>
    <w:p w14:paraId="7A15C1A8" w14:textId="06B2DD66" w:rsidR="00055AF2" w:rsidRDefault="00055AF2" w:rsidP="00055AF2">
      <w:pPr>
        <w:pStyle w:val="EMEABodyText"/>
        <w:rPr>
          <w:lang w:val="es-ES_tradnl"/>
        </w:rPr>
      </w:pPr>
      <w:r>
        <w:rPr>
          <w:lang w:val="es-ES_tradnl"/>
        </w:rPr>
        <w:t xml:space="preserve">La eficacia y seguridad de CoAprovel como tratamiento de inicio en hipertensión severa (definida como PADSe ≥ 110 mmHg) fue evaluada en un ensayo multicéntrico, randomizado, doble ciego, paralelo, controlado con </w:t>
      </w:r>
      <w:r w:rsidRPr="000F73D5">
        <w:rPr>
          <w:lang w:val="es-ES_tradnl"/>
        </w:rPr>
        <w:t>comparador activo, de 8</w:t>
      </w:r>
      <w:r>
        <w:rPr>
          <w:lang w:val="es-ES_tradnl"/>
        </w:rPr>
        <w:t> </w:t>
      </w:r>
      <w:r w:rsidRPr="000F73D5">
        <w:rPr>
          <w:lang w:val="es-ES_tradnl"/>
        </w:rPr>
        <w:t>semanas</w:t>
      </w:r>
      <w:r>
        <w:rPr>
          <w:lang w:val="es-ES_tradnl"/>
        </w:rPr>
        <w:t xml:space="preserve"> de duración. Un total de 697 pacientes fueron randomizados a razón 2:1 para </w:t>
      </w:r>
      <w:r w:rsidR="00DE5B48">
        <w:rPr>
          <w:lang w:val="es-ES_tradnl"/>
        </w:rPr>
        <w:t>irbesartán</w:t>
      </w:r>
      <w:r>
        <w:rPr>
          <w:lang w:val="es-ES_tradnl"/>
        </w:rPr>
        <w:t xml:space="preserve">/hidroclorotiazida 150 mg/12,5 mg o para </w:t>
      </w:r>
      <w:r w:rsidR="00DE5B48">
        <w:rPr>
          <w:lang w:val="es-ES_tradnl"/>
        </w:rPr>
        <w:t>irbesartán</w:t>
      </w:r>
      <w:r>
        <w:rPr>
          <w:lang w:val="es-ES_tradnl"/>
        </w:rPr>
        <w:t xml:space="preserve"> 150 mg con escalado sistemático (antes de evaluar la respuesta a la dosis más baja), tras una semana, a </w:t>
      </w:r>
      <w:r w:rsidR="00DE5B48">
        <w:rPr>
          <w:lang w:val="es-ES_tradnl"/>
        </w:rPr>
        <w:t>irbesartán</w:t>
      </w:r>
      <w:r>
        <w:rPr>
          <w:lang w:val="es-ES_tradnl"/>
        </w:rPr>
        <w:t xml:space="preserve">/hidroclorotiazida 300 mg/25 mg o a </w:t>
      </w:r>
      <w:r w:rsidR="00DE5B48">
        <w:rPr>
          <w:lang w:val="es-ES_tradnl"/>
        </w:rPr>
        <w:t>irbesartán</w:t>
      </w:r>
      <w:r>
        <w:rPr>
          <w:lang w:val="es-ES_tradnl"/>
        </w:rPr>
        <w:t xml:space="preserve"> 300 mg respectivamente.</w:t>
      </w:r>
    </w:p>
    <w:p w14:paraId="2FB35027" w14:textId="77777777" w:rsidR="00055AF2" w:rsidRDefault="00055AF2" w:rsidP="00055AF2">
      <w:pPr>
        <w:pStyle w:val="EMEABodyText"/>
        <w:rPr>
          <w:lang w:val="es-ES_tradnl"/>
        </w:rPr>
      </w:pPr>
    </w:p>
    <w:p w14:paraId="0D16C768" w14:textId="77777777" w:rsidR="00055AF2" w:rsidRDefault="00055AF2" w:rsidP="00055AF2">
      <w:pPr>
        <w:pStyle w:val="EMEABodyText"/>
        <w:rPr>
          <w:lang w:val="es-ES_tradnl"/>
        </w:rPr>
      </w:pPr>
      <w:r>
        <w:rPr>
          <w:lang w:val="es-ES_tradnl"/>
        </w:rPr>
        <w:t xml:space="preserve">El 58% de los pacientes incluidos en el ensayo eran varones. La edad media de los pacientes fue de 52,5 años, el 13% tenía una edad igual o superior a 65 años, y sólo el 2% tenía una edad igual o superior a 75 años. El doce por ciento (12%) de los pacientes eran diabéticos, el 34% presentaban </w:t>
      </w:r>
      <w:r>
        <w:rPr>
          <w:lang w:val="es-ES_tradnl"/>
        </w:rPr>
        <w:lastRenderedPageBreak/>
        <w:t>hiperlipidemia y la alteración cardiovascular más frecuente, en un 3,5% de los pacientes incluidos, era la angina de pecho estable.</w:t>
      </w:r>
    </w:p>
    <w:p w14:paraId="3DEC8F16" w14:textId="77777777" w:rsidR="00055AF2" w:rsidRDefault="00055AF2" w:rsidP="00055AF2">
      <w:pPr>
        <w:pStyle w:val="EMEABodyText"/>
        <w:rPr>
          <w:lang w:val="es-ES_tradnl"/>
        </w:rPr>
      </w:pPr>
    </w:p>
    <w:p w14:paraId="373A2293" w14:textId="1779BFCB" w:rsidR="00055AF2" w:rsidRDefault="00055AF2" w:rsidP="00055AF2">
      <w:pPr>
        <w:pStyle w:val="EMEABodyText"/>
        <w:rPr>
          <w:lang w:val="es-ES_tradnl"/>
        </w:rPr>
      </w:pPr>
      <w:r>
        <w:rPr>
          <w:lang w:val="es-ES_tradnl"/>
        </w:rPr>
        <w:t xml:space="preserve">El objetivo principal de este ensayo fue comparar la proporción de pacientes cuya PADSe estaba controlada (PADSe &lt; 90 mmHg) </w:t>
      </w:r>
      <w:r w:rsidRPr="006130BA">
        <w:rPr>
          <w:lang w:val="es-ES_tradnl"/>
        </w:rPr>
        <w:t>en</w:t>
      </w:r>
      <w:r>
        <w:rPr>
          <w:lang w:val="es-ES_tradnl"/>
        </w:rPr>
        <w:t xml:space="preserve"> la semana 5 de tratamiento. El cuarenta y siete por ciento (47,2%) de los pacientes tratados con la combinación alcanzaron valores de PADSe &lt; 90 mmHg comparado con el 33,2% de los pacientes tratados con </w:t>
      </w:r>
      <w:r w:rsidR="00DE5B48">
        <w:rPr>
          <w:lang w:val="es-ES_tradnl"/>
        </w:rPr>
        <w:t>irbesartán</w:t>
      </w:r>
      <w:r>
        <w:rPr>
          <w:lang w:val="es-ES_tradnl"/>
        </w:rPr>
        <w:t xml:space="preserve"> (p = 0,0005</w:t>
      </w:r>
      <w:r w:rsidRPr="00DE0C1A">
        <w:rPr>
          <w:lang w:val="es-ES_tradnl"/>
        </w:rPr>
        <w:t xml:space="preserve">). La presión arterial </w:t>
      </w:r>
      <w:r>
        <w:rPr>
          <w:lang w:val="es-ES_tradnl"/>
        </w:rPr>
        <w:t xml:space="preserve">basal </w:t>
      </w:r>
      <w:r w:rsidRPr="00DE0C1A">
        <w:rPr>
          <w:lang w:val="es-ES_tradnl"/>
        </w:rPr>
        <w:t>media fue de, aproximadamente, 172/113</w:t>
      </w:r>
      <w:r>
        <w:rPr>
          <w:lang w:val="es-ES_tradnl"/>
        </w:rPr>
        <w:t> </w:t>
      </w:r>
      <w:r w:rsidRPr="00DE0C1A">
        <w:rPr>
          <w:lang w:val="es-ES_tradnl"/>
        </w:rPr>
        <w:t>mmHg en cada grupo de tratamiento y la</w:t>
      </w:r>
      <w:r>
        <w:rPr>
          <w:lang w:val="es-ES_tradnl"/>
        </w:rPr>
        <w:t xml:space="preserve"> reducción de PASSe/PADSe a las cinco semanas fue de 30,8/24,0 mmHg y 21,1/19,3 mmHg para </w:t>
      </w:r>
      <w:r w:rsidR="00DE5B48">
        <w:rPr>
          <w:lang w:val="es-ES_tradnl"/>
        </w:rPr>
        <w:t>irbesartán</w:t>
      </w:r>
      <w:r>
        <w:rPr>
          <w:lang w:val="es-ES_tradnl"/>
        </w:rPr>
        <w:t xml:space="preserve">/hidroclorotiazida e </w:t>
      </w:r>
      <w:r w:rsidR="00DE5B48">
        <w:rPr>
          <w:lang w:val="es-ES_tradnl"/>
        </w:rPr>
        <w:t>irbesartán</w:t>
      </w:r>
      <w:r>
        <w:rPr>
          <w:lang w:val="es-ES_tradnl"/>
        </w:rPr>
        <w:t>, respectivamente (p &lt; 0,0001).</w:t>
      </w:r>
    </w:p>
    <w:p w14:paraId="4C4D243D" w14:textId="77777777" w:rsidR="00055AF2" w:rsidRDefault="00055AF2" w:rsidP="00055AF2">
      <w:pPr>
        <w:pStyle w:val="EMEABodyText"/>
        <w:rPr>
          <w:lang w:val="es-ES_tradnl"/>
        </w:rPr>
      </w:pPr>
    </w:p>
    <w:p w14:paraId="467412E6" w14:textId="77777777" w:rsidR="00055AF2" w:rsidRDefault="00055AF2" w:rsidP="00055AF2">
      <w:pPr>
        <w:pStyle w:val="EMEABodyText"/>
        <w:rPr>
          <w:lang w:val="es-ES_tradnl"/>
        </w:rPr>
      </w:pPr>
      <w:r>
        <w:rPr>
          <w:lang w:val="es-ES_tradnl"/>
        </w:rPr>
        <w:t>Los tipos e incidencia de las reacciones adversas comunicadas por los pacientes tratados con la combinación fueron similares al perfil de reacciones adversas en los pacientes tratados en monoterapia. Durante el periodo de 8 semanas de tratamiento, no se comunicaron casos de síncope en ninguno de los grupos de tratamiento. El 0,6% y el 0% de pacientes presentaron hipotensión y el 2,8% y el 3,1% de los pacientes presentaron mareo como reacción adversa en los grupos tratados con la combinación y la monoterapia, respectivamente.</w:t>
      </w:r>
    </w:p>
    <w:p w14:paraId="6E05DA1E" w14:textId="77777777" w:rsidR="00680E8A" w:rsidRDefault="00680E8A" w:rsidP="00055AF2">
      <w:pPr>
        <w:pStyle w:val="EMEABodyText"/>
        <w:rPr>
          <w:lang w:val="es-ES_tradnl"/>
        </w:rPr>
      </w:pPr>
    </w:p>
    <w:p w14:paraId="718DA58F" w14:textId="77777777" w:rsidR="00680E8A" w:rsidRDefault="00680E8A" w:rsidP="00680E8A">
      <w:pPr>
        <w:pStyle w:val="EMEABodyText"/>
        <w:rPr>
          <w:u w:val="single"/>
          <w:lang w:val="es-ES"/>
        </w:rPr>
      </w:pPr>
      <w:r w:rsidRPr="002418F6">
        <w:rPr>
          <w:u w:val="single"/>
          <w:lang w:val="es-ES"/>
        </w:rPr>
        <w:t>Bloqueo dual del sistema renina-angiotensina-aldosterona (SRAA)</w:t>
      </w:r>
    </w:p>
    <w:p w14:paraId="6215581B" w14:textId="77777777" w:rsidR="0031602B" w:rsidRPr="002418F6" w:rsidRDefault="0031602B" w:rsidP="00680E8A">
      <w:pPr>
        <w:pStyle w:val="EMEABodyText"/>
        <w:rPr>
          <w:u w:val="single"/>
          <w:lang w:val="es-ES"/>
        </w:rPr>
      </w:pPr>
    </w:p>
    <w:p w14:paraId="67E1F912" w14:textId="77777777" w:rsidR="00680E8A" w:rsidRPr="008E5EB5" w:rsidRDefault="00680E8A" w:rsidP="00680E8A">
      <w:pPr>
        <w:rPr>
          <w:bCs/>
          <w:szCs w:val="22"/>
          <w:lang w:val="es-ES"/>
        </w:rPr>
      </w:pPr>
      <w:r w:rsidRPr="008E5EB5">
        <w:rPr>
          <w:szCs w:val="22"/>
          <w:lang w:val="es-ES"/>
        </w:rPr>
        <w:t>Dos grandes estudios aleatorizados y controlados (ONTARGET (ONgoing Telmisartan Alone and in combination with Ramipril Global Endpoint Trial) y VA NEPHRON-D (The Veterans Affairs Nephropathy in Diabetes)) han estudiado el uso de la combinación de un inhibidor de la enzima convertidora de angiotensina con un antagonista de los receptores de angiotensina II.</w:t>
      </w:r>
    </w:p>
    <w:p w14:paraId="631D0BA4" w14:textId="77777777" w:rsidR="00680E8A" w:rsidRDefault="00680E8A" w:rsidP="00680E8A">
      <w:pPr>
        <w:rPr>
          <w:szCs w:val="22"/>
          <w:lang w:val="es-ES"/>
        </w:rPr>
      </w:pPr>
      <w:r w:rsidRPr="008E5EB5">
        <w:rPr>
          <w:szCs w:val="22"/>
          <w:lang w:val="es-ES"/>
        </w:rPr>
        <w:t>ONTARGET fue un estudio realizado en pacientes con antecedentes de enfermedad cardiovascular o cerebrovascular o diabetes mellitus tipo 2, acompañada con evidencia de daño  en los órganos diana. VA NEPHRON-D fue un estudio en pacientes con diabetes mellitus tipo 2 y nefropatía diabética.</w:t>
      </w:r>
    </w:p>
    <w:p w14:paraId="6C548631" w14:textId="77777777" w:rsidR="0031602B" w:rsidRPr="008E5EB5" w:rsidRDefault="0031602B" w:rsidP="00680E8A">
      <w:pPr>
        <w:rPr>
          <w:bCs/>
          <w:szCs w:val="22"/>
          <w:lang w:val="es-ES"/>
        </w:rPr>
      </w:pPr>
    </w:p>
    <w:p w14:paraId="01ACEA0F" w14:textId="77777777" w:rsidR="00680E8A" w:rsidRPr="008E5EB5" w:rsidRDefault="00680E8A" w:rsidP="00680E8A">
      <w:pPr>
        <w:rPr>
          <w:bCs/>
          <w:szCs w:val="22"/>
          <w:lang w:val="es-ES"/>
        </w:rPr>
      </w:pPr>
      <w:r w:rsidRPr="008E5EB5">
        <w:rPr>
          <w:szCs w:val="22"/>
          <w:lang w:val="es-ES"/>
        </w:rPr>
        <w:t>Estos estudios no mostraron ningún beneficio significativo sobre la mortalidad y los resultados renales y/o cardiovasculares, en cuanto se observó un aumento del riesgo de hiperpotasemia, daño renal agudo y/o hipotensión, comparado con la monoterapia. Dada la similitud de sus propiedades farmacológicas, estos resultados también resultan apropiados para otros inhibidores de la enzima convertidora de angiotensina y antagonistas de los receptores de angiotensina II.</w:t>
      </w:r>
    </w:p>
    <w:p w14:paraId="619BF66C" w14:textId="77777777" w:rsidR="00680E8A" w:rsidRDefault="00680E8A" w:rsidP="00680E8A">
      <w:pPr>
        <w:rPr>
          <w:szCs w:val="22"/>
          <w:lang w:val="es-ES"/>
        </w:rPr>
      </w:pPr>
      <w:r w:rsidRPr="008E5EB5">
        <w:rPr>
          <w:szCs w:val="22"/>
          <w:lang w:val="es-ES"/>
        </w:rPr>
        <w:t>En consecuencia, no se deben utilizar de forma concomitantes los inhibidores de la enzima convertidora de angiotensina y los antagonistas de los receptores de angiotensina II en pacientes con nefropatía diabética.</w:t>
      </w:r>
    </w:p>
    <w:p w14:paraId="37497730" w14:textId="77777777" w:rsidR="0031602B" w:rsidRPr="008E5EB5" w:rsidRDefault="0031602B" w:rsidP="00680E8A">
      <w:pPr>
        <w:rPr>
          <w:bCs/>
          <w:szCs w:val="22"/>
          <w:lang w:val="es-ES"/>
        </w:rPr>
      </w:pPr>
    </w:p>
    <w:p w14:paraId="186E30C6" w14:textId="77777777" w:rsidR="00680E8A" w:rsidRPr="008E5EB5" w:rsidRDefault="00680E8A" w:rsidP="00680E8A">
      <w:pPr>
        <w:rPr>
          <w:bCs/>
          <w:szCs w:val="22"/>
          <w:lang w:val="es-ES"/>
        </w:rPr>
      </w:pPr>
      <w:r w:rsidRPr="008E5EB5">
        <w:rPr>
          <w:szCs w:val="22"/>
          <w:lang w:val="es-ES"/>
        </w:rPr>
        <w:t>ALTITUDE (Aliskiren Trial in Type 2 Diabetes Using Cardiovascular and Renal Disease Endpoints) fue un estudio diseñado para evaluar el beneficio de añadir aliskiren a una terapia estándar con un inhibidor de la enzima convertidora de angiotensina o un antagonista de los receptores de angiotensina II en pacientes con diabetes mellitus tipo 2 e insuficiencia renal crónica, enfermedad cardiovascular, o ambas. El estudio se dio por finalizado prematuramente a raíz de un aumento en el riesgo de resultados adversos. La muerte por causas cardiovasculares y los ictus fueron ambos numéricamente más frecuentes en el grupo de aliskiren que en el grupo de placebo, y se notificaron acontecimientos adversos y acontecimientos adversos graves de interés (hiperpotasemia, hipotensión y disfunción renal) con más frecuencia en el grupo de aliskiren que en el de placebo.</w:t>
      </w:r>
    </w:p>
    <w:p w14:paraId="5651E895" w14:textId="77777777" w:rsidR="00055AF2" w:rsidRDefault="00055AF2" w:rsidP="00055AF2">
      <w:pPr>
        <w:pStyle w:val="EMEABodyText"/>
        <w:rPr>
          <w:lang w:val="es-ES"/>
        </w:rPr>
      </w:pPr>
    </w:p>
    <w:p w14:paraId="1F546F00" w14:textId="77777777" w:rsidR="00BA4F92" w:rsidRDefault="00BA4F92" w:rsidP="00055AF2">
      <w:pPr>
        <w:pStyle w:val="EMEABodyText"/>
        <w:rPr>
          <w:lang w:val="es-ES"/>
        </w:rPr>
      </w:pPr>
      <w:r>
        <w:rPr>
          <w:lang w:val="es-ES"/>
        </w:rPr>
        <w:t>Cáncer de piel no-melanoma</w:t>
      </w:r>
      <w:r w:rsidR="008222C1" w:rsidRPr="008222C1">
        <w:rPr>
          <w:lang w:val="es-ES"/>
        </w:rPr>
        <w:t xml:space="preserve"> </w:t>
      </w:r>
    </w:p>
    <w:p w14:paraId="053328CC" w14:textId="77777777" w:rsidR="008222C1" w:rsidRDefault="00BA4F92" w:rsidP="00055AF2">
      <w:pPr>
        <w:pStyle w:val="EMEABodyText"/>
        <w:rPr>
          <w:lang w:val="es-ES"/>
        </w:rPr>
      </w:pPr>
      <w:r>
        <w:rPr>
          <w:lang w:val="es-ES"/>
        </w:rPr>
        <w:t>C</w:t>
      </w:r>
      <w:r w:rsidR="008222C1" w:rsidRPr="008222C1">
        <w:rPr>
          <w:lang w:val="es-ES"/>
        </w:rPr>
        <w:t xml:space="preserve">on base en los datos disponibles de estudios epidemiológicos, se ha observado una asociación dependiente de la dosis acumulada entre HCTZ y el CPNM. En un estudio se incluyó a una población formada por 71.533 casos de CBC y 8.629 casos de CCE emparejados con 1.430.833 y 172.462 controles de la población, respectivamente. El uso de dosis altas de HCTZ (≥ 50.000 mg acumulados) se asoció a una OR ajustada de 1,29 (IC del 95%: 1,23-1,35) para el CBC y de 3,98 (IC del 95%: 3,68-4,31) para el CCE. Se observó una clara relación entre la dosis acumulada y la respuesta tanto en el CBC como en el CCE. Otro estudio mostró una posible asociación entre el cáncer de labio (CCE) y la exposición a HCTZ: 633 casos de cáncer de labios se emparejaron con 63.067 controles de la población, utilizando una estrategia de muestreo basada en el riesgo. Se demostró una relación entre la </w:t>
      </w:r>
      <w:r w:rsidR="008222C1" w:rsidRPr="008222C1">
        <w:rPr>
          <w:lang w:val="es-ES"/>
        </w:rPr>
        <w:lastRenderedPageBreak/>
        <w:t>dosis acumulada y la respuesta con una OR ajustada de 2,1 (IC del 95%: 1,7-2,6) que aumentó hasta una OR de 3,9 (3,0-4,9) con el uso de dosis altas (~25.000 mg) y una OR de 7,7 (5,7-10,5) con la dosis acumulada más alta (~100.000 mg) (ver también sección 4.4).</w:t>
      </w:r>
    </w:p>
    <w:p w14:paraId="16B0CCC4" w14:textId="77777777" w:rsidR="00A861AD" w:rsidRPr="008E5EB5" w:rsidRDefault="00A861AD" w:rsidP="00055AF2">
      <w:pPr>
        <w:pStyle w:val="EMEABodyText"/>
        <w:rPr>
          <w:lang w:val="es-ES"/>
        </w:rPr>
      </w:pPr>
    </w:p>
    <w:p w14:paraId="17AC2697" w14:textId="2EBA0F57" w:rsidR="00055AF2" w:rsidRDefault="00055AF2" w:rsidP="00055AF2">
      <w:pPr>
        <w:pStyle w:val="EMEAHeading2"/>
        <w:rPr>
          <w:lang w:val="es-ES"/>
        </w:rPr>
      </w:pPr>
      <w:r>
        <w:rPr>
          <w:lang w:val="es-ES"/>
        </w:rPr>
        <w:t>5.2</w:t>
      </w:r>
      <w:r>
        <w:rPr>
          <w:lang w:val="es-ES"/>
        </w:rPr>
        <w:tab/>
        <w:t>Propiedades farmacocinéticas</w:t>
      </w:r>
      <w:r w:rsidR="00D404F6">
        <w:rPr>
          <w:lang w:val="es-ES"/>
        </w:rPr>
        <w:fldChar w:fldCharType="begin"/>
      </w:r>
      <w:r w:rsidR="00D404F6">
        <w:rPr>
          <w:lang w:val="es-ES"/>
        </w:rPr>
        <w:instrText xml:space="preserve"> DOCVARIABLE vault_nd_ca0b5055-ad89-4d73-96df-8c3a2d2f7fc3 \* MERGEFORMAT </w:instrText>
      </w:r>
      <w:r w:rsidR="00D404F6">
        <w:rPr>
          <w:lang w:val="es-ES"/>
        </w:rPr>
        <w:fldChar w:fldCharType="separate"/>
      </w:r>
      <w:r w:rsidR="00D404F6">
        <w:rPr>
          <w:lang w:val="es-ES"/>
        </w:rPr>
        <w:t xml:space="preserve"> </w:t>
      </w:r>
      <w:r w:rsidR="00D404F6">
        <w:rPr>
          <w:lang w:val="es-ES"/>
        </w:rPr>
        <w:fldChar w:fldCharType="end"/>
      </w:r>
    </w:p>
    <w:p w14:paraId="425128DA" w14:textId="77777777" w:rsidR="00055AF2" w:rsidRPr="0099332C" w:rsidRDefault="00055AF2" w:rsidP="00055AF2">
      <w:pPr>
        <w:pStyle w:val="EMEAHeading2"/>
        <w:rPr>
          <w:lang w:val="es-ES"/>
        </w:rPr>
      </w:pPr>
    </w:p>
    <w:p w14:paraId="3E98FD4D" w14:textId="34BF8CCA" w:rsidR="00055AF2" w:rsidRDefault="00055AF2" w:rsidP="00055AF2">
      <w:pPr>
        <w:pStyle w:val="EMEABodyText"/>
        <w:rPr>
          <w:lang w:val="es-ES_tradnl"/>
        </w:rPr>
      </w:pPr>
      <w:r>
        <w:rPr>
          <w:lang w:val="es-ES_tradnl"/>
        </w:rPr>
        <w:t xml:space="preserve">La administración concomitante de hidroclorotiazida e </w:t>
      </w:r>
      <w:r w:rsidR="00DE5B48">
        <w:rPr>
          <w:lang w:val="es-ES_tradnl"/>
        </w:rPr>
        <w:t>irbesartán</w:t>
      </w:r>
      <w:r>
        <w:rPr>
          <w:lang w:val="es-ES_tradnl"/>
        </w:rPr>
        <w:t xml:space="preserve"> no tiene efectos sobre la farmacocinética de ninguno de los componentes.</w:t>
      </w:r>
    </w:p>
    <w:p w14:paraId="0E3A3F1A" w14:textId="77777777" w:rsidR="00055AF2" w:rsidRDefault="00055AF2" w:rsidP="00055AF2">
      <w:pPr>
        <w:pStyle w:val="EMEABodyText"/>
        <w:rPr>
          <w:lang w:val="es-ES_tradnl"/>
        </w:rPr>
      </w:pPr>
    </w:p>
    <w:p w14:paraId="6B9390E6" w14:textId="77777777" w:rsidR="00DF7695" w:rsidRPr="00923D48" w:rsidRDefault="00DF7695" w:rsidP="00055AF2">
      <w:pPr>
        <w:pStyle w:val="EMEABodyText"/>
        <w:rPr>
          <w:u w:val="single"/>
          <w:lang w:val="es-ES_tradnl"/>
        </w:rPr>
      </w:pPr>
      <w:r w:rsidRPr="00923D48">
        <w:rPr>
          <w:u w:val="single"/>
          <w:lang w:val="es-ES_tradnl"/>
        </w:rPr>
        <w:t>Absorción</w:t>
      </w:r>
    </w:p>
    <w:p w14:paraId="172ABA33" w14:textId="77777777" w:rsidR="00DF7695" w:rsidRDefault="00DF7695" w:rsidP="00055AF2">
      <w:pPr>
        <w:pStyle w:val="EMEABodyText"/>
        <w:rPr>
          <w:lang w:val="es-ES_tradnl"/>
        </w:rPr>
      </w:pPr>
    </w:p>
    <w:p w14:paraId="5D35E6B4" w14:textId="4DAA7B4E" w:rsidR="00055AF2" w:rsidRDefault="00DE5B48" w:rsidP="00055AF2">
      <w:pPr>
        <w:pStyle w:val="EMEABodyText"/>
        <w:rPr>
          <w:lang w:val="es-ES_tradnl"/>
        </w:rPr>
      </w:pPr>
      <w:r>
        <w:rPr>
          <w:lang w:val="es-ES_tradnl"/>
        </w:rPr>
        <w:t>Irbesartán</w:t>
      </w:r>
      <w:r w:rsidR="00055AF2">
        <w:rPr>
          <w:lang w:val="es-ES_tradnl"/>
        </w:rPr>
        <w:t xml:space="preserve"> e hidroclorotiazida son agentes activos por vía oral y no requieren biotransformación para ejercer su actividad. Tras la administración oral de CoAprovel, la biodisponibilidad oral absoluta es del 60</w:t>
      </w:r>
      <w:r w:rsidR="00055AF2">
        <w:rPr>
          <w:lang w:val="es-ES_tradnl"/>
        </w:rPr>
        <w:noBreakHyphen/>
        <w:t>80% y del 50</w:t>
      </w:r>
      <w:r w:rsidR="00055AF2">
        <w:rPr>
          <w:lang w:val="es-ES_tradnl"/>
        </w:rPr>
        <w:noBreakHyphen/>
        <w:t xml:space="preserve">80% para </w:t>
      </w:r>
      <w:r>
        <w:rPr>
          <w:lang w:val="es-ES_tradnl"/>
        </w:rPr>
        <w:t>irbesartán</w:t>
      </w:r>
      <w:r w:rsidR="00055AF2">
        <w:rPr>
          <w:lang w:val="es-ES_tradnl"/>
        </w:rPr>
        <w:t xml:space="preserve"> e hidroclorotiazida, respectivamente. Los alimentos no modifican la biodisponibilidad de CoAprovel. La concentración máxima plasmática se alcanza transcurridas 1,5</w:t>
      </w:r>
      <w:r w:rsidR="00055AF2">
        <w:rPr>
          <w:lang w:val="es-ES_tradnl"/>
        </w:rPr>
        <w:noBreakHyphen/>
        <w:t xml:space="preserve">2 horas de la administración oral de </w:t>
      </w:r>
      <w:r>
        <w:rPr>
          <w:lang w:val="es-ES_tradnl"/>
        </w:rPr>
        <w:t>irbesartán</w:t>
      </w:r>
      <w:r w:rsidR="00055AF2">
        <w:rPr>
          <w:lang w:val="es-ES_tradnl"/>
        </w:rPr>
        <w:t xml:space="preserve"> y de 1</w:t>
      </w:r>
      <w:r w:rsidR="00055AF2">
        <w:rPr>
          <w:lang w:val="es-ES_tradnl"/>
        </w:rPr>
        <w:noBreakHyphen/>
        <w:t>2,5 horas de la de hidroclorotiazida.</w:t>
      </w:r>
    </w:p>
    <w:p w14:paraId="77E07FB9" w14:textId="77777777" w:rsidR="00055AF2" w:rsidRDefault="00055AF2" w:rsidP="00055AF2">
      <w:pPr>
        <w:pStyle w:val="EMEABodyText"/>
        <w:rPr>
          <w:lang w:val="es-ES_tradnl"/>
        </w:rPr>
      </w:pPr>
    </w:p>
    <w:p w14:paraId="7A90D177" w14:textId="77777777" w:rsidR="00DF7695" w:rsidRPr="00923D48" w:rsidRDefault="00DF7695" w:rsidP="00055AF2">
      <w:pPr>
        <w:pStyle w:val="EMEABodyText"/>
        <w:rPr>
          <w:u w:val="single"/>
          <w:lang w:val="es-ES_tradnl"/>
        </w:rPr>
      </w:pPr>
      <w:r w:rsidRPr="00923D48">
        <w:rPr>
          <w:u w:val="single"/>
          <w:lang w:val="es-ES_tradnl"/>
        </w:rPr>
        <w:t>Distribución</w:t>
      </w:r>
    </w:p>
    <w:p w14:paraId="20C0CCC6" w14:textId="77777777" w:rsidR="00DF7695" w:rsidRDefault="00DF7695" w:rsidP="00055AF2">
      <w:pPr>
        <w:pStyle w:val="EMEABodyText"/>
        <w:rPr>
          <w:lang w:val="es-ES_tradnl"/>
        </w:rPr>
      </w:pPr>
    </w:p>
    <w:p w14:paraId="1F7C9C3A" w14:textId="325A3995" w:rsidR="00055AF2" w:rsidRDefault="00055AF2" w:rsidP="00055AF2">
      <w:pPr>
        <w:pStyle w:val="EMEABodyText"/>
        <w:rPr>
          <w:lang w:val="es-ES_tradnl"/>
        </w:rPr>
      </w:pPr>
      <w:r>
        <w:rPr>
          <w:lang w:val="es-ES_tradnl"/>
        </w:rPr>
        <w:t xml:space="preserve">La unión a las proteínas plasmáticas de </w:t>
      </w:r>
      <w:r w:rsidR="00DE5B48">
        <w:rPr>
          <w:lang w:val="es-ES_tradnl"/>
        </w:rPr>
        <w:t>irbesartán</w:t>
      </w:r>
      <w:r>
        <w:rPr>
          <w:lang w:val="es-ES_tradnl"/>
        </w:rPr>
        <w:t xml:space="preserve"> es aproximadamente del 96%, con fijación despreciable a los componentes celulares sanguíneos. El volumen de distribución para </w:t>
      </w:r>
      <w:r w:rsidR="00DE5B48">
        <w:rPr>
          <w:lang w:val="es-ES_tradnl"/>
        </w:rPr>
        <w:t>irbesartán</w:t>
      </w:r>
      <w:r>
        <w:rPr>
          <w:lang w:val="es-ES_tradnl"/>
        </w:rPr>
        <w:t xml:space="preserve"> es de 53</w:t>
      </w:r>
      <w:r>
        <w:rPr>
          <w:lang w:val="es-ES_tradnl"/>
        </w:rPr>
        <w:noBreakHyphen/>
        <w:t>93 litros. La unión a las proteínas plasmáticas de hidroclorotiazida es del 68% y su volumen aparente de distribución de 0,83</w:t>
      </w:r>
      <w:r>
        <w:rPr>
          <w:lang w:val="es-ES_tradnl"/>
        </w:rPr>
        <w:noBreakHyphen/>
        <w:t>1,14 l/kg.</w:t>
      </w:r>
    </w:p>
    <w:p w14:paraId="0A821DD0" w14:textId="77777777" w:rsidR="00055AF2" w:rsidRDefault="00055AF2" w:rsidP="00055AF2">
      <w:pPr>
        <w:pStyle w:val="EMEABodyText"/>
        <w:rPr>
          <w:lang w:val="es-ES_tradnl"/>
        </w:rPr>
      </w:pPr>
    </w:p>
    <w:p w14:paraId="3CBE65A4" w14:textId="77777777" w:rsidR="00DF7695" w:rsidRPr="00923D48" w:rsidRDefault="00DF7695" w:rsidP="00055AF2">
      <w:pPr>
        <w:pStyle w:val="EMEABodyText"/>
        <w:rPr>
          <w:u w:val="single"/>
          <w:lang w:val="es-ES_tradnl"/>
        </w:rPr>
      </w:pPr>
      <w:r w:rsidRPr="00923D48">
        <w:rPr>
          <w:u w:val="single"/>
          <w:lang w:val="es-ES_tradnl"/>
        </w:rPr>
        <w:t>Linealidad/no linealidad</w:t>
      </w:r>
    </w:p>
    <w:p w14:paraId="6F4E1D71" w14:textId="77777777" w:rsidR="00DF7695" w:rsidRDefault="00DF7695" w:rsidP="00055AF2">
      <w:pPr>
        <w:pStyle w:val="EMEABodyText"/>
        <w:rPr>
          <w:lang w:val="es-ES_tradnl"/>
        </w:rPr>
      </w:pPr>
    </w:p>
    <w:p w14:paraId="22CC623A" w14:textId="05FFC79B" w:rsidR="00055AF2" w:rsidRDefault="00DE5B48" w:rsidP="00055AF2">
      <w:pPr>
        <w:pStyle w:val="EMEABodyText"/>
        <w:rPr>
          <w:lang w:val="es-ES_tradnl"/>
        </w:rPr>
      </w:pPr>
      <w:r>
        <w:rPr>
          <w:lang w:val="es-ES_tradnl"/>
        </w:rPr>
        <w:t>Irbesartán</w:t>
      </w:r>
      <w:r w:rsidR="00055AF2">
        <w:rPr>
          <w:lang w:val="es-ES_tradnl"/>
        </w:rPr>
        <w:t xml:space="preserve"> presenta una farmacocinética lineal y dosis</w:t>
      </w:r>
      <w:r w:rsidR="00055AF2">
        <w:rPr>
          <w:lang w:val="es-ES_tradnl"/>
        </w:rPr>
        <w:noBreakHyphen/>
        <w:t>dependiente en el rango de dosis de 10 mg a 600 mg. A dosis superiores a 600 mg se observó un incremento proporcional de la absorción oral inferior al esperado; se desconoce por qué mecanismo. El aclaramiento corporal total y el renal son de 157</w:t>
      </w:r>
      <w:r w:rsidR="00055AF2">
        <w:rPr>
          <w:lang w:val="es-ES_tradnl"/>
        </w:rPr>
        <w:noBreakHyphen/>
        <w:t>176 y 3,0</w:t>
      </w:r>
      <w:r w:rsidR="00055AF2">
        <w:rPr>
          <w:lang w:val="es-ES_tradnl"/>
        </w:rPr>
        <w:noBreakHyphen/>
        <w:t xml:space="preserve">3,5 ml/min, respectivamente. La semivida de eliminación terminal de </w:t>
      </w:r>
      <w:r>
        <w:rPr>
          <w:lang w:val="es-ES_tradnl"/>
        </w:rPr>
        <w:t>irbesartán</w:t>
      </w:r>
      <w:r w:rsidR="00055AF2">
        <w:rPr>
          <w:lang w:val="es-ES_tradnl"/>
        </w:rPr>
        <w:t xml:space="preserve"> es de 11</w:t>
      </w:r>
      <w:r w:rsidR="00055AF2">
        <w:rPr>
          <w:lang w:val="es-ES_tradnl"/>
        </w:rPr>
        <w:noBreakHyphen/>
        <w:t xml:space="preserve">15 horas. Las concentraciones plasmáticas en estado estacionario se alcanzan a los 3 días de iniciar la pauta de dosificación de dosis única diaria. Después de la administración de dosis únicas diarias repetidas, se observa una acumulación plasmática limitada de </w:t>
      </w:r>
      <w:r>
        <w:rPr>
          <w:lang w:val="es-ES_tradnl"/>
        </w:rPr>
        <w:t>irbesartán</w:t>
      </w:r>
      <w:r w:rsidR="00055AF2">
        <w:rPr>
          <w:lang w:val="es-ES_tradnl"/>
        </w:rPr>
        <w:t xml:space="preserve"> (&lt; 20%). En un estudio se observaron concentraciones plasmáticas ligeramente más elevadas de </w:t>
      </w:r>
      <w:r>
        <w:rPr>
          <w:lang w:val="es-ES_tradnl"/>
        </w:rPr>
        <w:t>irbesartán</w:t>
      </w:r>
      <w:r w:rsidR="00055AF2">
        <w:rPr>
          <w:lang w:val="es-ES_tradnl"/>
        </w:rPr>
        <w:t xml:space="preserve"> en mujeres hipertensas. Sin embargo, no se detectaron diferencias en la vida media y en la acumulación de </w:t>
      </w:r>
      <w:r>
        <w:rPr>
          <w:lang w:val="es-ES_tradnl"/>
        </w:rPr>
        <w:t>irbesartán</w:t>
      </w:r>
      <w:r w:rsidR="00055AF2">
        <w:rPr>
          <w:lang w:val="es-ES_tradnl"/>
        </w:rPr>
        <w:t xml:space="preserve">. No es necesario realizar un ajuste de la dosis en mujeres. Los valores de AUC y </w:t>
      </w:r>
      <w:r w:rsidR="00055AF2" w:rsidRPr="00123903">
        <w:rPr>
          <w:lang w:val="es-ES"/>
        </w:rPr>
        <w:t>C</w:t>
      </w:r>
      <w:r w:rsidR="00055AF2" w:rsidRPr="00123903">
        <w:rPr>
          <w:rStyle w:val="EMEASubscript"/>
          <w:lang w:val="es-ES"/>
        </w:rPr>
        <w:t>max</w:t>
      </w:r>
      <w:r w:rsidR="00055AF2">
        <w:rPr>
          <w:lang w:val="es-ES_tradnl"/>
        </w:rPr>
        <w:t xml:space="preserve"> de </w:t>
      </w:r>
      <w:r>
        <w:rPr>
          <w:lang w:val="es-ES_tradnl"/>
        </w:rPr>
        <w:t>irbesartán</w:t>
      </w:r>
      <w:r w:rsidR="00055AF2">
        <w:rPr>
          <w:lang w:val="es-ES_tradnl"/>
        </w:rPr>
        <w:t xml:space="preserve"> fueron también algo más elevados en pacientes </w:t>
      </w:r>
      <w:del w:id="188" w:author="Author">
        <w:r w:rsidR="00055AF2" w:rsidDel="00EF3F83">
          <w:rPr>
            <w:lang w:val="es-ES_tradnl"/>
          </w:rPr>
          <w:delText xml:space="preserve">ancianos </w:delText>
        </w:r>
      </w:del>
      <w:ins w:id="189" w:author="Author">
        <w:r w:rsidR="00EF3F83">
          <w:rPr>
            <w:lang w:val="es-ES_tradnl"/>
          </w:rPr>
          <w:t xml:space="preserve">de edad avanzada </w:t>
        </w:r>
      </w:ins>
      <w:r w:rsidR="00055AF2">
        <w:rPr>
          <w:lang w:val="es-ES_tradnl"/>
        </w:rPr>
        <w:t>(≥ 65 años) que en los más jóvenes (18</w:t>
      </w:r>
      <w:r w:rsidR="00055AF2">
        <w:rPr>
          <w:lang w:val="es-ES_tradnl"/>
        </w:rPr>
        <w:noBreakHyphen/>
        <w:t xml:space="preserve">40 años). Sin embargo, la semivida de eliminación no se modificó significativamente. No es necesario realizar un ajuste de la dosis en pacientes </w:t>
      </w:r>
      <w:r w:rsidR="004550D1">
        <w:rPr>
          <w:lang w:val="es-ES_tradnl"/>
        </w:rPr>
        <w:t>de edad av</w:t>
      </w:r>
      <w:r w:rsidR="009C6229">
        <w:rPr>
          <w:lang w:val="es-ES_tradnl"/>
        </w:rPr>
        <w:t>a</w:t>
      </w:r>
      <w:r w:rsidR="004550D1">
        <w:rPr>
          <w:lang w:val="es-ES_tradnl"/>
        </w:rPr>
        <w:t>nzada</w:t>
      </w:r>
      <w:r w:rsidR="00055AF2">
        <w:rPr>
          <w:lang w:val="es-ES_tradnl"/>
        </w:rPr>
        <w:t>. La semivida media plasmática de hidroclorotiazida oscila entre 5</w:t>
      </w:r>
      <w:r w:rsidR="00055AF2">
        <w:rPr>
          <w:lang w:val="es-ES_tradnl"/>
        </w:rPr>
        <w:noBreakHyphen/>
        <w:t>15 horas.</w:t>
      </w:r>
    </w:p>
    <w:p w14:paraId="15E10D62" w14:textId="77777777" w:rsidR="00055AF2" w:rsidRDefault="00055AF2" w:rsidP="00055AF2">
      <w:pPr>
        <w:pStyle w:val="EMEABodyText"/>
        <w:rPr>
          <w:lang w:val="es-ES_tradnl"/>
        </w:rPr>
      </w:pPr>
    </w:p>
    <w:p w14:paraId="75CB38EC" w14:textId="77777777" w:rsidR="00DF7695" w:rsidRPr="00923D48" w:rsidRDefault="00DF7695" w:rsidP="00055AF2">
      <w:pPr>
        <w:pStyle w:val="EMEABodyText"/>
        <w:rPr>
          <w:u w:val="single"/>
          <w:lang w:val="es-ES_tradnl"/>
        </w:rPr>
      </w:pPr>
      <w:r w:rsidRPr="00923D48">
        <w:rPr>
          <w:u w:val="single"/>
          <w:lang w:val="es-ES_tradnl"/>
        </w:rPr>
        <w:t>Biotranformación</w:t>
      </w:r>
    </w:p>
    <w:p w14:paraId="1053AB26" w14:textId="77777777" w:rsidR="00DF7695" w:rsidRDefault="00DF7695" w:rsidP="00055AF2">
      <w:pPr>
        <w:pStyle w:val="EMEABodyText"/>
        <w:rPr>
          <w:lang w:val="es-ES_tradnl"/>
        </w:rPr>
      </w:pPr>
    </w:p>
    <w:p w14:paraId="74D99C8E" w14:textId="7D932280" w:rsidR="00DF7695" w:rsidRDefault="00055AF2" w:rsidP="00055AF2">
      <w:pPr>
        <w:pStyle w:val="EMEABodyText"/>
        <w:rPr>
          <w:lang w:val="es-ES_tradnl"/>
        </w:rPr>
      </w:pPr>
      <w:r>
        <w:rPr>
          <w:lang w:val="es-ES_tradnl"/>
        </w:rPr>
        <w:t xml:space="preserve">Tras la administración oral o intravenosa de </w:t>
      </w:r>
      <w:r w:rsidR="00DE5B48">
        <w:rPr>
          <w:lang w:val="es-ES_tradnl"/>
        </w:rPr>
        <w:t>irbesartán</w:t>
      </w:r>
      <w:r>
        <w:rPr>
          <w:lang w:val="es-ES_tradnl"/>
        </w:rPr>
        <w:t xml:space="preserve"> marcado con </w:t>
      </w:r>
      <w:r>
        <w:rPr>
          <w:vertAlign w:val="superscript"/>
          <w:lang w:val="es-ES_tradnl"/>
        </w:rPr>
        <w:t>14</w:t>
      </w:r>
      <w:r>
        <w:rPr>
          <w:lang w:val="es-ES_tradnl"/>
        </w:rPr>
        <w:t>C, el 80</w:t>
      </w:r>
      <w:r>
        <w:rPr>
          <w:lang w:val="es-ES_tradnl"/>
        </w:rPr>
        <w:noBreakHyphen/>
        <w:t xml:space="preserve">85% de la radioactividad plasmática circulante se atribuye a </w:t>
      </w:r>
      <w:r w:rsidR="00DE5B48">
        <w:rPr>
          <w:lang w:val="es-ES_tradnl"/>
        </w:rPr>
        <w:t>irbesartán</w:t>
      </w:r>
      <w:r>
        <w:rPr>
          <w:lang w:val="es-ES_tradnl"/>
        </w:rPr>
        <w:t xml:space="preserve"> inalterado. </w:t>
      </w:r>
      <w:r w:rsidR="00DE5B48">
        <w:rPr>
          <w:lang w:val="es-ES_tradnl"/>
        </w:rPr>
        <w:t>Irbesartán</w:t>
      </w:r>
      <w:r>
        <w:rPr>
          <w:lang w:val="es-ES_tradnl"/>
        </w:rPr>
        <w:t xml:space="preserve"> se metaboliza en el hígado por la vía de la conjugación glucurónida y oxidación. El principal metabolito circulante es el </w:t>
      </w:r>
      <w:r w:rsidR="00DE5B48">
        <w:rPr>
          <w:lang w:val="es-ES_tradnl"/>
        </w:rPr>
        <w:t>irbesartán</w:t>
      </w:r>
      <w:r>
        <w:rPr>
          <w:lang w:val="es-ES_tradnl"/>
        </w:rPr>
        <w:t xml:space="preserve"> glucurónido (aproximadamente el 6%). Los estudios </w:t>
      </w:r>
      <w:r>
        <w:rPr>
          <w:i/>
          <w:lang w:val="es-ES_tradnl"/>
        </w:rPr>
        <w:t>in vitro</w:t>
      </w:r>
      <w:r>
        <w:rPr>
          <w:lang w:val="es-ES_tradnl"/>
        </w:rPr>
        <w:t xml:space="preserve"> indican que </w:t>
      </w:r>
      <w:r w:rsidR="00DE5B48">
        <w:rPr>
          <w:lang w:val="es-ES_tradnl"/>
        </w:rPr>
        <w:t>irbesartán</w:t>
      </w:r>
      <w:r>
        <w:rPr>
          <w:lang w:val="es-ES_tradnl"/>
        </w:rPr>
        <w:t xml:space="preserve"> se oxida principalmente por el enzima del citocromo P450 </w:t>
      </w:r>
      <w:r w:rsidRPr="00E8384F">
        <w:rPr>
          <w:lang w:val="es-ES_tradnl"/>
        </w:rPr>
        <w:t>CYP2C9</w:t>
      </w:r>
      <w:r>
        <w:rPr>
          <w:lang w:val="es-ES_tradnl"/>
        </w:rPr>
        <w:t xml:space="preserve">; el isoenzima </w:t>
      </w:r>
      <w:r w:rsidRPr="00E8384F">
        <w:rPr>
          <w:lang w:val="es-ES_tradnl"/>
        </w:rPr>
        <w:t>CYP3A4</w:t>
      </w:r>
      <w:r>
        <w:rPr>
          <w:lang w:val="es-ES_tradnl"/>
        </w:rPr>
        <w:t xml:space="preserve"> tiene un efecto despreciable. </w:t>
      </w:r>
    </w:p>
    <w:p w14:paraId="5B57E5ED" w14:textId="77777777" w:rsidR="00DF7695" w:rsidRDefault="00DF7695" w:rsidP="00055AF2">
      <w:pPr>
        <w:pStyle w:val="EMEABodyText"/>
        <w:rPr>
          <w:lang w:val="es-ES_tradnl"/>
        </w:rPr>
      </w:pPr>
    </w:p>
    <w:p w14:paraId="561C9621" w14:textId="77777777" w:rsidR="00DF7695" w:rsidRPr="00923D48" w:rsidRDefault="00DF7695" w:rsidP="00055AF2">
      <w:pPr>
        <w:pStyle w:val="EMEABodyText"/>
        <w:rPr>
          <w:u w:val="single"/>
          <w:lang w:val="es-ES_tradnl"/>
        </w:rPr>
      </w:pPr>
      <w:r w:rsidRPr="00923D48">
        <w:rPr>
          <w:u w:val="single"/>
          <w:lang w:val="es-ES_tradnl"/>
        </w:rPr>
        <w:t>Eliminación</w:t>
      </w:r>
    </w:p>
    <w:p w14:paraId="21B85272" w14:textId="77777777" w:rsidR="00DF7695" w:rsidRDefault="00DF7695" w:rsidP="00055AF2">
      <w:pPr>
        <w:pStyle w:val="EMEABodyText"/>
        <w:rPr>
          <w:lang w:val="es-ES_tradnl"/>
        </w:rPr>
      </w:pPr>
    </w:p>
    <w:p w14:paraId="373FACD1" w14:textId="7A8C1C1A" w:rsidR="00055AF2" w:rsidRDefault="00DE5B48" w:rsidP="00055AF2">
      <w:pPr>
        <w:pStyle w:val="EMEABodyText"/>
        <w:rPr>
          <w:lang w:val="es-ES_tradnl"/>
        </w:rPr>
      </w:pPr>
      <w:r>
        <w:rPr>
          <w:lang w:val="es-ES_tradnl"/>
        </w:rPr>
        <w:t>Irbesartán</w:t>
      </w:r>
      <w:r w:rsidR="00055AF2">
        <w:rPr>
          <w:lang w:val="es-ES_tradnl"/>
        </w:rPr>
        <w:t xml:space="preserve"> y sus metabolitos se eliminan por vía biliar y renal. Después de la administración oral o intravenosa de </w:t>
      </w:r>
      <w:r>
        <w:rPr>
          <w:lang w:val="es-ES_tradnl"/>
        </w:rPr>
        <w:t>irbesartán</w:t>
      </w:r>
      <w:r w:rsidR="00055AF2">
        <w:rPr>
          <w:lang w:val="es-ES_tradnl"/>
        </w:rPr>
        <w:t xml:space="preserve"> marcado con </w:t>
      </w:r>
      <w:r w:rsidR="00055AF2">
        <w:rPr>
          <w:vertAlign w:val="superscript"/>
          <w:lang w:val="es-ES_tradnl"/>
        </w:rPr>
        <w:t>14</w:t>
      </w:r>
      <w:r w:rsidR="00055AF2">
        <w:rPr>
          <w:lang w:val="es-ES_tradnl"/>
        </w:rPr>
        <w:t xml:space="preserve">C, aproximadamente el 20% de la radioactividad se recupera en orina, y el resto en heces. Menos del 2% de la dosis se excreta en orina como </w:t>
      </w:r>
      <w:r>
        <w:rPr>
          <w:lang w:val="es-ES_tradnl"/>
        </w:rPr>
        <w:t>irbesartán</w:t>
      </w:r>
      <w:r w:rsidR="00055AF2">
        <w:rPr>
          <w:lang w:val="es-ES_tradnl"/>
        </w:rPr>
        <w:t xml:space="preserve"> inalterado. La hidroclorotiazida no se metaboliza pero es rápidamente eliminada por el riñón. Al menos, el 61% </w:t>
      </w:r>
      <w:r w:rsidR="00055AF2">
        <w:rPr>
          <w:lang w:val="es-ES_tradnl"/>
        </w:rPr>
        <w:lastRenderedPageBreak/>
        <w:t>de la dosis oral se elimina inalterada en 24 horas. La hidroclorotiazida atraviesa la placenta pero no la barrera hematoencefálica, y se excreta con la leche materna.</w:t>
      </w:r>
    </w:p>
    <w:p w14:paraId="20D599C1" w14:textId="77777777" w:rsidR="00055AF2" w:rsidRDefault="00055AF2" w:rsidP="00055AF2">
      <w:pPr>
        <w:pStyle w:val="EMEABodyText"/>
        <w:rPr>
          <w:lang w:val="es-ES_tradnl"/>
        </w:rPr>
      </w:pPr>
    </w:p>
    <w:p w14:paraId="3D78540F" w14:textId="77777777" w:rsidR="00027F82" w:rsidRDefault="00055AF2" w:rsidP="00055AF2">
      <w:pPr>
        <w:pStyle w:val="EMEABodyText"/>
        <w:rPr>
          <w:lang w:val="es-ES_tradnl"/>
        </w:rPr>
      </w:pPr>
      <w:r w:rsidRPr="00F85CE1">
        <w:rPr>
          <w:u w:val="single"/>
          <w:lang w:val="es-ES_tradnl"/>
        </w:rPr>
        <w:t>Insuficiencia renal</w:t>
      </w:r>
      <w:r>
        <w:rPr>
          <w:lang w:val="es-ES_tradnl"/>
        </w:rPr>
        <w:t xml:space="preserve"> </w:t>
      </w:r>
    </w:p>
    <w:p w14:paraId="4C3DA036" w14:textId="77777777" w:rsidR="00DF7695" w:rsidRDefault="00DF7695" w:rsidP="00055AF2">
      <w:pPr>
        <w:pStyle w:val="EMEABodyText"/>
        <w:rPr>
          <w:lang w:val="es-ES_tradnl"/>
        </w:rPr>
      </w:pPr>
    </w:p>
    <w:p w14:paraId="73380C82" w14:textId="00D20996" w:rsidR="00055AF2" w:rsidRDefault="00027F82"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alteración renal o en pacientes en hemodiálisis. </w:t>
      </w:r>
      <w:r w:rsidR="00DE5B48">
        <w:rPr>
          <w:lang w:val="es-ES_tradnl"/>
        </w:rPr>
        <w:t>Irbesartán</w:t>
      </w:r>
      <w:r w:rsidR="00055AF2">
        <w:rPr>
          <w:lang w:val="es-ES_tradnl"/>
        </w:rPr>
        <w:t xml:space="preserve"> no se elimina por hemodiálisis. En pacientes con una aclaramiento de creatinina &lt; 20 ml/min, se ha observado que la semivida de eliminación de hidroclorotiazida aumenta a 21 horas.</w:t>
      </w:r>
    </w:p>
    <w:p w14:paraId="4844CFB6" w14:textId="77777777" w:rsidR="00055AF2" w:rsidRDefault="00055AF2" w:rsidP="00055AF2">
      <w:pPr>
        <w:pStyle w:val="EMEABodyText"/>
        <w:rPr>
          <w:lang w:val="es-ES_tradnl"/>
        </w:rPr>
      </w:pPr>
    </w:p>
    <w:p w14:paraId="12E155F5" w14:textId="77777777" w:rsidR="00027F82" w:rsidRDefault="00055AF2" w:rsidP="00055AF2">
      <w:pPr>
        <w:pStyle w:val="EMEABodyText"/>
        <w:rPr>
          <w:lang w:val="es-ES_tradnl"/>
        </w:rPr>
      </w:pPr>
      <w:r w:rsidRPr="00F85CE1">
        <w:rPr>
          <w:u w:val="single"/>
          <w:lang w:val="es-ES_tradnl"/>
        </w:rPr>
        <w:t>Insuficiencia hepática</w:t>
      </w:r>
      <w:r>
        <w:rPr>
          <w:lang w:val="es-ES_tradnl"/>
        </w:rPr>
        <w:t xml:space="preserve"> </w:t>
      </w:r>
    </w:p>
    <w:p w14:paraId="69AB4D80" w14:textId="77777777" w:rsidR="00DF7695" w:rsidRDefault="00DF7695" w:rsidP="00055AF2">
      <w:pPr>
        <w:pStyle w:val="EMEABodyText"/>
        <w:rPr>
          <w:lang w:val="es-ES_tradnl"/>
        </w:rPr>
      </w:pPr>
    </w:p>
    <w:p w14:paraId="6BC91BDC" w14:textId="14C68002" w:rsidR="00055AF2" w:rsidRDefault="00027F82" w:rsidP="00055AF2">
      <w:pPr>
        <w:pStyle w:val="EMEABodyText"/>
        <w:rPr>
          <w:lang w:val="es-ES_tradnl"/>
        </w:rPr>
      </w:pPr>
      <w:r>
        <w:rPr>
          <w:lang w:val="es-ES_tradnl"/>
        </w:rPr>
        <w:t>L</w:t>
      </w:r>
      <w:r w:rsidR="00055AF2">
        <w:rPr>
          <w:lang w:val="es-ES_tradnl"/>
        </w:rPr>
        <w:t xml:space="preserve">os parámetros farmacocinéticos de </w:t>
      </w:r>
      <w:r w:rsidR="00DE5B48">
        <w:rPr>
          <w:lang w:val="es-ES_tradnl"/>
        </w:rPr>
        <w:t>irbesartán</w:t>
      </w:r>
      <w:r w:rsidR="00055AF2">
        <w:rPr>
          <w:lang w:val="es-ES_tradnl"/>
        </w:rPr>
        <w:t xml:space="preserve"> no se modifican significativamente en pacientes con cirrosis de leve a moderada. No se han realizado estudios en pacientes con insuficiencia hepática grave.</w:t>
      </w:r>
    </w:p>
    <w:p w14:paraId="1D3ECA80" w14:textId="77777777" w:rsidR="00055AF2" w:rsidRDefault="00055AF2" w:rsidP="00055AF2">
      <w:pPr>
        <w:pStyle w:val="EMEABodyText"/>
        <w:rPr>
          <w:lang w:val="es-ES"/>
        </w:rPr>
      </w:pPr>
    </w:p>
    <w:p w14:paraId="0CEB427B" w14:textId="4878CD1A" w:rsidR="00055AF2" w:rsidRDefault="00055AF2" w:rsidP="00055AF2">
      <w:pPr>
        <w:pStyle w:val="EMEAHeading2"/>
        <w:rPr>
          <w:lang w:val="es-ES"/>
        </w:rPr>
      </w:pPr>
      <w:r>
        <w:rPr>
          <w:lang w:val="es-ES"/>
        </w:rPr>
        <w:t>5.3</w:t>
      </w:r>
      <w:r>
        <w:rPr>
          <w:lang w:val="es-ES"/>
        </w:rPr>
        <w:tab/>
        <w:t>Datos preclínicos sobre seguridad</w:t>
      </w:r>
      <w:r w:rsidR="00D404F6">
        <w:rPr>
          <w:lang w:val="es-ES"/>
        </w:rPr>
        <w:fldChar w:fldCharType="begin"/>
      </w:r>
      <w:r w:rsidR="00D404F6">
        <w:rPr>
          <w:lang w:val="es-ES"/>
        </w:rPr>
        <w:instrText xml:space="preserve"> DOCVARIABLE vault_nd_8af42220-312e-47f9-ab53-0350712c2338 \* MERGEFORMAT </w:instrText>
      </w:r>
      <w:r w:rsidR="00D404F6">
        <w:rPr>
          <w:lang w:val="es-ES"/>
        </w:rPr>
        <w:fldChar w:fldCharType="separate"/>
      </w:r>
      <w:r w:rsidR="00D404F6">
        <w:rPr>
          <w:lang w:val="es-ES"/>
        </w:rPr>
        <w:t xml:space="preserve"> </w:t>
      </w:r>
      <w:r w:rsidR="00D404F6">
        <w:rPr>
          <w:lang w:val="es-ES"/>
        </w:rPr>
        <w:fldChar w:fldCharType="end"/>
      </w:r>
    </w:p>
    <w:p w14:paraId="38622214" w14:textId="77777777" w:rsidR="00055AF2" w:rsidRPr="0099332C" w:rsidRDefault="00055AF2" w:rsidP="00055AF2">
      <w:pPr>
        <w:pStyle w:val="EMEAHeading2"/>
        <w:rPr>
          <w:lang w:val="es-ES"/>
        </w:rPr>
      </w:pPr>
    </w:p>
    <w:p w14:paraId="27C2385A" w14:textId="1E298F44" w:rsidR="00027F82" w:rsidRDefault="00DE5B48" w:rsidP="00055AF2">
      <w:pPr>
        <w:pStyle w:val="EMEABodyText"/>
        <w:rPr>
          <w:lang w:val="es-ES_tradnl"/>
        </w:rPr>
      </w:pPr>
      <w:r>
        <w:rPr>
          <w:u w:val="single"/>
          <w:lang w:val="es-ES_tradnl"/>
        </w:rPr>
        <w:t>Irbesartán</w:t>
      </w:r>
      <w:r w:rsidR="00055AF2" w:rsidRPr="004D2EB8">
        <w:rPr>
          <w:u w:val="single"/>
          <w:lang w:val="es-ES_tradnl"/>
        </w:rPr>
        <w:t>/hidroclorotiazida</w:t>
      </w:r>
      <w:r w:rsidR="00055AF2">
        <w:rPr>
          <w:lang w:val="es-ES_tradnl"/>
        </w:rPr>
        <w:t xml:space="preserve"> </w:t>
      </w:r>
    </w:p>
    <w:p w14:paraId="60F89B6D" w14:textId="77777777" w:rsidR="00DF7695" w:rsidRDefault="00DF7695" w:rsidP="00055AF2">
      <w:pPr>
        <w:pStyle w:val="EMEABodyText"/>
        <w:rPr>
          <w:lang w:val="es-ES_tradnl"/>
        </w:rPr>
      </w:pPr>
    </w:p>
    <w:p w14:paraId="5916AE1D" w14:textId="77777777" w:rsidR="00930C34" w:rsidRPr="00ED6359" w:rsidRDefault="00930C34" w:rsidP="00930C34">
      <w:pPr>
        <w:pStyle w:val="EMEABodyText"/>
        <w:rPr>
          <w:ins w:id="190" w:author="Author"/>
          <w:lang w:val="es-ES"/>
          <w:rPrChange w:id="191" w:author="Author">
            <w:rPr>
              <w:ins w:id="192" w:author="Author"/>
            </w:rPr>
          </w:rPrChange>
        </w:rPr>
      </w:pPr>
      <w:ins w:id="193" w:author="Author">
        <w:r w:rsidRPr="00ED6359">
          <w:rPr>
            <w:lang w:val="es-ES"/>
            <w:rPrChange w:id="194" w:author="Author">
              <w:rPr/>
            </w:rPrChange>
          </w:rPr>
          <w:t xml:space="preserve">Los resultados en ratas y macacos en estudios de hasta 6 meses mostraron que la administración de la </w:t>
        </w:r>
        <w:r>
          <w:rPr>
            <w:lang w:val="es-ES"/>
          </w:rPr>
          <w:t>asociación</w:t>
        </w:r>
        <w:r w:rsidRPr="00ED6359">
          <w:rPr>
            <w:lang w:val="es-ES"/>
            <w:rPrChange w:id="195" w:author="Author">
              <w:rPr/>
            </w:rPrChange>
          </w:rPr>
          <w:t xml:space="preserve"> no aumentó ninguna de las toxicidades reportadas de los componentes individuales, ni indujo nuevas toxicidades. Además, no se observaron efectos toxicológicos sinérgicos.</w:t>
        </w:r>
      </w:ins>
    </w:p>
    <w:p w14:paraId="7DDA70A5" w14:textId="77777777" w:rsidR="00055AF2" w:rsidRDefault="00055AF2" w:rsidP="00055AF2">
      <w:pPr>
        <w:pStyle w:val="EMEABodyText"/>
        <w:rPr>
          <w:lang w:val="es-ES_tradnl"/>
        </w:rPr>
      </w:pPr>
    </w:p>
    <w:p w14:paraId="402065F3" w14:textId="3759B45C" w:rsidR="00055AF2" w:rsidRDefault="00055AF2" w:rsidP="00055AF2">
      <w:pPr>
        <w:pStyle w:val="EMEABodyText"/>
        <w:rPr>
          <w:ins w:id="196" w:author="Author"/>
          <w:lang w:val="es-ES_tradnl"/>
        </w:rPr>
      </w:pPr>
      <w:r>
        <w:rPr>
          <w:lang w:val="es-ES_tradnl"/>
        </w:rPr>
        <w:t xml:space="preserve">No hubo evidencia de mutagenicidad o clastogenicidad con la asociación </w:t>
      </w:r>
      <w:r w:rsidR="00DE5B48">
        <w:rPr>
          <w:lang w:val="es-ES_tradnl"/>
        </w:rPr>
        <w:t>irbesartán</w:t>
      </w:r>
      <w:r>
        <w:rPr>
          <w:lang w:val="es-ES_tradnl"/>
        </w:rPr>
        <w:t xml:space="preserve">/hidroclorotiazida. No se han realizado estudios en animales para evaluar el potencial carcinogénico de </w:t>
      </w:r>
      <w:r w:rsidR="00DE5B48">
        <w:rPr>
          <w:lang w:val="es-ES_tradnl"/>
        </w:rPr>
        <w:t>irbesartán</w:t>
      </w:r>
      <w:r>
        <w:rPr>
          <w:lang w:val="es-ES_tradnl"/>
        </w:rPr>
        <w:t xml:space="preserve"> e hidroclorotiazida en asociación.</w:t>
      </w:r>
    </w:p>
    <w:p w14:paraId="78A1A409" w14:textId="77777777" w:rsidR="00930C34" w:rsidRDefault="00930C34" w:rsidP="00055AF2">
      <w:pPr>
        <w:pStyle w:val="EMEABodyText"/>
        <w:rPr>
          <w:ins w:id="197" w:author="Author"/>
          <w:lang w:val="es-ES_tradnl"/>
        </w:rPr>
      </w:pPr>
    </w:p>
    <w:p w14:paraId="1EDE39BD" w14:textId="2380F343" w:rsidR="00930C34" w:rsidRDefault="00930C34" w:rsidP="00930C34">
      <w:pPr>
        <w:pStyle w:val="EMEABodyText"/>
        <w:rPr>
          <w:ins w:id="198" w:author="Author"/>
          <w:lang w:val="es-ES"/>
        </w:rPr>
      </w:pPr>
      <w:ins w:id="199" w:author="Author">
        <w:r w:rsidRPr="007D2BC1">
          <w:rPr>
            <w:lang w:val="es-ES"/>
          </w:rPr>
          <w:t>Los efectos sobre la fertilidad de la asociación irbesartán/hidroclorotiazida no han sido evaluados en estudios en animales. No se han observado efectos teratogénicos en ratas a las dosis de la asociación de irbesartán e hidroclorotiazida que produ</w:t>
        </w:r>
        <w:r w:rsidR="00325F5E">
          <w:rPr>
            <w:lang w:val="es-ES"/>
          </w:rPr>
          <w:t>jera</w:t>
        </w:r>
        <w:del w:id="200" w:author="Author">
          <w:r w:rsidRPr="007D2BC1" w:rsidDel="00325F5E">
            <w:rPr>
              <w:lang w:val="es-ES"/>
            </w:rPr>
            <w:delText>ce</w:delText>
          </w:r>
        </w:del>
        <w:r w:rsidRPr="007D2BC1">
          <w:rPr>
            <w:lang w:val="es-ES"/>
          </w:rPr>
          <w:t>n toxicidad materna.</w:t>
        </w:r>
      </w:ins>
    </w:p>
    <w:p w14:paraId="141C49B4" w14:textId="77777777" w:rsidR="00930C34" w:rsidRPr="00ED6359" w:rsidRDefault="00930C34" w:rsidP="00055AF2">
      <w:pPr>
        <w:pStyle w:val="EMEABodyText"/>
        <w:rPr>
          <w:lang w:val="es-ES"/>
          <w:rPrChange w:id="201" w:author="Author">
            <w:rPr>
              <w:lang w:val="es-ES_tradnl"/>
            </w:rPr>
          </w:rPrChange>
        </w:rPr>
      </w:pPr>
    </w:p>
    <w:p w14:paraId="68DBEAEA" w14:textId="0768F1AF" w:rsidR="00027F82" w:rsidRDefault="00DE5B48" w:rsidP="00055AF2">
      <w:pPr>
        <w:pStyle w:val="EMEABodyText"/>
        <w:rPr>
          <w:lang w:val="es-ES_tradnl"/>
        </w:rPr>
      </w:pPr>
      <w:r>
        <w:rPr>
          <w:u w:val="single"/>
          <w:lang w:val="es-ES_tradnl"/>
        </w:rPr>
        <w:t>Irbesartán</w:t>
      </w:r>
      <w:r w:rsidR="00055AF2">
        <w:rPr>
          <w:lang w:val="es-ES_tradnl"/>
        </w:rPr>
        <w:t xml:space="preserve"> </w:t>
      </w:r>
    </w:p>
    <w:p w14:paraId="57D014DB" w14:textId="77777777" w:rsidR="00DF7695" w:rsidRDefault="00DF7695" w:rsidP="00055AF2">
      <w:pPr>
        <w:pStyle w:val="EMEABodyText"/>
        <w:rPr>
          <w:lang w:val="es-ES_tradnl"/>
        </w:rPr>
      </w:pPr>
    </w:p>
    <w:p w14:paraId="5A825E88" w14:textId="77777777" w:rsidR="00F54459" w:rsidRDefault="00F54459" w:rsidP="00F54459">
      <w:pPr>
        <w:pStyle w:val="EMEABodyText"/>
        <w:rPr>
          <w:ins w:id="202" w:author="Author"/>
          <w:lang w:val="es-ES"/>
        </w:rPr>
      </w:pPr>
      <w:ins w:id="203" w:author="Author">
        <w:r w:rsidRPr="007D2BC1">
          <w:rPr>
            <w:lang w:val="es-ES"/>
          </w:rPr>
          <w:t xml:space="preserve">En estudios preclínicos de seguridad, dosis elevadas de irbesartán causaron una disminución de los parámetros </w:t>
        </w:r>
        <w:r>
          <w:rPr>
            <w:lang w:val="es-ES"/>
          </w:rPr>
          <w:t>de los glóbulos rojos</w:t>
        </w:r>
        <w:r w:rsidRPr="007D2BC1">
          <w:rPr>
            <w:lang w:val="es-ES"/>
          </w:rPr>
          <w:t xml:space="preserve">. A dosis muy </w:t>
        </w:r>
        <w:r>
          <w:rPr>
            <w:lang w:val="es-ES"/>
          </w:rPr>
          <w:t>altas</w:t>
        </w:r>
        <w:r w:rsidRPr="007D2BC1">
          <w:rPr>
            <w:lang w:val="es-ES"/>
          </w:rPr>
          <w:t>, irbesartán indujo cambios degenerativos en el riñón (como nefritis intersticial, distensión tubular, túbulos basofílicos, concentraciones plasmáticas elevadas de urea y creatinina) en la rata y el macaco, considerados como secundarios a los efectos hipotensores del medicamento que originan una disminución de la perfusión renal. Además, irbesartán indujo hiperplasia/hipertrofia de las células yuxtaglomerulares. Este hallazgo se consideró relacionado con la acción farmacológica de irbesartán con poca relevancia clínica.</w:t>
        </w:r>
      </w:ins>
    </w:p>
    <w:p w14:paraId="43B999DE" w14:textId="77777777" w:rsidR="001E60D9" w:rsidRPr="00ED6359" w:rsidRDefault="001E60D9" w:rsidP="00055AF2">
      <w:pPr>
        <w:pStyle w:val="EMEABodyText"/>
        <w:rPr>
          <w:lang w:val="es-ES"/>
          <w:rPrChange w:id="204" w:author="Author">
            <w:rPr>
              <w:lang w:val="es-ES_tradnl"/>
            </w:rPr>
          </w:rPrChange>
        </w:rPr>
      </w:pPr>
    </w:p>
    <w:p w14:paraId="4250B01E" w14:textId="77777777" w:rsidR="00055AF2" w:rsidRDefault="00055AF2" w:rsidP="00055AF2">
      <w:pPr>
        <w:pStyle w:val="EMEABodyText"/>
        <w:rPr>
          <w:lang w:val="es-ES_tradnl"/>
        </w:rPr>
      </w:pPr>
      <w:r>
        <w:rPr>
          <w:lang w:val="es-ES_tradnl"/>
        </w:rPr>
        <w:t>No hubo evidencia de mutagenicidad, clastogenicidad o carcinogenicidad.</w:t>
      </w:r>
    </w:p>
    <w:p w14:paraId="2C8139E7" w14:textId="77777777" w:rsidR="001E60D9" w:rsidRDefault="001E60D9" w:rsidP="00055AF2">
      <w:pPr>
        <w:pStyle w:val="EMEABodyText"/>
        <w:rPr>
          <w:lang w:val="es-ES_tradnl"/>
        </w:rPr>
      </w:pPr>
    </w:p>
    <w:p w14:paraId="28640D0F" w14:textId="4FB57AAF" w:rsidR="00930C34" w:rsidDel="00F54459" w:rsidRDefault="00055AF2" w:rsidP="00055AF2">
      <w:pPr>
        <w:pStyle w:val="EMEABodyText"/>
        <w:rPr>
          <w:del w:id="205" w:author="Author"/>
          <w:lang w:val="es-ES"/>
        </w:rPr>
      </w:pPr>
      <w:r w:rsidRPr="006649EA">
        <w:rPr>
          <w:lang w:val="es-ES"/>
        </w:rPr>
        <w:t xml:space="preserve">En estudios con ratas macho y hembra, la fertilidad y </w:t>
      </w:r>
      <w:r>
        <w:rPr>
          <w:lang w:val="es-ES"/>
        </w:rPr>
        <w:t>la capacidad reproductiva</w:t>
      </w:r>
      <w:r w:rsidRPr="006649EA">
        <w:rPr>
          <w:lang w:val="es-ES"/>
        </w:rPr>
        <w:t xml:space="preserve"> de éstas no se </w:t>
      </w:r>
      <w:r>
        <w:rPr>
          <w:lang w:val="es-ES"/>
        </w:rPr>
        <w:t>vieron afectadas</w:t>
      </w:r>
      <w:ins w:id="206" w:author="Author">
        <w:r w:rsidR="00F54459">
          <w:rPr>
            <w:lang w:val="es-ES"/>
          </w:rPr>
          <w:t xml:space="preserve">. </w:t>
        </w:r>
        <w:r w:rsidR="00F54459" w:rsidRPr="00254CA9">
          <w:rPr>
            <w:lang w:val="es-ES"/>
          </w:rPr>
          <w:t>Los estudios realizados en animales con irbesartán han mostrado efectos tóxicos transitorios (aumento de la cavitación pélvica renal, hidrouréter o edema subcutáneo) en fetos de rata, que se resolvieron tras el nacimiento. En conejos, se ha descrito aborto o resorción temprana a dosis que producen toxicidad materna significativa, incluyendo mortalidad. No se han observado efectos teratogénicos en rata o conejo.</w:t>
        </w:r>
        <w:r w:rsidR="00F54459">
          <w:rPr>
            <w:lang w:val="es-ES"/>
          </w:rPr>
          <w:t xml:space="preserve"> </w:t>
        </w:r>
      </w:ins>
      <w:del w:id="207" w:author="Author">
        <w:r w:rsidDel="00F54459">
          <w:rPr>
            <w:lang w:val="es-ES"/>
          </w:rPr>
          <w:delText xml:space="preserve"> </w:delText>
        </w:r>
      </w:del>
    </w:p>
    <w:p w14:paraId="749725F0" w14:textId="2E204E2E" w:rsidR="00055AF2" w:rsidRDefault="00055AF2" w:rsidP="00055AF2">
      <w:pPr>
        <w:pStyle w:val="EMEABodyText"/>
        <w:rPr>
          <w:lang w:val="es-ES"/>
        </w:rPr>
      </w:pPr>
      <w:r w:rsidRPr="006649EA">
        <w:rPr>
          <w:lang w:val="es-ES"/>
        </w:rPr>
        <w:t xml:space="preserve">Estudios en animales indican que el </w:t>
      </w:r>
      <w:r w:rsidR="00DE5B48">
        <w:rPr>
          <w:lang w:val="es-ES"/>
        </w:rPr>
        <w:t>irbesartán</w:t>
      </w:r>
      <w:r w:rsidRPr="006649EA">
        <w:rPr>
          <w:lang w:val="es-ES"/>
        </w:rPr>
        <w:t xml:space="preserve"> radiomarcado se detecta en fetos</w:t>
      </w:r>
      <w:r>
        <w:rPr>
          <w:lang w:val="es-ES"/>
        </w:rPr>
        <w:t xml:space="preserve"> </w:t>
      </w:r>
      <w:r w:rsidRPr="006649EA">
        <w:rPr>
          <w:lang w:val="es-ES"/>
        </w:rPr>
        <w:t xml:space="preserve">de ratas y conejos. </w:t>
      </w:r>
      <w:r w:rsidRPr="00A273BF">
        <w:rPr>
          <w:lang w:val="es-ES"/>
        </w:rPr>
        <w:t xml:space="preserve">El </w:t>
      </w:r>
      <w:r w:rsidR="00DE5B48">
        <w:rPr>
          <w:lang w:val="es-ES"/>
        </w:rPr>
        <w:t>irbesartán</w:t>
      </w:r>
      <w:r w:rsidRPr="00A273BF">
        <w:rPr>
          <w:lang w:val="es-ES"/>
        </w:rPr>
        <w:t xml:space="preserve"> se excreta en la leche materna de las ratas.</w:t>
      </w:r>
    </w:p>
    <w:p w14:paraId="65974BEA" w14:textId="77777777" w:rsidR="001E60D9" w:rsidRPr="006649EA" w:rsidRDefault="001E60D9" w:rsidP="00055AF2">
      <w:pPr>
        <w:pStyle w:val="EMEABodyText"/>
        <w:rPr>
          <w:lang w:val="es-ES"/>
        </w:rPr>
      </w:pPr>
    </w:p>
    <w:p w14:paraId="07E108D0" w14:textId="77777777" w:rsidR="00055AF2" w:rsidRDefault="00055AF2" w:rsidP="00055AF2">
      <w:pPr>
        <w:pStyle w:val="EMEABodyText"/>
        <w:rPr>
          <w:lang w:val="es-ES_tradnl"/>
        </w:rPr>
      </w:pPr>
    </w:p>
    <w:p w14:paraId="5F1BC28A" w14:textId="77777777" w:rsidR="00027F82" w:rsidRDefault="00055AF2" w:rsidP="00055AF2">
      <w:pPr>
        <w:pStyle w:val="EMEABodyText"/>
        <w:rPr>
          <w:lang w:val="es-ES_tradnl"/>
        </w:rPr>
      </w:pPr>
      <w:r w:rsidRPr="00F3547D">
        <w:rPr>
          <w:u w:val="single"/>
          <w:lang w:val="es-ES_tradnl"/>
        </w:rPr>
        <w:t>Hidroclorotiazida</w:t>
      </w:r>
      <w:r>
        <w:rPr>
          <w:lang w:val="es-ES_tradnl"/>
        </w:rPr>
        <w:t xml:space="preserve"> </w:t>
      </w:r>
    </w:p>
    <w:p w14:paraId="47032410" w14:textId="77777777" w:rsidR="00DF7695" w:rsidRDefault="00DF7695" w:rsidP="00055AF2">
      <w:pPr>
        <w:pStyle w:val="EMEABodyText"/>
        <w:rPr>
          <w:lang w:val="es-ES_tradnl"/>
        </w:rPr>
      </w:pPr>
    </w:p>
    <w:p w14:paraId="5E8B6449" w14:textId="431A76CE" w:rsidR="00055AF2" w:rsidRDefault="00276871" w:rsidP="00055AF2">
      <w:pPr>
        <w:pStyle w:val="EMEABodyText"/>
        <w:rPr>
          <w:lang w:val="es-ES_tradnl"/>
        </w:rPr>
      </w:pPr>
      <w:r>
        <w:rPr>
          <w:lang w:val="es-ES_tradnl"/>
        </w:rPr>
        <w:lastRenderedPageBreak/>
        <w:t>Se han observado</w:t>
      </w:r>
      <w:r w:rsidR="00055AF2">
        <w:rPr>
          <w:lang w:val="es-ES_tradnl"/>
        </w:rPr>
        <w:t xml:space="preserve"> en algunos modelos experimentales evidencias equívocas de un efecto genotóxico o carcinogénico</w:t>
      </w:r>
      <w:r>
        <w:rPr>
          <w:lang w:val="es-ES_tradnl"/>
        </w:rPr>
        <w:t>.</w:t>
      </w:r>
    </w:p>
    <w:p w14:paraId="249322A2" w14:textId="77777777" w:rsidR="00055AF2" w:rsidRDefault="00055AF2" w:rsidP="00055AF2">
      <w:pPr>
        <w:pStyle w:val="EMEABodyText"/>
        <w:rPr>
          <w:lang w:val="es-ES_tradnl"/>
        </w:rPr>
      </w:pPr>
    </w:p>
    <w:p w14:paraId="3BA459B9" w14:textId="77777777" w:rsidR="00055AF2" w:rsidRDefault="00055AF2" w:rsidP="00055AF2">
      <w:pPr>
        <w:pStyle w:val="EMEABodyText"/>
        <w:rPr>
          <w:lang w:val="es-ES_tradnl"/>
        </w:rPr>
      </w:pPr>
    </w:p>
    <w:p w14:paraId="2B12E2E1" w14:textId="2D8744E2" w:rsidR="00055AF2" w:rsidRPr="00D404F6" w:rsidRDefault="00055AF2" w:rsidP="00055AF2">
      <w:pPr>
        <w:pStyle w:val="EMEAHeading1"/>
        <w:rPr>
          <w:lang w:val="es-ES_tradnl"/>
        </w:rPr>
      </w:pPr>
      <w:r w:rsidRPr="00D404F6">
        <w:rPr>
          <w:lang w:val="es-ES_tradnl"/>
        </w:rPr>
        <w:t>6.</w:t>
      </w:r>
      <w:r w:rsidRPr="00D404F6">
        <w:rPr>
          <w:lang w:val="es-ES_tradnl"/>
        </w:rPr>
        <w:tab/>
        <w:t>DATOS FARMACÉUTICOS</w:t>
      </w:r>
      <w:r w:rsidR="00D404F6">
        <w:rPr>
          <w:lang w:val="es-ES_tradnl"/>
        </w:rPr>
        <w:fldChar w:fldCharType="begin"/>
      </w:r>
      <w:r w:rsidR="00D404F6">
        <w:rPr>
          <w:lang w:val="es-ES_tradnl"/>
        </w:rPr>
        <w:instrText xml:space="preserve"> DOCVARIABLE VAULT_ND_56664ce5-695e-4720-846a-0c013e3dc701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E968EF5" w14:textId="77777777" w:rsidR="00055AF2" w:rsidRPr="0099332C" w:rsidRDefault="00055AF2" w:rsidP="00055AF2">
      <w:pPr>
        <w:pStyle w:val="EMEAHeading1"/>
        <w:rPr>
          <w:lang w:val="es-ES"/>
        </w:rPr>
      </w:pPr>
    </w:p>
    <w:p w14:paraId="40F70FD7" w14:textId="3874C98D" w:rsidR="00055AF2" w:rsidRDefault="00055AF2" w:rsidP="00055AF2">
      <w:pPr>
        <w:pStyle w:val="EMEAHeading2"/>
        <w:rPr>
          <w:lang w:val="es-ES_tradnl"/>
        </w:rPr>
      </w:pPr>
      <w:r>
        <w:rPr>
          <w:lang w:val="es-ES_tradnl"/>
        </w:rPr>
        <w:t>6.1</w:t>
      </w:r>
      <w:r>
        <w:rPr>
          <w:lang w:val="es-ES_tradnl"/>
        </w:rPr>
        <w:tab/>
        <w:t>Lista de excipientes</w:t>
      </w:r>
      <w:r w:rsidR="00D404F6">
        <w:rPr>
          <w:lang w:val="es-ES_tradnl"/>
        </w:rPr>
        <w:fldChar w:fldCharType="begin"/>
      </w:r>
      <w:r w:rsidR="00D404F6">
        <w:rPr>
          <w:lang w:val="es-ES_tradnl"/>
        </w:rPr>
        <w:instrText xml:space="preserve"> DOCVARIABLE vault_nd_f5eb307c-1b83-42dc-8fdb-58befb587f3b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12785D8" w14:textId="77777777" w:rsidR="00055AF2" w:rsidRPr="0099332C" w:rsidRDefault="00055AF2" w:rsidP="00055AF2">
      <w:pPr>
        <w:pStyle w:val="EMEAHeading2"/>
        <w:rPr>
          <w:lang w:val="es-ES"/>
        </w:rPr>
      </w:pPr>
    </w:p>
    <w:p w14:paraId="44468809" w14:textId="77777777" w:rsidR="00055AF2" w:rsidRDefault="00055AF2" w:rsidP="00055AF2">
      <w:pPr>
        <w:pStyle w:val="EMEABodyText"/>
        <w:rPr>
          <w:lang w:val="es-ES_tradnl"/>
        </w:rPr>
      </w:pPr>
      <w:r>
        <w:rPr>
          <w:lang w:val="es-ES_tradnl"/>
        </w:rPr>
        <w:t>Núcleo:</w:t>
      </w:r>
    </w:p>
    <w:p w14:paraId="60DD8F91" w14:textId="77777777" w:rsidR="00055AF2" w:rsidRPr="00ED6359" w:rsidRDefault="00055AF2" w:rsidP="00055AF2">
      <w:pPr>
        <w:pStyle w:val="EMEABodyText"/>
        <w:rPr>
          <w:lang w:val="es-ES_tradnl"/>
          <w:rPrChange w:id="208" w:author="Author">
            <w:rPr>
              <w:lang w:val="pt-BR"/>
            </w:rPr>
          </w:rPrChange>
        </w:rPr>
      </w:pPr>
      <w:r w:rsidRPr="00ED6359">
        <w:rPr>
          <w:lang w:val="es-ES_tradnl"/>
          <w:rPrChange w:id="209" w:author="Author">
            <w:rPr>
              <w:lang w:val="pt-BR"/>
            </w:rPr>
          </w:rPrChange>
        </w:rPr>
        <w:t>Lactosa monohidrato</w:t>
      </w:r>
    </w:p>
    <w:p w14:paraId="2ED9A6C3" w14:textId="77777777" w:rsidR="00055AF2" w:rsidRPr="00ED6359" w:rsidRDefault="00055AF2" w:rsidP="00055AF2">
      <w:pPr>
        <w:pStyle w:val="EMEABodyText"/>
        <w:rPr>
          <w:lang w:val="es-ES_tradnl"/>
          <w:rPrChange w:id="210" w:author="Author">
            <w:rPr>
              <w:lang w:val="pt-BR"/>
            </w:rPr>
          </w:rPrChange>
        </w:rPr>
      </w:pPr>
      <w:r w:rsidRPr="00ED6359">
        <w:rPr>
          <w:lang w:val="es-ES_tradnl"/>
          <w:rPrChange w:id="211" w:author="Author">
            <w:rPr>
              <w:lang w:val="pt-BR"/>
            </w:rPr>
          </w:rPrChange>
        </w:rPr>
        <w:t>Celulosa microcristalina</w:t>
      </w:r>
    </w:p>
    <w:p w14:paraId="6EDF4EB2" w14:textId="77777777" w:rsidR="00055AF2" w:rsidRPr="00ED6359" w:rsidRDefault="00055AF2" w:rsidP="00055AF2">
      <w:pPr>
        <w:pStyle w:val="EMEABodyText"/>
        <w:rPr>
          <w:lang w:val="es-ES_tradnl"/>
          <w:rPrChange w:id="212" w:author="Author">
            <w:rPr>
              <w:lang w:val="pt-BR"/>
            </w:rPr>
          </w:rPrChange>
        </w:rPr>
      </w:pPr>
      <w:r w:rsidRPr="00ED6359">
        <w:rPr>
          <w:lang w:val="es-ES_tradnl"/>
          <w:rPrChange w:id="213" w:author="Author">
            <w:rPr>
              <w:lang w:val="pt-BR"/>
            </w:rPr>
          </w:rPrChange>
        </w:rPr>
        <w:t xml:space="preserve">Croscarmelosa </w:t>
      </w:r>
      <w:r w:rsidRPr="00ED6359">
        <w:rPr>
          <w:lang w:val="es-ES_tradnl"/>
          <w:rPrChange w:id="214" w:author="Author">
            <w:rPr>
              <w:lang w:val="pt-PT"/>
            </w:rPr>
          </w:rPrChange>
        </w:rPr>
        <w:t>de sodio</w:t>
      </w:r>
    </w:p>
    <w:p w14:paraId="07DAE3ED" w14:textId="77777777" w:rsidR="00055AF2" w:rsidRPr="00A76404" w:rsidRDefault="00055AF2" w:rsidP="00055AF2">
      <w:pPr>
        <w:pStyle w:val="EMEABodyText"/>
        <w:rPr>
          <w:lang w:val="es-ES"/>
        </w:rPr>
      </w:pPr>
      <w:r w:rsidRPr="00A76404">
        <w:rPr>
          <w:lang w:val="es-ES"/>
        </w:rPr>
        <w:t>Almidón pregelatinizado</w:t>
      </w:r>
    </w:p>
    <w:p w14:paraId="7366A5E1" w14:textId="77777777" w:rsidR="00055AF2" w:rsidRPr="00A76404" w:rsidRDefault="00055AF2" w:rsidP="00055AF2">
      <w:pPr>
        <w:pStyle w:val="EMEABodyText"/>
        <w:rPr>
          <w:lang w:val="es-ES"/>
        </w:rPr>
      </w:pPr>
      <w:r w:rsidRPr="00A76404">
        <w:rPr>
          <w:lang w:val="es-ES"/>
        </w:rPr>
        <w:t>Sílice coloidal</w:t>
      </w:r>
    </w:p>
    <w:p w14:paraId="43F69E13" w14:textId="77777777" w:rsidR="00055AF2" w:rsidRPr="00A76404" w:rsidRDefault="00055AF2" w:rsidP="00055AF2">
      <w:pPr>
        <w:pStyle w:val="EMEABodyText"/>
        <w:rPr>
          <w:lang w:val="es-ES"/>
        </w:rPr>
      </w:pPr>
      <w:r w:rsidRPr="00A76404">
        <w:rPr>
          <w:lang w:val="es-ES"/>
        </w:rPr>
        <w:t>Estearato magnésico</w:t>
      </w:r>
      <w:r w:rsidRPr="00A76404">
        <w:rPr>
          <w:lang w:val="es-ES"/>
        </w:rPr>
        <w:br/>
        <w:t>Óxidos de hierro rojo y amarillo</w:t>
      </w:r>
    </w:p>
    <w:p w14:paraId="671B2A1F" w14:textId="77777777" w:rsidR="00055AF2" w:rsidRPr="00A76404" w:rsidRDefault="00055AF2" w:rsidP="00055AF2">
      <w:pPr>
        <w:pStyle w:val="EMEABodyText"/>
        <w:rPr>
          <w:lang w:val="es-ES"/>
        </w:rPr>
      </w:pPr>
    </w:p>
    <w:p w14:paraId="182BE4B2" w14:textId="77777777" w:rsidR="00055AF2" w:rsidRPr="00A76404" w:rsidRDefault="00055AF2" w:rsidP="00055AF2">
      <w:pPr>
        <w:pStyle w:val="EMEABodyText"/>
        <w:rPr>
          <w:lang w:val="es-ES"/>
        </w:rPr>
      </w:pPr>
      <w:r w:rsidRPr="00A76404">
        <w:rPr>
          <w:lang w:val="es-ES"/>
        </w:rPr>
        <w:t>Recubrimiento:</w:t>
      </w:r>
    </w:p>
    <w:p w14:paraId="66F136AF" w14:textId="77777777" w:rsidR="00055AF2" w:rsidRPr="00A76404" w:rsidRDefault="00055AF2" w:rsidP="00055AF2">
      <w:pPr>
        <w:pStyle w:val="EMEABodyText"/>
        <w:rPr>
          <w:lang w:val="es-ES"/>
        </w:rPr>
      </w:pPr>
      <w:r w:rsidRPr="00A76404">
        <w:rPr>
          <w:lang w:val="es-ES"/>
        </w:rPr>
        <w:t>Lactosa monohidrato</w:t>
      </w:r>
    </w:p>
    <w:p w14:paraId="4ECBD65A" w14:textId="77777777" w:rsidR="00055AF2" w:rsidRPr="00A76404" w:rsidRDefault="00055AF2" w:rsidP="00055AF2">
      <w:pPr>
        <w:pStyle w:val="EMEABodyText"/>
        <w:rPr>
          <w:lang w:val="es-ES"/>
        </w:rPr>
      </w:pPr>
      <w:r w:rsidRPr="00A76404">
        <w:rPr>
          <w:lang w:val="es-ES"/>
        </w:rPr>
        <w:t>Hipromelosa</w:t>
      </w:r>
    </w:p>
    <w:p w14:paraId="7CEB216B" w14:textId="77777777" w:rsidR="00055AF2" w:rsidRPr="00A76404" w:rsidRDefault="00055AF2" w:rsidP="00055AF2">
      <w:pPr>
        <w:pStyle w:val="EMEABodyText"/>
        <w:rPr>
          <w:lang w:val="es-ES"/>
        </w:rPr>
      </w:pPr>
      <w:r w:rsidRPr="00A76404">
        <w:rPr>
          <w:lang w:val="es-ES"/>
        </w:rPr>
        <w:t>Dióxido de titanio</w:t>
      </w:r>
    </w:p>
    <w:p w14:paraId="636E0732" w14:textId="77777777" w:rsidR="00055AF2" w:rsidRPr="00A76404" w:rsidRDefault="00055AF2" w:rsidP="00055AF2">
      <w:pPr>
        <w:pStyle w:val="EMEABodyText"/>
        <w:rPr>
          <w:lang w:val="es-ES"/>
        </w:rPr>
      </w:pPr>
      <w:r w:rsidRPr="00A76404">
        <w:rPr>
          <w:lang w:val="es-ES"/>
        </w:rPr>
        <w:t>Macrogol 3350</w:t>
      </w:r>
    </w:p>
    <w:p w14:paraId="0F16F6CA" w14:textId="77777777" w:rsidR="00055AF2" w:rsidRPr="00A76404" w:rsidRDefault="00055AF2" w:rsidP="00055AF2">
      <w:pPr>
        <w:pStyle w:val="EMEABodyText"/>
        <w:rPr>
          <w:lang w:val="es-ES"/>
        </w:rPr>
      </w:pPr>
      <w:r w:rsidRPr="00A76404">
        <w:rPr>
          <w:lang w:val="es-ES"/>
        </w:rPr>
        <w:t>Óxidos de hierro rojo y negro</w:t>
      </w:r>
    </w:p>
    <w:p w14:paraId="7F064CE4" w14:textId="77777777" w:rsidR="00055AF2" w:rsidRPr="00A76404" w:rsidRDefault="00055AF2" w:rsidP="00055AF2">
      <w:pPr>
        <w:pStyle w:val="EMEABodyText"/>
        <w:rPr>
          <w:lang w:val="es-ES"/>
        </w:rPr>
      </w:pPr>
      <w:r w:rsidRPr="00A76404">
        <w:rPr>
          <w:lang w:val="es-ES"/>
        </w:rPr>
        <w:t>Cera carnauba.</w:t>
      </w:r>
    </w:p>
    <w:p w14:paraId="2FC0B8CC" w14:textId="77777777" w:rsidR="00055AF2" w:rsidRPr="00A76404" w:rsidRDefault="00055AF2" w:rsidP="00055AF2">
      <w:pPr>
        <w:pStyle w:val="EMEABodyText"/>
        <w:rPr>
          <w:lang w:val="es-ES"/>
        </w:rPr>
      </w:pPr>
    </w:p>
    <w:p w14:paraId="0F7E283A" w14:textId="0804176F" w:rsidR="00055AF2" w:rsidRPr="00A76404" w:rsidRDefault="00055AF2" w:rsidP="00055AF2">
      <w:pPr>
        <w:pStyle w:val="EMEAHeading2"/>
        <w:rPr>
          <w:lang w:val="es-ES"/>
        </w:rPr>
      </w:pPr>
      <w:r w:rsidRPr="00A76404">
        <w:rPr>
          <w:lang w:val="es-ES"/>
        </w:rPr>
        <w:t>6.2</w:t>
      </w:r>
      <w:r w:rsidRPr="00A76404">
        <w:rPr>
          <w:lang w:val="es-ES"/>
        </w:rPr>
        <w:tab/>
        <w:t>Incompatibilidades</w:t>
      </w:r>
      <w:r w:rsidR="00D404F6">
        <w:rPr>
          <w:lang w:val="es-ES"/>
        </w:rPr>
        <w:fldChar w:fldCharType="begin"/>
      </w:r>
      <w:r w:rsidR="00D404F6">
        <w:rPr>
          <w:lang w:val="es-ES"/>
        </w:rPr>
        <w:instrText xml:space="preserve"> DOCVARIABLE vault_nd_861cd769-5efb-4668-9cb9-67a3bd0a38ab \* MERGEFORMAT </w:instrText>
      </w:r>
      <w:r w:rsidR="00D404F6">
        <w:rPr>
          <w:lang w:val="es-ES"/>
        </w:rPr>
        <w:fldChar w:fldCharType="separate"/>
      </w:r>
      <w:r w:rsidR="00D404F6">
        <w:rPr>
          <w:lang w:val="es-ES"/>
        </w:rPr>
        <w:t xml:space="preserve"> </w:t>
      </w:r>
      <w:r w:rsidR="00D404F6">
        <w:rPr>
          <w:lang w:val="es-ES"/>
        </w:rPr>
        <w:fldChar w:fldCharType="end"/>
      </w:r>
    </w:p>
    <w:p w14:paraId="75DA02CC" w14:textId="77777777" w:rsidR="00055AF2" w:rsidRPr="00A76404" w:rsidRDefault="00055AF2" w:rsidP="00055AF2">
      <w:pPr>
        <w:pStyle w:val="EMEAHeading2"/>
        <w:rPr>
          <w:lang w:val="es-ES"/>
        </w:rPr>
      </w:pPr>
    </w:p>
    <w:p w14:paraId="47AA421F" w14:textId="77777777" w:rsidR="00055AF2" w:rsidRPr="00A76404" w:rsidRDefault="00055AF2" w:rsidP="00055AF2">
      <w:pPr>
        <w:pStyle w:val="EMEABodyText"/>
        <w:rPr>
          <w:lang w:val="es-ES"/>
        </w:rPr>
      </w:pPr>
      <w:r w:rsidRPr="00A76404">
        <w:rPr>
          <w:lang w:val="es-ES"/>
        </w:rPr>
        <w:t>No procede.</w:t>
      </w:r>
    </w:p>
    <w:p w14:paraId="69B77C65" w14:textId="77777777" w:rsidR="00055AF2" w:rsidRPr="00A76404" w:rsidRDefault="00055AF2" w:rsidP="00055AF2">
      <w:pPr>
        <w:pStyle w:val="EMEABodyText"/>
        <w:rPr>
          <w:lang w:val="es-ES"/>
        </w:rPr>
      </w:pPr>
    </w:p>
    <w:p w14:paraId="3F2C266D" w14:textId="4DAEBFF2" w:rsidR="00055AF2" w:rsidRDefault="00055AF2" w:rsidP="00055AF2">
      <w:pPr>
        <w:pStyle w:val="EMEAHeading2"/>
        <w:rPr>
          <w:lang w:val="es-ES_tradnl"/>
        </w:rPr>
      </w:pPr>
      <w:r>
        <w:rPr>
          <w:lang w:val="es-ES_tradnl"/>
        </w:rPr>
        <w:t>6.3</w:t>
      </w:r>
      <w:r>
        <w:rPr>
          <w:lang w:val="es-ES_tradnl"/>
        </w:rPr>
        <w:tab/>
        <w:t>Periodo de validez</w:t>
      </w:r>
      <w:r w:rsidR="00D404F6">
        <w:rPr>
          <w:lang w:val="es-ES_tradnl"/>
        </w:rPr>
        <w:fldChar w:fldCharType="begin"/>
      </w:r>
      <w:r w:rsidR="00D404F6">
        <w:rPr>
          <w:lang w:val="es-ES_tradnl"/>
        </w:rPr>
        <w:instrText xml:space="preserve"> DOCVARIABLE vault_nd_c20726a6-da7e-42cb-8e1b-298cb9640992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BCB077B" w14:textId="77777777" w:rsidR="00055AF2" w:rsidRDefault="00055AF2" w:rsidP="00055AF2">
      <w:pPr>
        <w:pStyle w:val="EMEAHeading2"/>
        <w:rPr>
          <w:lang w:val="es-ES_tradnl"/>
        </w:rPr>
      </w:pPr>
    </w:p>
    <w:p w14:paraId="56EAB207" w14:textId="77777777" w:rsidR="00055AF2" w:rsidRDefault="00055AF2" w:rsidP="00055AF2">
      <w:pPr>
        <w:pStyle w:val="EMEABodyText"/>
        <w:jc w:val="both"/>
        <w:rPr>
          <w:lang w:val="es-ES_tradnl"/>
        </w:rPr>
      </w:pPr>
      <w:r>
        <w:rPr>
          <w:lang w:val="es-ES_tradnl"/>
        </w:rPr>
        <w:t>3 años.</w:t>
      </w:r>
    </w:p>
    <w:p w14:paraId="04BCA72A" w14:textId="77777777" w:rsidR="00055AF2" w:rsidRDefault="00055AF2" w:rsidP="00055AF2">
      <w:pPr>
        <w:pStyle w:val="EMEABodyText"/>
        <w:jc w:val="both"/>
        <w:rPr>
          <w:lang w:val="es-ES_tradnl"/>
        </w:rPr>
      </w:pPr>
    </w:p>
    <w:p w14:paraId="5465A9F5" w14:textId="4E9FB708" w:rsidR="00055AF2" w:rsidRDefault="00055AF2" w:rsidP="00055AF2">
      <w:pPr>
        <w:pStyle w:val="EMEAHeading2"/>
        <w:rPr>
          <w:lang w:val="es-ES_tradnl"/>
        </w:rPr>
      </w:pPr>
      <w:r>
        <w:rPr>
          <w:lang w:val="es-ES_tradnl"/>
        </w:rPr>
        <w:t>6.4</w:t>
      </w:r>
      <w:r>
        <w:rPr>
          <w:lang w:val="es-ES_tradnl"/>
        </w:rPr>
        <w:tab/>
        <w:t>Precauciones especiales de conservación</w:t>
      </w:r>
      <w:r w:rsidR="00D404F6">
        <w:rPr>
          <w:lang w:val="es-ES_tradnl"/>
        </w:rPr>
        <w:fldChar w:fldCharType="begin"/>
      </w:r>
      <w:r w:rsidR="00D404F6">
        <w:rPr>
          <w:lang w:val="es-ES_tradnl"/>
        </w:rPr>
        <w:instrText xml:space="preserve"> DOCVARIABLE vault_nd_4267345c-11f0-4eb2-a208-8ab7ef275a5b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B360294" w14:textId="77777777" w:rsidR="00055AF2" w:rsidRDefault="00055AF2" w:rsidP="00055AF2">
      <w:pPr>
        <w:pStyle w:val="EMEAHeading2"/>
        <w:rPr>
          <w:lang w:val="es-ES_tradnl"/>
        </w:rPr>
      </w:pPr>
    </w:p>
    <w:p w14:paraId="420DDB28" w14:textId="332E30D0" w:rsidR="00055AF2" w:rsidRPr="00123903" w:rsidRDefault="00055AF2" w:rsidP="00055AF2">
      <w:pPr>
        <w:pStyle w:val="EMEABodyText"/>
        <w:rPr>
          <w:lang w:val="es-ES"/>
        </w:rPr>
      </w:pPr>
      <w:r w:rsidRPr="00123903">
        <w:rPr>
          <w:lang w:val="es-ES"/>
        </w:rPr>
        <w:t>No conservar a temperatura superior a 30</w:t>
      </w:r>
      <w:r w:rsidR="00AE4634" w:rsidRPr="0055064F">
        <w:rPr>
          <w:sz w:val="20"/>
          <w:lang w:val="es-ES"/>
        </w:rPr>
        <w:t> </w:t>
      </w:r>
      <w:r w:rsidRPr="00123903">
        <w:rPr>
          <w:lang w:val="es-ES"/>
        </w:rPr>
        <w:t>ºC.</w:t>
      </w:r>
    </w:p>
    <w:p w14:paraId="289D5CE2" w14:textId="77777777" w:rsidR="00055AF2" w:rsidRPr="00123903" w:rsidRDefault="00055AF2" w:rsidP="00055AF2">
      <w:pPr>
        <w:pStyle w:val="EMEABodyText"/>
        <w:rPr>
          <w:lang w:val="es-ES"/>
        </w:rPr>
      </w:pPr>
      <w:r w:rsidRPr="00123903">
        <w:rPr>
          <w:lang w:val="es-ES"/>
        </w:rPr>
        <w:t>Conservar en el embalaje original para protegerlo de la humedad.</w:t>
      </w:r>
    </w:p>
    <w:p w14:paraId="38010B4A" w14:textId="77777777" w:rsidR="00055AF2" w:rsidRPr="00123903" w:rsidRDefault="00055AF2" w:rsidP="00055AF2">
      <w:pPr>
        <w:pStyle w:val="EMEABodyText"/>
        <w:rPr>
          <w:lang w:val="es-ES"/>
        </w:rPr>
      </w:pPr>
    </w:p>
    <w:p w14:paraId="1B1AF0C6" w14:textId="436F6201" w:rsidR="00055AF2" w:rsidRDefault="00055AF2" w:rsidP="00055AF2">
      <w:pPr>
        <w:pStyle w:val="EMEAHeading2"/>
        <w:rPr>
          <w:lang w:val="es-ES_tradnl"/>
        </w:rPr>
      </w:pPr>
      <w:r>
        <w:rPr>
          <w:lang w:val="es-ES_tradnl"/>
        </w:rPr>
        <w:t>6.5</w:t>
      </w:r>
      <w:r>
        <w:rPr>
          <w:lang w:val="es-ES_tradnl"/>
        </w:rPr>
        <w:tab/>
        <w:t>Naturaleza y contenido del envase</w:t>
      </w:r>
      <w:r w:rsidR="00D404F6">
        <w:rPr>
          <w:lang w:val="es-ES_tradnl"/>
        </w:rPr>
        <w:fldChar w:fldCharType="begin"/>
      </w:r>
      <w:r w:rsidR="00D404F6">
        <w:rPr>
          <w:lang w:val="es-ES_tradnl"/>
        </w:rPr>
        <w:instrText xml:space="preserve"> DOCVARIABLE vault_nd_c9e46f83-0092-457e-af2c-550f7ad50ef2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3939C11" w14:textId="77777777" w:rsidR="00055AF2" w:rsidRDefault="00055AF2" w:rsidP="00055AF2">
      <w:pPr>
        <w:pStyle w:val="EMEAHeading2"/>
        <w:rPr>
          <w:lang w:val="es-ES_tradnl"/>
        </w:rPr>
      </w:pPr>
    </w:p>
    <w:p w14:paraId="00D7249A" w14:textId="77777777" w:rsidR="00055AF2" w:rsidRDefault="00055AF2" w:rsidP="00055AF2">
      <w:pPr>
        <w:pStyle w:val="EMEABodyText"/>
        <w:rPr>
          <w:lang w:val="es-ES"/>
        </w:rPr>
      </w:pPr>
      <w:r>
        <w:rPr>
          <w:lang w:val="es-ES"/>
        </w:rPr>
        <w:t>Envases de cartón de 14 comprimidos recubiertos con película en blísteres de PVC/PVDC/Aluminio.</w:t>
      </w:r>
    </w:p>
    <w:p w14:paraId="58A3D520" w14:textId="77777777" w:rsidR="00055AF2" w:rsidRDefault="00055AF2" w:rsidP="00055AF2">
      <w:pPr>
        <w:pStyle w:val="EMEABodyText"/>
        <w:rPr>
          <w:lang w:val="es-ES"/>
        </w:rPr>
      </w:pPr>
      <w:r>
        <w:rPr>
          <w:lang w:val="es-ES"/>
        </w:rPr>
        <w:t>Envases de cartón de 28 comprimidos recubiertos con película en blísteres de PVC/PVDC/Aluminio.</w:t>
      </w:r>
      <w:r>
        <w:rPr>
          <w:lang w:val="es-ES"/>
        </w:rPr>
        <w:br/>
        <w:t>Envases de cartón de 30 comprimidos recubiertos con película en blísteres de PVC/PVDC/Aluminio.</w:t>
      </w:r>
    </w:p>
    <w:p w14:paraId="20341AC6" w14:textId="77777777" w:rsidR="00055AF2" w:rsidRDefault="00055AF2" w:rsidP="00055AF2">
      <w:pPr>
        <w:pStyle w:val="EMEABodyText"/>
        <w:rPr>
          <w:lang w:val="es-ES"/>
        </w:rPr>
      </w:pPr>
      <w:r>
        <w:rPr>
          <w:lang w:val="es-ES"/>
        </w:rPr>
        <w:t>Envases de cartón de 56 comprimidos recubiertos con película en blísteres de PVC/PVDC/Aluminio.</w:t>
      </w:r>
    </w:p>
    <w:p w14:paraId="09F3DD53" w14:textId="77777777" w:rsidR="00055AF2" w:rsidRDefault="00055AF2" w:rsidP="00055AF2">
      <w:pPr>
        <w:pStyle w:val="EMEABodyText"/>
        <w:rPr>
          <w:lang w:val="es-ES"/>
        </w:rPr>
      </w:pPr>
      <w:r>
        <w:rPr>
          <w:lang w:val="es-ES"/>
        </w:rPr>
        <w:t>Envases de cartón de 84 comprimidos recubiertos con película en blísteres de PVC/PVDC/Aluminio.</w:t>
      </w:r>
      <w:r>
        <w:rPr>
          <w:lang w:val="es-ES"/>
        </w:rPr>
        <w:br/>
        <w:t>Envases de cartón de 90 comprimidos recubiertos con película en blísteres de PVC/PVDC/Aluminio.</w:t>
      </w:r>
    </w:p>
    <w:p w14:paraId="6B7E5FE3" w14:textId="77777777" w:rsidR="00055AF2" w:rsidRDefault="00055AF2" w:rsidP="00055AF2">
      <w:pPr>
        <w:pStyle w:val="EMEABodyText"/>
        <w:rPr>
          <w:lang w:val="es-ES"/>
        </w:rPr>
      </w:pPr>
      <w:r>
        <w:rPr>
          <w:lang w:val="es-ES"/>
        </w:rPr>
        <w:t>Envases de cartón de 98 comprimidos recubiertos con película en blísteres de PVC/PVDC/Aluminio.</w:t>
      </w:r>
    </w:p>
    <w:p w14:paraId="6A318425" w14:textId="77777777" w:rsidR="00055AF2" w:rsidRDefault="00055AF2" w:rsidP="00055AF2">
      <w:pPr>
        <w:pStyle w:val="EMEABodyText"/>
        <w:rPr>
          <w:lang w:val="es-ES"/>
        </w:rPr>
      </w:pPr>
      <w:r>
        <w:rPr>
          <w:lang w:val="es-ES"/>
        </w:rPr>
        <w:t>Envases de cartón de 56 x 1 comprimidos recubiertos con película en blísteres precortados unidosis de PVC/PVDC/Aluminio.</w:t>
      </w:r>
    </w:p>
    <w:p w14:paraId="08A762E0" w14:textId="77777777" w:rsidR="00055AF2" w:rsidRDefault="00055AF2" w:rsidP="00055AF2">
      <w:pPr>
        <w:pStyle w:val="EMEABodyText"/>
        <w:rPr>
          <w:lang w:val="es-ES"/>
        </w:rPr>
      </w:pPr>
    </w:p>
    <w:p w14:paraId="1888E047" w14:textId="77777777" w:rsidR="00055AF2" w:rsidRPr="00123903" w:rsidRDefault="00055AF2" w:rsidP="00055AF2">
      <w:pPr>
        <w:pStyle w:val="EMEABodyText"/>
        <w:rPr>
          <w:lang w:val="es-ES"/>
        </w:rPr>
      </w:pPr>
      <w:r>
        <w:rPr>
          <w:lang w:val="es-ES"/>
        </w:rPr>
        <w:t>Puede que solamente estén comercializados algunos tamaños de envases.</w:t>
      </w:r>
    </w:p>
    <w:p w14:paraId="5610C069" w14:textId="77777777" w:rsidR="00055AF2" w:rsidRPr="00123903" w:rsidRDefault="00055AF2" w:rsidP="00055AF2">
      <w:pPr>
        <w:pStyle w:val="EMEABodyText"/>
        <w:rPr>
          <w:lang w:val="es-ES"/>
        </w:rPr>
      </w:pPr>
    </w:p>
    <w:p w14:paraId="5BB253F6" w14:textId="1C9EE529" w:rsidR="00055AF2" w:rsidRDefault="00055AF2" w:rsidP="00055AF2">
      <w:pPr>
        <w:pStyle w:val="EMEAHeading2"/>
        <w:rPr>
          <w:lang w:val="es-ES_tradnl"/>
        </w:rPr>
      </w:pPr>
      <w:r>
        <w:rPr>
          <w:lang w:val="es-ES_tradnl"/>
        </w:rPr>
        <w:t>6.6</w:t>
      </w:r>
      <w:r>
        <w:rPr>
          <w:lang w:val="es-ES_tradnl"/>
        </w:rPr>
        <w:tab/>
        <w:t>Precauciones especiales de eliminación</w:t>
      </w:r>
      <w:r w:rsidR="00D404F6">
        <w:rPr>
          <w:lang w:val="es-ES_tradnl"/>
        </w:rPr>
        <w:fldChar w:fldCharType="begin"/>
      </w:r>
      <w:r w:rsidR="00D404F6">
        <w:rPr>
          <w:lang w:val="es-ES_tradnl"/>
        </w:rPr>
        <w:instrText xml:space="preserve"> DOCVARIABLE vault_nd_6e76d2e1-1364-43ee-a0c6-1da9f8ce6a82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34BD9B5" w14:textId="77777777" w:rsidR="00055AF2" w:rsidRDefault="00055AF2" w:rsidP="00055AF2">
      <w:pPr>
        <w:pStyle w:val="EMEAHeading2"/>
        <w:rPr>
          <w:lang w:val="es-ES_tradnl"/>
        </w:rPr>
      </w:pPr>
    </w:p>
    <w:p w14:paraId="6FEBF0AF" w14:textId="77777777" w:rsidR="00055AF2" w:rsidRPr="00123903" w:rsidRDefault="00055AF2" w:rsidP="00055AF2">
      <w:pPr>
        <w:pStyle w:val="EMEABodyText"/>
        <w:rPr>
          <w:lang w:val="es-ES"/>
        </w:rPr>
      </w:pPr>
      <w:r w:rsidRPr="00123903">
        <w:rPr>
          <w:lang w:val="es-ES"/>
        </w:rPr>
        <w:t>La eliminación del medicamento no utilizado y de todos los materiales que hayan estado en contacto con él, se realizará de acuerdo con la normativa local.</w:t>
      </w:r>
    </w:p>
    <w:p w14:paraId="497D540C" w14:textId="77777777" w:rsidR="00055AF2" w:rsidRPr="00123903" w:rsidRDefault="00055AF2" w:rsidP="00055AF2">
      <w:pPr>
        <w:pStyle w:val="EMEABodyText"/>
        <w:rPr>
          <w:lang w:val="es-ES"/>
        </w:rPr>
      </w:pPr>
    </w:p>
    <w:p w14:paraId="680E2E8B" w14:textId="77777777" w:rsidR="00055AF2" w:rsidRPr="00123903" w:rsidRDefault="00055AF2" w:rsidP="00055AF2">
      <w:pPr>
        <w:pStyle w:val="EMEABodyText"/>
        <w:rPr>
          <w:lang w:val="es-ES"/>
        </w:rPr>
      </w:pPr>
    </w:p>
    <w:p w14:paraId="031C70B4" w14:textId="386C9960" w:rsidR="00055AF2" w:rsidRPr="00D404F6" w:rsidRDefault="00055AF2" w:rsidP="00055AF2">
      <w:pPr>
        <w:pStyle w:val="EMEAHeading1"/>
        <w:rPr>
          <w:lang w:val="es-ES_tradnl"/>
        </w:rPr>
      </w:pPr>
      <w:r w:rsidRPr="00D404F6">
        <w:rPr>
          <w:lang w:val="es-ES_tradnl"/>
        </w:rPr>
        <w:t>7.</w:t>
      </w:r>
      <w:r w:rsidRPr="00D404F6">
        <w:rPr>
          <w:lang w:val="es-ES_tradnl"/>
        </w:rPr>
        <w:tab/>
        <w:t>TITULAR DE LA AUTORIZACIÓN DE COMERCIALIZACIÓN</w:t>
      </w:r>
      <w:r w:rsidR="00D404F6">
        <w:rPr>
          <w:lang w:val="es-ES_tradnl"/>
        </w:rPr>
        <w:fldChar w:fldCharType="begin"/>
      </w:r>
      <w:r w:rsidR="00D404F6">
        <w:rPr>
          <w:lang w:val="es-ES_tradnl"/>
        </w:rPr>
        <w:instrText xml:space="preserve"> DOCVARIABLE VAULT_ND_3478931e-b75a-44c0-9b79-595278ca474d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51C5393" w14:textId="77777777" w:rsidR="00055AF2" w:rsidRDefault="00055AF2" w:rsidP="00055AF2">
      <w:pPr>
        <w:pStyle w:val="EMEAHeading1"/>
        <w:rPr>
          <w:lang w:val="es-ES_tradnl"/>
        </w:rPr>
      </w:pPr>
    </w:p>
    <w:p w14:paraId="7729FA27" w14:textId="77777777" w:rsidR="009B299C" w:rsidRPr="00ED6359" w:rsidRDefault="009B299C" w:rsidP="009B299C">
      <w:pPr>
        <w:shd w:val="clear" w:color="auto" w:fill="FFFFFF"/>
        <w:rPr>
          <w:lang w:val="es-ES"/>
          <w:rPrChange w:id="215" w:author="Author">
            <w:rPr>
              <w:lang w:val="en-US"/>
            </w:rPr>
          </w:rPrChange>
        </w:rPr>
      </w:pPr>
      <w:r w:rsidRPr="00ED6359">
        <w:rPr>
          <w:lang w:val="es-ES"/>
          <w:rPrChange w:id="216" w:author="Author">
            <w:rPr>
              <w:lang w:val="en-US"/>
            </w:rPr>
          </w:rPrChange>
        </w:rPr>
        <w:t>Sanofi Winthrop Industrie</w:t>
      </w:r>
    </w:p>
    <w:p w14:paraId="206EB157" w14:textId="77777777" w:rsidR="009B299C" w:rsidRPr="00ED6359" w:rsidRDefault="009B299C" w:rsidP="009B299C">
      <w:pPr>
        <w:shd w:val="clear" w:color="auto" w:fill="FFFFFF"/>
        <w:rPr>
          <w:lang w:val="es-ES"/>
          <w:rPrChange w:id="217" w:author="Author">
            <w:rPr>
              <w:lang w:val="en-US"/>
            </w:rPr>
          </w:rPrChange>
        </w:rPr>
      </w:pPr>
      <w:r w:rsidRPr="00ED6359">
        <w:rPr>
          <w:lang w:val="es-ES"/>
          <w:rPrChange w:id="218" w:author="Author">
            <w:rPr>
              <w:lang w:val="en-US"/>
            </w:rPr>
          </w:rPrChange>
        </w:rPr>
        <w:t>82 avenue Raspail</w:t>
      </w:r>
    </w:p>
    <w:p w14:paraId="51962428" w14:textId="77777777" w:rsidR="009B299C" w:rsidRPr="00ED6359" w:rsidRDefault="009B299C" w:rsidP="009B299C">
      <w:pPr>
        <w:shd w:val="clear" w:color="auto" w:fill="FFFFFF"/>
        <w:rPr>
          <w:lang w:val="es-ES"/>
          <w:rPrChange w:id="219" w:author="Author">
            <w:rPr>
              <w:lang w:val="en-US"/>
            </w:rPr>
          </w:rPrChange>
        </w:rPr>
      </w:pPr>
      <w:r w:rsidRPr="00ED6359">
        <w:rPr>
          <w:lang w:val="es-ES"/>
          <w:rPrChange w:id="220" w:author="Author">
            <w:rPr>
              <w:lang w:val="en-US"/>
            </w:rPr>
          </w:rPrChange>
        </w:rPr>
        <w:t>94250 Gentilly</w:t>
      </w:r>
    </w:p>
    <w:p w14:paraId="5ABF125C" w14:textId="47DEC33B" w:rsidR="00055AF2" w:rsidRPr="005A4862" w:rsidRDefault="00055AF2" w:rsidP="00055AF2">
      <w:pPr>
        <w:pStyle w:val="EMEAAddress"/>
        <w:rPr>
          <w:lang w:val="es-ES"/>
        </w:rPr>
      </w:pPr>
      <w:r w:rsidRPr="005A4862">
        <w:rPr>
          <w:lang w:val="es-ES"/>
        </w:rPr>
        <w:t>Francia</w:t>
      </w:r>
    </w:p>
    <w:p w14:paraId="6F3029D0" w14:textId="77777777" w:rsidR="00055AF2" w:rsidRPr="005A4862" w:rsidRDefault="00055AF2" w:rsidP="00055AF2">
      <w:pPr>
        <w:pStyle w:val="EMEABodyText"/>
        <w:jc w:val="both"/>
        <w:rPr>
          <w:lang w:val="es-ES"/>
        </w:rPr>
      </w:pPr>
    </w:p>
    <w:p w14:paraId="25C0FAF6" w14:textId="77777777" w:rsidR="00055AF2" w:rsidRPr="005A4862" w:rsidRDefault="00055AF2" w:rsidP="00055AF2">
      <w:pPr>
        <w:pStyle w:val="EMEABodyText"/>
        <w:jc w:val="both"/>
        <w:rPr>
          <w:lang w:val="es-ES"/>
        </w:rPr>
      </w:pPr>
    </w:p>
    <w:p w14:paraId="77688681" w14:textId="7A9489D5" w:rsidR="00055AF2" w:rsidRPr="00D404F6" w:rsidRDefault="00055AF2" w:rsidP="00055AF2">
      <w:pPr>
        <w:pStyle w:val="EMEAHeading1"/>
        <w:rPr>
          <w:lang w:val="es-ES_tradnl"/>
        </w:rPr>
      </w:pPr>
      <w:r w:rsidRPr="00D404F6">
        <w:rPr>
          <w:lang w:val="es-ES_tradnl"/>
        </w:rPr>
        <w:t>8.</w:t>
      </w:r>
      <w:r w:rsidRPr="00D404F6">
        <w:rPr>
          <w:lang w:val="es-ES_tradnl"/>
        </w:rPr>
        <w:tab/>
        <w:t>NÚMEROS DE AUTORIZACIÓN DE COMERCIALIZACIÓN</w:t>
      </w:r>
      <w:r w:rsidR="00D404F6">
        <w:rPr>
          <w:lang w:val="es-ES_tradnl"/>
        </w:rPr>
        <w:fldChar w:fldCharType="begin"/>
      </w:r>
      <w:r w:rsidR="00D404F6">
        <w:rPr>
          <w:lang w:val="es-ES_tradnl"/>
        </w:rPr>
        <w:instrText xml:space="preserve"> DOCVARIABLE VAULT_ND_c98d7cb2-f4ab-421b-a32f-db48057add56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FFD0C94" w14:textId="77777777" w:rsidR="00055AF2" w:rsidRDefault="00055AF2" w:rsidP="00055AF2">
      <w:pPr>
        <w:pStyle w:val="EMEAHeading1"/>
        <w:rPr>
          <w:lang w:val="es-ES_tradnl"/>
        </w:rPr>
      </w:pPr>
    </w:p>
    <w:p w14:paraId="29D88493" w14:textId="77777777" w:rsidR="00055AF2" w:rsidRPr="00123903" w:rsidRDefault="00055AF2" w:rsidP="00055AF2">
      <w:pPr>
        <w:pStyle w:val="EMEABodyText"/>
        <w:rPr>
          <w:lang w:val="es-ES"/>
        </w:rPr>
      </w:pPr>
      <w:r>
        <w:rPr>
          <w:lang w:val="es-ES"/>
        </w:rPr>
        <w:t>EU/1/98/086/023-028</w:t>
      </w:r>
      <w:r>
        <w:rPr>
          <w:lang w:val="es-ES"/>
        </w:rPr>
        <w:br/>
        <w:t>EU/1/98/086/031</w:t>
      </w:r>
      <w:r>
        <w:rPr>
          <w:lang w:val="es-ES"/>
        </w:rPr>
        <w:br/>
        <w:t>EU/1/98/086/034</w:t>
      </w:r>
    </w:p>
    <w:p w14:paraId="7262CA26" w14:textId="77777777" w:rsidR="00055AF2" w:rsidRPr="00123903" w:rsidRDefault="00055AF2" w:rsidP="00055AF2">
      <w:pPr>
        <w:pStyle w:val="EMEABodyText"/>
        <w:rPr>
          <w:lang w:val="es-ES"/>
        </w:rPr>
      </w:pPr>
    </w:p>
    <w:p w14:paraId="52F21056" w14:textId="77777777" w:rsidR="00055AF2" w:rsidRPr="00123903" w:rsidRDefault="00055AF2" w:rsidP="00055AF2">
      <w:pPr>
        <w:pStyle w:val="EMEABodyText"/>
        <w:rPr>
          <w:lang w:val="es-ES"/>
        </w:rPr>
      </w:pPr>
    </w:p>
    <w:p w14:paraId="2B6988E3" w14:textId="30C48182" w:rsidR="00055AF2" w:rsidRPr="00D404F6" w:rsidRDefault="00055AF2" w:rsidP="00055AF2">
      <w:pPr>
        <w:pStyle w:val="EMEAHeading1"/>
        <w:rPr>
          <w:lang w:val="es-ES_tradnl"/>
        </w:rPr>
      </w:pPr>
      <w:r w:rsidRPr="00D404F6">
        <w:rPr>
          <w:lang w:val="es-ES_tradnl"/>
        </w:rPr>
        <w:t>9.</w:t>
      </w:r>
      <w:r w:rsidRPr="00D404F6">
        <w:rPr>
          <w:lang w:val="es-ES_tradnl"/>
        </w:rPr>
        <w:tab/>
        <w:t>FECHA DE LA PRIMERA AUTORIZACIÓN/RENOVACIÓN DE LA AUTORIZACIÓN</w:t>
      </w:r>
      <w:r w:rsidR="00D404F6">
        <w:rPr>
          <w:lang w:val="es-ES_tradnl"/>
        </w:rPr>
        <w:fldChar w:fldCharType="begin"/>
      </w:r>
      <w:r w:rsidR="00D404F6">
        <w:rPr>
          <w:lang w:val="es-ES_tradnl"/>
        </w:rPr>
        <w:instrText xml:space="preserve"> DOCVARIABLE VAULT_ND_2acfe1fd-6fdf-43fe-b8af-7a0f54f6dc62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AB5378C" w14:textId="77777777" w:rsidR="00055AF2" w:rsidRDefault="00055AF2" w:rsidP="00055AF2">
      <w:pPr>
        <w:pStyle w:val="EMEAHeading1"/>
        <w:rPr>
          <w:lang w:val="es-ES_tradnl"/>
        </w:rPr>
      </w:pPr>
    </w:p>
    <w:p w14:paraId="6520A97C" w14:textId="4B31BAF0" w:rsidR="00055AF2" w:rsidRPr="00123903" w:rsidRDefault="00055AF2" w:rsidP="00055AF2">
      <w:pPr>
        <w:pStyle w:val="EMEABodyText"/>
        <w:rPr>
          <w:lang w:val="es-ES"/>
        </w:rPr>
      </w:pPr>
      <w:r>
        <w:rPr>
          <w:lang w:val="es-ES"/>
        </w:rPr>
        <w:t xml:space="preserve">Fecha de la primera autorización: 15 </w:t>
      </w:r>
      <w:r w:rsidR="00C7644D">
        <w:rPr>
          <w:lang w:val="es-ES"/>
        </w:rPr>
        <w:t>o</w:t>
      </w:r>
      <w:r>
        <w:rPr>
          <w:lang w:val="es-ES"/>
        </w:rPr>
        <w:t>ctubre 1998</w:t>
      </w:r>
      <w:r>
        <w:rPr>
          <w:lang w:val="es-ES"/>
        </w:rPr>
        <w:br/>
        <w:t xml:space="preserve">Fecha de la última renovación: </w:t>
      </w:r>
      <w:del w:id="221" w:author="Author">
        <w:r w:rsidDel="00933499">
          <w:rPr>
            <w:lang w:val="es-ES"/>
          </w:rPr>
          <w:delText xml:space="preserve">15 </w:delText>
        </w:r>
      </w:del>
      <w:ins w:id="222" w:author="Author">
        <w:r w:rsidR="00933499">
          <w:rPr>
            <w:lang w:val="es-ES"/>
          </w:rPr>
          <w:t xml:space="preserve">01 </w:t>
        </w:r>
      </w:ins>
      <w:r w:rsidR="00C7644D">
        <w:rPr>
          <w:lang w:val="es-ES"/>
        </w:rPr>
        <w:t>o</w:t>
      </w:r>
      <w:r>
        <w:rPr>
          <w:lang w:val="es-ES"/>
        </w:rPr>
        <w:t>ctubre 2008</w:t>
      </w:r>
    </w:p>
    <w:p w14:paraId="3112D9A8" w14:textId="77777777" w:rsidR="00055AF2" w:rsidRPr="00123903" w:rsidRDefault="00055AF2" w:rsidP="00055AF2">
      <w:pPr>
        <w:pStyle w:val="EMEABodyText"/>
        <w:rPr>
          <w:lang w:val="es-ES"/>
        </w:rPr>
      </w:pPr>
    </w:p>
    <w:p w14:paraId="3B34D32E" w14:textId="77777777" w:rsidR="00055AF2" w:rsidRPr="00123903" w:rsidRDefault="00055AF2" w:rsidP="00055AF2">
      <w:pPr>
        <w:pStyle w:val="EMEABodyText"/>
        <w:rPr>
          <w:lang w:val="es-ES"/>
        </w:rPr>
      </w:pPr>
    </w:p>
    <w:p w14:paraId="74965AAF" w14:textId="2970BD41" w:rsidR="00055AF2" w:rsidRPr="00D404F6" w:rsidRDefault="00055AF2" w:rsidP="00055AF2">
      <w:pPr>
        <w:pStyle w:val="EMEAHeading1"/>
        <w:rPr>
          <w:lang w:val="es-ES_tradnl"/>
        </w:rPr>
      </w:pPr>
      <w:r w:rsidRPr="00D404F6">
        <w:rPr>
          <w:lang w:val="es-ES_tradnl"/>
        </w:rPr>
        <w:t>10.</w:t>
      </w:r>
      <w:r w:rsidRPr="00D404F6">
        <w:rPr>
          <w:lang w:val="es-ES_tradnl"/>
        </w:rPr>
        <w:tab/>
        <w:t>FECHA DE LA REVISIÓN DEL TEXTO</w:t>
      </w:r>
      <w:r w:rsidR="00D404F6">
        <w:rPr>
          <w:lang w:val="es-ES_tradnl"/>
        </w:rPr>
        <w:fldChar w:fldCharType="begin"/>
      </w:r>
      <w:r w:rsidR="00D404F6">
        <w:rPr>
          <w:lang w:val="es-ES_tradnl"/>
        </w:rPr>
        <w:instrText xml:space="preserve"> DOCVARIABLE VAULT_ND_90e64d24-213a-4aba-a831-c3cac772d63d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721D6A6" w14:textId="77777777" w:rsidR="00055AF2" w:rsidRDefault="00055AF2" w:rsidP="00055AF2">
      <w:pPr>
        <w:pStyle w:val="EMEAHeading1"/>
        <w:rPr>
          <w:lang w:val="es-ES_tradnl"/>
        </w:rPr>
      </w:pPr>
    </w:p>
    <w:p w14:paraId="78346782" w14:textId="77777777" w:rsidR="00055AF2" w:rsidRPr="00B62E24"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0D73D1D4" w14:textId="77777777" w:rsidR="000669FC" w:rsidRPr="00FD2BC3" w:rsidRDefault="000669FC">
      <w:pPr>
        <w:pStyle w:val="EMEABodyText"/>
        <w:rPr>
          <w:lang w:val="es-ES"/>
        </w:rPr>
      </w:pPr>
    </w:p>
    <w:p w14:paraId="2F455F33" w14:textId="77777777" w:rsidR="00055AF2" w:rsidRPr="00FD2BC3" w:rsidRDefault="00055AF2">
      <w:pPr>
        <w:pStyle w:val="EMEABodyText"/>
        <w:rPr>
          <w:lang w:val="es-ES"/>
        </w:rPr>
      </w:pPr>
      <w:r w:rsidRPr="00FD2BC3">
        <w:rPr>
          <w:lang w:val="es-ES"/>
        </w:rPr>
        <w:br w:type="page"/>
      </w:r>
    </w:p>
    <w:p w14:paraId="1361EF50" w14:textId="77777777" w:rsidR="00055AF2" w:rsidRPr="00FD2BC3" w:rsidRDefault="00055AF2">
      <w:pPr>
        <w:pStyle w:val="EMEABodyText"/>
        <w:rPr>
          <w:lang w:val="es-ES"/>
        </w:rPr>
      </w:pPr>
    </w:p>
    <w:p w14:paraId="2F2683FD" w14:textId="77777777" w:rsidR="00055AF2" w:rsidRPr="00FD2BC3" w:rsidRDefault="00055AF2">
      <w:pPr>
        <w:pStyle w:val="EMEABodyText"/>
        <w:rPr>
          <w:lang w:val="es-ES"/>
        </w:rPr>
      </w:pPr>
    </w:p>
    <w:p w14:paraId="73A25607" w14:textId="77777777" w:rsidR="00055AF2" w:rsidRPr="00FD2BC3" w:rsidRDefault="00055AF2">
      <w:pPr>
        <w:pStyle w:val="EMEABodyText"/>
        <w:rPr>
          <w:lang w:val="es-ES"/>
        </w:rPr>
      </w:pPr>
    </w:p>
    <w:p w14:paraId="35CB3192" w14:textId="77777777" w:rsidR="00055AF2" w:rsidRPr="00FD2BC3" w:rsidRDefault="00055AF2">
      <w:pPr>
        <w:pStyle w:val="EMEABodyText"/>
        <w:rPr>
          <w:lang w:val="es-ES"/>
        </w:rPr>
      </w:pPr>
    </w:p>
    <w:p w14:paraId="4F397E96" w14:textId="77777777" w:rsidR="00055AF2" w:rsidRPr="00FD2BC3" w:rsidRDefault="00055AF2">
      <w:pPr>
        <w:pStyle w:val="EMEABodyText"/>
        <w:rPr>
          <w:lang w:val="es-ES"/>
        </w:rPr>
      </w:pPr>
    </w:p>
    <w:p w14:paraId="6BBA2472" w14:textId="77777777" w:rsidR="00055AF2" w:rsidRPr="00FD2BC3" w:rsidRDefault="00055AF2">
      <w:pPr>
        <w:pStyle w:val="EMEABodyText"/>
        <w:rPr>
          <w:lang w:val="es-ES"/>
        </w:rPr>
      </w:pPr>
    </w:p>
    <w:p w14:paraId="5F150F17" w14:textId="77777777" w:rsidR="00055AF2" w:rsidRPr="00FD2BC3" w:rsidRDefault="00055AF2">
      <w:pPr>
        <w:pStyle w:val="EMEABodyText"/>
        <w:rPr>
          <w:lang w:val="es-ES"/>
        </w:rPr>
      </w:pPr>
    </w:p>
    <w:p w14:paraId="45F0D1ED" w14:textId="77777777" w:rsidR="00055AF2" w:rsidRPr="00FD2BC3" w:rsidRDefault="00055AF2">
      <w:pPr>
        <w:pStyle w:val="EMEABodyText"/>
        <w:rPr>
          <w:lang w:val="es-ES"/>
        </w:rPr>
      </w:pPr>
    </w:p>
    <w:p w14:paraId="42B25281" w14:textId="77777777" w:rsidR="00055AF2" w:rsidRPr="00FD2BC3" w:rsidRDefault="00055AF2">
      <w:pPr>
        <w:pStyle w:val="EMEABodyText"/>
        <w:rPr>
          <w:lang w:val="es-ES"/>
        </w:rPr>
      </w:pPr>
    </w:p>
    <w:p w14:paraId="4E13FDCC" w14:textId="77777777" w:rsidR="00055AF2" w:rsidRPr="00FD2BC3" w:rsidRDefault="00055AF2">
      <w:pPr>
        <w:pStyle w:val="EMEABodyText"/>
        <w:rPr>
          <w:lang w:val="es-ES"/>
        </w:rPr>
      </w:pPr>
    </w:p>
    <w:p w14:paraId="6FFC5A44" w14:textId="77777777" w:rsidR="00055AF2" w:rsidRPr="00FD2BC3" w:rsidRDefault="00055AF2">
      <w:pPr>
        <w:pStyle w:val="EMEABodyText"/>
        <w:rPr>
          <w:lang w:val="es-ES"/>
        </w:rPr>
      </w:pPr>
    </w:p>
    <w:p w14:paraId="3F1FD6C4" w14:textId="77777777" w:rsidR="00055AF2" w:rsidRPr="00FD2BC3" w:rsidRDefault="00055AF2">
      <w:pPr>
        <w:pStyle w:val="EMEABodyText"/>
        <w:rPr>
          <w:lang w:val="es-ES"/>
        </w:rPr>
      </w:pPr>
    </w:p>
    <w:p w14:paraId="437F04FB" w14:textId="77777777" w:rsidR="00055AF2" w:rsidRPr="00FD2BC3" w:rsidRDefault="00055AF2">
      <w:pPr>
        <w:pStyle w:val="EMEABodyText"/>
        <w:rPr>
          <w:lang w:val="es-ES"/>
        </w:rPr>
      </w:pPr>
    </w:p>
    <w:p w14:paraId="7AEEDA9C" w14:textId="77777777" w:rsidR="00055AF2" w:rsidRPr="00FD2BC3" w:rsidRDefault="00055AF2">
      <w:pPr>
        <w:pStyle w:val="EMEABodyText"/>
        <w:rPr>
          <w:lang w:val="es-ES"/>
        </w:rPr>
      </w:pPr>
    </w:p>
    <w:p w14:paraId="3845932D" w14:textId="77777777" w:rsidR="00055AF2" w:rsidRPr="00FD2BC3" w:rsidRDefault="00055AF2">
      <w:pPr>
        <w:pStyle w:val="EMEABodyText"/>
        <w:rPr>
          <w:lang w:val="es-ES"/>
        </w:rPr>
      </w:pPr>
    </w:p>
    <w:p w14:paraId="602BEC9A" w14:textId="77777777" w:rsidR="00055AF2" w:rsidRPr="00FD2BC3" w:rsidRDefault="00055AF2">
      <w:pPr>
        <w:pStyle w:val="EMEABodyText"/>
        <w:rPr>
          <w:lang w:val="es-ES"/>
        </w:rPr>
      </w:pPr>
    </w:p>
    <w:p w14:paraId="1020C62F" w14:textId="77777777" w:rsidR="00055AF2" w:rsidRPr="00FD2BC3" w:rsidRDefault="00055AF2" w:rsidP="00055AF2">
      <w:pPr>
        <w:pStyle w:val="EMEABodyText"/>
        <w:rPr>
          <w:lang w:val="es-ES"/>
        </w:rPr>
      </w:pPr>
    </w:p>
    <w:p w14:paraId="545FC4AD" w14:textId="77777777" w:rsidR="00055AF2" w:rsidRPr="00FD2BC3" w:rsidRDefault="00055AF2" w:rsidP="00055AF2">
      <w:pPr>
        <w:pStyle w:val="EMEABodyText"/>
        <w:rPr>
          <w:lang w:val="es-ES"/>
        </w:rPr>
      </w:pPr>
    </w:p>
    <w:p w14:paraId="79090540" w14:textId="77777777" w:rsidR="00055AF2" w:rsidRPr="00FD2BC3" w:rsidRDefault="00055AF2" w:rsidP="00055AF2">
      <w:pPr>
        <w:pStyle w:val="EMEABodyText"/>
        <w:rPr>
          <w:lang w:val="es-ES"/>
        </w:rPr>
      </w:pPr>
    </w:p>
    <w:p w14:paraId="6A1B515F" w14:textId="77777777" w:rsidR="00055AF2" w:rsidRPr="00FD2BC3" w:rsidRDefault="00055AF2" w:rsidP="00055AF2">
      <w:pPr>
        <w:pStyle w:val="EMEABodyText"/>
        <w:rPr>
          <w:lang w:val="es-ES"/>
        </w:rPr>
      </w:pPr>
    </w:p>
    <w:p w14:paraId="350DA3B9" w14:textId="77777777" w:rsidR="00055AF2" w:rsidRPr="00FD2BC3" w:rsidRDefault="00055AF2" w:rsidP="00055AF2">
      <w:pPr>
        <w:pStyle w:val="EMEABodyText"/>
        <w:rPr>
          <w:lang w:val="es-ES"/>
        </w:rPr>
      </w:pPr>
    </w:p>
    <w:p w14:paraId="674EAD7F" w14:textId="77777777" w:rsidR="00055AF2" w:rsidRPr="00FD2BC3" w:rsidRDefault="00055AF2" w:rsidP="00055AF2">
      <w:pPr>
        <w:pStyle w:val="EMEABodyText"/>
        <w:rPr>
          <w:lang w:val="es-ES"/>
        </w:rPr>
      </w:pPr>
    </w:p>
    <w:p w14:paraId="5062D14E" w14:textId="77777777" w:rsidR="00055AF2" w:rsidRPr="00A76404" w:rsidRDefault="00055AF2">
      <w:pPr>
        <w:pStyle w:val="EMEATitle"/>
        <w:rPr>
          <w:lang w:val="es-ES"/>
        </w:rPr>
      </w:pPr>
      <w:r w:rsidRPr="00A76404">
        <w:rPr>
          <w:lang w:val="es-ES"/>
        </w:rPr>
        <w:t>ANEXO II</w:t>
      </w:r>
    </w:p>
    <w:p w14:paraId="7A0473F3" w14:textId="77777777" w:rsidR="00055AF2" w:rsidRPr="00A76404" w:rsidRDefault="00055AF2" w:rsidP="001A1CA0">
      <w:pPr>
        <w:pStyle w:val="EMEATitle"/>
        <w:rPr>
          <w:lang w:val="es-ES"/>
        </w:rPr>
      </w:pPr>
    </w:p>
    <w:p w14:paraId="17E13095" w14:textId="77777777" w:rsidR="00055AF2" w:rsidRPr="00A76404" w:rsidRDefault="00055AF2" w:rsidP="001A1CA0">
      <w:pPr>
        <w:pStyle w:val="EMEATitle"/>
        <w:ind w:left="1701" w:hanging="708"/>
        <w:jc w:val="left"/>
        <w:rPr>
          <w:lang w:val="es-ES"/>
        </w:rPr>
      </w:pPr>
      <w:r w:rsidRPr="00A76404">
        <w:rPr>
          <w:lang w:val="es-ES"/>
        </w:rPr>
        <w:t>A.</w:t>
      </w:r>
      <w:r w:rsidRPr="00A76404">
        <w:rPr>
          <w:lang w:val="es-ES"/>
        </w:rPr>
        <w:tab/>
      </w:r>
      <w:r w:rsidRPr="00A76404">
        <w:rPr>
          <w:caps/>
          <w:lang w:val="es-ES"/>
        </w:rPr>
        <w:t>fabricantes R</w:t>
      </w:r>
      <w:r w:rsidRPr="00A76404">
        <w:rPr>
          <w:lang w:val="es-ES"/>
        </w:rPr>
        <w:t>ESPONSABLES DE LA LIBERACIÓN DE LOS LOTES</w:t>
      </w:r>
    </w:p>
    <w:p w14:paraId="35118EFC" w14:textId="77777777" w:rsidR="00055AF2" w:rsidRPr="00A76404" w:rsidRDefault="00055AF2" w:rsidP="001A1CA0">
      <w:pPr>
        <w:pStyle w:val="EMEATitle"/>
        <w:ind w:left="1701" w:hanging="708"/>
        <w:jc w:val="left"/>
        <w:rPr>
          <w:lang w:val="es-ES"/>
        </w:rPr>
      </w:pPr>
    </w:p>
    <w:p w14:paraId="7DA71EA1" w14:textId="77777777" w:rsidR="00055AF2" w:rsidRPr="00A76404" w:rsidRDefault="00055AF2" w:rsidP="00055AF2">
      <w:pPr>
        <w:pStyle w:val="EMEATitle"/>
        <w:ind w:left="1701" w:hanging="708"/>
        <w:jc w:val="left"/>
        <w:rPr>
          <w:lang w:val="es-ES"/>
        </w:rPr>
      </w:pPr>
      <w:r w:rsidRPr="00A76404">
        <w:rPr>
          <w:lang w:val="es-ES"/>
        </w:rPr>
        <w:t>B.</w:t>
      </w:r>
      <w:r w:rsidRPr="00A76404">
        <w:rPr>
          <w:lang w:val="es-ES"/>
        </w:rPr>
        <w:tab/>
        <w:t>CONDICIONES O RESTRICCIONES DE SUMINISTRO Y USO</w:t>
      </w:r>
      <w:r w:rsidRPr="00A76404" w:rsidDel="00C66032">
        <w:rPr>
          <w:lang w:val="es-ES"/>
        </w:rPr>
        <w:t xml:space="preserve"> </w:t>
      </w:r>
    </w:p>
    <w:p w14:paraId="0F4EF277" w14:textId="77777777" w:rsidR="00055AF2" w:rsidRPr="00A76404" w:rsidRDefault="00055AF2" w:rsidP="00055AF2">
      <w:pPr>
        <w:pStyle w:val="EMEATitle"/>
        <w:ind w:left="1701" w:hanging="708"/>
        <w:jc w:val="left"/>
        <w:rPr>
          <w:lang w:val="es-ES"/>
        </w:rPr>
      </w:pPr>
    </w:p>
    <w:p w14:paraId="62B868F7" w14:textId="77777777" w:rsidR="00055AF2" w:rsidRDefault="00055AF2" w:rsidP="001A1CA0">
      <w:pPr>
        <w:pStyle w:val="EMEATitle"/>
        <w:ind w:left="1701" w:hanging="708"/>
        <w:jc w:val="left"/>
        <w:rPr>
          <w:lang w:val="es-ES"/>
        </w:rPr>
      </w:pPr>
      <w:r w:rsidRPr="00A76404">
        <w:rPr>
          <w:lang w:val="es-ES"/>
        </w:rPr>
        <w:t>C.</w:t>
      </w:r>
      <w:r w:rsidRPr="00A76404">
        <w:rPr>
          <w:lang w:val="es-ES"/>
        </w:rPr>
        <w:tab/>
        <w:t>OTRAS CONDICIONES Y REQUISITOS DE LA AUTORIZACIÓN DE COMERCIALIZACIÓN</w:t>
      </w:r>
    </w:p>
    <w:p w14:paraId="579FAC3D" w14:textId="77777777" w:rsidR="00D15CEC" w:rsidRPr="00CB5237" w:rsidRDefault="00D15CEC" w:rsidP="00787644">
      <w:pPr>
        <w:pStyle w:val="EMEABodyText"/>
        <w:rPr>
          <w:lang w:val="es-ES"/>
        </w:rPr>
      </w:pPr>
    </w:p>
    <w:p w14:paraId="239F7834" w14:textId="77777777" w:rsidR="00D15CEC" w:rsidRPr="00787644" w:rsidRDefault="00D15CEC" w:rsidP="00787644">
      <w:pPr>
        <w:pStyle w:val="EMEABodyText"/>
        <w:ind w:left="1701" w:hanging="708"/>
        <w:rPr>
          <w:b/>
          <w:lang w:val="es-ES"/>
        </w:rPr>
      </w:pPr>
      <w:r w:rsidRPr="00CB5237">
        <w:rPr>
          <w:b/>
          <w:lang w:val="es-ES"/>
        </w:rPr>
        <w:t>D.</w:t>
      </w:r>
      <w:r>
        <w:rPr>
          <w:b/>
          <w:lang w:val="es-ES"/>
        </w:rPr>
        <w:tab/>
      </w:r>
      <w:r w:rsidRPr="00787644">
        <w:rPr>
          <w:b/>
          <w:lang w:val="es-ES"/>
        </w:rPr>
        <w:t>CONDICIONES O RESTRICCIONES EN RELACIÓN CON LA UTILIZACIÓN SEGURA Y EFICAZ DEL MEDICAMENTO</w:t>
      </w:r>
    </w:p>
    <w:p w14:paraId="37D326C7" w14:textId="6A8DC663" w:rsidR="00055AF2" w:rsidRPr="00D404F6" w:rsidRDefault="00055AF2">
      <w:pPr>
        <w:pStyle w:val="EMEAHeading1"/>
        <w:rPr>
          <w:lang w:val="es-ES"/>
        </w:rPr>
      </w:pPr>
      <w:r w:rsidRPr="002155F8">
        <w:rPr>
          <w:lang w:val="es-ES"/>
        </w:rPr>
        <w:br w:type="page"/>
      </w:r>
      <w:r w:rsidRPr="00D404F6">
        <w:rPr>
          <w:lang w:val="es-ES"/>
        </w:rPr>
        <w:lastRenderedPageBreak/>
        <w:t>A.</w:t>
      </w:r>
      <w:r w:rsidRPr="00D404F6">
        <w:rPr>
          <w:lang w:val="es-ES"/>
        </w:rPr>
        <w:tab/>
        <w:t>FABRICANTES RESPONSABLES DE LA LIBERACIÓN DE LOS LOTES</w:t>
      </w:r>
      <w:r w:rsidR="00D404F6">
        <w:rPr>
          <w:lang w:val="es-ES"/>
        </w:rPr>
        <w:fldChar w:fldCharType="begin"/>
      </w:r>
      <w:r w:rsidR="00D404F6">
        <w:rPr>
          <w:lang w:val="es-ES"/>
        </w:rPr>
        <w:instrText xml:space="preserve"> DOCVARIABLE VAULT_ND_765d5b05-e607-4577-bbdd-8848f7e1a70a \* MERGEFORMAT </w:instrText>
      </w:r>
      <w:r w:rsidR="00D404F6">
        <w:rPr>
          <w:lang w:val="es-ES"/>
        </w:rPr>
        <w:fldChar w:fldCharType="separate"/>
      </w:r>
      <w:r w:rsidR="00D404F6">
        <w:rPr>
          <w:lang w:val="es-ES"/>
        </w:rPr>
        <w:t xml:space="preserve"> </w:t>
      </w:r>
      <w:r w:rsidR="00D404F6">
        <w:rPr>
          <w:lang w:val="es-ES"/>
        </w:rPr>
        <w:fldChar w:fldCharType="end"/>
      </w:r>
    </w:p>
    <w:p w14:paraId="3A836980" w14:textId="77777777" w:rsidR="00055AF2" w:rsidRPr="002155F8" w:rsidRDefault="00055AF2">
      <w:pPr>
        <w:pStyle w:val="EMEABodyText"/>
        <w:rPr>
          <w:lang w:val="es-ES"/>
        </w:rPr>
      </w:pPr>
    </w:p>
    <w:p w14:paraId="5E7318BB" w14:textId="77777777" w:rsidR="00055AF2" w:rsidRPr="002155F8" w:rsidRDefault="00055AF2">
      <w:pPr>
        <w:pStyle w:val="EMEABodyText"/>
        <w:rPr>
          <w:u w:val="single"/>
          <w:lang w:val="es-ES"/>
        </w:rPr>
      </w:pPr>
      <w:r w:rsidRPr="002155F8">
        <w:rPr>
          <w:u w:val="single"/>
          <w:lang w:val="es-ES"/>
        </w:rPr>
        <w:t xml:space="preserve">Nombre </w:t>
      </w:r>
      <w:r>
        <w:rPr>
          <w:u w:val="single"/>
          <w:lang w:val="es-ES"/>
        </w:rPr>
        <w:t xml:space="preserve">y dirección </w:t>
      </w:r>
      <w:r w:rsidRPr="002155F8">
        <w:rPr>
          <w:u w:val="single"/>
          <w:lang w:val="es-ES"/>
        </w:rPr>
        <w:t>de los fabricantes responsables de la liberación de los lotes</w:t>
      </w:r>
    </w:p>
    <w:p w14:paraId="0088B7D9" w14:textId="77777777" w:rsidR="00055AF2" w:rsidRPr="002155F8" w:rsidRDefault="00055AF2">
      <w:pPr>
        <w:pStyle w:val="EMEABodyText"/>
        <w:rPr>
          <w:lang w:val="es-ES"/>
        </w:rPr>
      </w:pPr>
    </w:p>
    <w:p w14:paraId="1801A141" w14:textId="77777777" w:rsidR="00055AF2" w:rsidRPr="00863EB8" w:rsidRDefault="00055AF2">
      <w:pPr>
        <w:pStyle w:val="EMEAAddress"/>
        <w:rPr>
          <w:lang w:val="fr-FR"/>
        </w:rPr>
      </w:pPr>
      <w:r>
        <w:rPr>
          <w:lang w:val="fr-FR"/>
        </w:rPr>
        <w:t>Sanofi Winthrop Industrie</w:t>
      </w:r>
      <w:r>
        <w:rPr>
          <w:lang w:val="fr-FR"/>
        </w:rPr>
        <w:br/>
        <w:t>1 rue de la Vierge</w:t>
      </w:r>
      <w:r>
        <w:rPr>
          <w:lang w:val="fr-FR"/>
        </w:rPr>
        <w:br/>
        <w:t>Ambarès &amp; Lagrave</w:t>
      </w:r>
      <w:r>
        <w:rPr>
          <w:lang w:val="fr-FR"/>
        </w:rPr>
        <w:br/>
      </w:r>
      <w:r w:rsidRPr="002155F8">
        <w:rPr>
          <w:lang w:val="fr-FR"/>
        </w:rPr>
        <w:t>F</w:t>
      </w:r>
      <w:r w:rsidRPr="002155F8">
        <w:rPr>
          <w:lang w:val="fr-FR"/>
        </w:rPr>
        <w:noBreakHyphen/>
        <w:t>33565 Carbon Blanc Cedex</w:t>
      </w:r>
      <w:r>
        <w:rPr>
          <w:lang w:val="fr-FR"/>
        </w:rPr>
        <w:br/>
      </w:r>
      <w:r w:rsidRPr="00863EB8">
        <w:rPr>
          <w:lang w:val="fr-FR"/>
        </w:rPr>
        <w:t>Francia</w:t>
      </w:r>
    </w:p>
    <w:p w14:paraId="1193EE8B" w14:textId="77777777" w:rsidR="00055AF2" w:rsidRPr="00787644" w:rsidRDefault="00055AF2">
      <w:pPr>
        <w:pStyle w:val="EMEABodyText"/>
        <w:rPr>
          <w:lang w:val="fr-FR"/>
        </w:rPr>
      </w:pPr>
    </w:p>
    <w:p w14:paraId="440A3998" w14:textId="77777777" w:rsidR="00055AF2" w:rsidRPr="005A4862" w:rsidRDefault="00055AF2" w:rsidP="001A1CA0">
      <w:pPr>
        <w:pStyle w:val="EMEAAddress"/>
        <w:rPr>
          <w:lang w:val="fr-FR"/>
        </w:rPr>
      </w:pPr>
      <w:r w:rsidRPr="005A4862">
        <w:rPr>
          <w:lang w:val="fr-FR"/>
        </w:rPr>
        <w:t>Sanofi Winthrop Industrie</w:t>
      </w:r>
      <w:r w:rsidRPr="005A4862">
        <w:rPr>
          <w:lang w:val="fr-FR"/>
        </w:rPr>
        <w:br/>
        <w:t>30-36, avenue Gustave Eiffel</w:t>
      </w:r>
      <w:r w:rsidR="00D3786F" w:rsidRPr="005A4862">
        <w:rPr>
          <w:lang w:val="fr-FR"/>
        </w:rPr>
        <w:t>, BP 7166</w:t>
      </w:r>
      <w:r w:rsidRPr="005A4862">
        <w:rPr>
          <w:lang w:val="fr-FR"/>
        </w:rPr>
        <w:br/>
      </w:r>
      <w:r w:rsidR="00D3786F" w:rsidRPr="005A4862">
        <w:rPr>
          <w:lang w:val="fr-FR"/>
        </w:rPr>
        <w:t xml:space="preserve">F-37071, </w:t>
      </w:r>
      <w:r w:rsidRPr="005A4862">
        <w:rPr>
          <w:lang w:val="fr-FR"/>
        </w:rPr>
        <w:t>37100 Tours</w:t>
      </w:r>
      <w:r w:rsidRPr="005A4862">
        <w:rPr>
          <w:lang w:val="fr-FR"/>
        </w:rPr>
        <w:br/>
        <w:t>Francia</w:t>
      </w:r>
    </w:p>
    <w:p w14:paraId="5750639E" w14:textId="77777777" w:rsidR="00074671" w:rsidRDefault="00074671" w:rsidP="00074671">
      <w:pPr>
        <w:rPr>
          <w:lang w:val="fr-FR"/>
        </w:rPr>
      </w:pPr>
    </w:p>
    <w:p w14:paraId="420A97B7" w14:textId="77777777" w:rsidR="00074671" w:rsidRPr="005420C8" w:rsidRDefault="00074671" w:rsidP="00074671">
      <w:pPr>
        <w:rPr>
          <w:lang w:val="fr-FR"/>
        </w:rPr>
      </w:pPr>
      <w:r w:rsidRPr="005420C8">
        <w:rPr>
          <w:lang w:val="fr-FR"/>
        </w:rPr>
        <w:t>Sanofi-Aventis, S.A.</w:t>
      </w:r>
    </w:p>
    <w:p w14:paraId="2B6B0FDD" w14:textId="77777777" w:rsidR="00074671" w:rsidRPr="00ED6359" w:rsidRDefault="00074671" w:rsidP="00074671">
      <w:pPr>
        <w:rPr>
          <w:lang w:val="it-IT"/>
          <w:rPrChange w:id="223" w:author="Author">
            <w:rPr>
              <w:lang w:val="fr-FR"/>
            </w:rPr>
          </w:rPrChange>
        </w:rPr>
      </w:pPr>
      <w:r w:rsidRPr="00ED6359">
        <w:rPr>
          <w:lang w:val="it-IT"/>
          <w:rPrChange w:id="224" w:author="Author">
            <w:rPr>
              <w:lang w:val="fr-FR"/>
            </w:rPr>
          </w:rPrChange>
        </w:rPr>
        <w:t>Ctra. C-35 (La Batlloria-Hostalric), km. 63.09</w:t>
      </w:r>
    </w:p>
    <w:p w14:paraId="454C5698" w14:textId="77777777" w:rsidR="00074671" w:rsidRPr="005420C8" w:rsidRDefault="00074671" w:rsidP="00074671">
      <w:pPr>
        <w:rPr>
          <w:lang w:val="es-ES"/>
        </w:rPr>
      </w:pPr>
      <w:r w:rsidRPr="005420C8">
        <w:rPr>
          <w:lang w:val="es-ES"/>
        </w:rPr>
        <w:t>17404 Riells i Viabrea (Girona)</w:t>
      </w:r>
    </w:p>
    <w:p w14:paraId="1CA2DFBC" w14:textId="77777777" w:rsidR="00074671" w:rsidRPr="005420C8" w:rsidRDefault="00074671" w:rsidP="00074671">
      <w:pPr>
        <w:rPr>
          <w:lang w:val="es-ES"/>
        </w:rPr>
      </w:pPr>
      <w:r w:rsidRPr="005420C8">
        <w:rPr>
          <w:lang w:val="es-ES"/>
        </w:rPr>
        <w:t>España</w:t>
      </w:r>
    </w:p>
    <w:p w14:paraId="2F6DF2F5" w14:textId="77777777" w:rsidR="00055AF2" w:rsidRPr="00A76404" w:rsidRDefault="00055AF2">
      <w:pPr>
        <w:pStyle w:val="EMEABodyText"/>
        <w:rPr>
          <w:lang w:val="es-ES"/>
        </w:rPr>
      </w:pPr>
    </w:p>
    <w:p w14:paraId="280E7BAB" w14:textId="77777777" w:rsidR="00055AF2" w:rsidRPr="00ED6359" w:rsidRDefault="00055AF2">
      <w:pPr>
        <w:pStyle w:val="EMEABodyText"/>
        <w:rPr>
          <w:snapToGrid w:val="0"/>
          <w:color w:val="000000"/>
          <w:lang w:val="es-ES"/>
          <w:rPrChange w:id="225" w:author="Author">
            <w:rPr>
              <w:snapToGrid w:val="0"/>
              <w:color w:val="000000"/>
              <w:lang w:val="it-IT"/>
            </w:rPr>
          </w:rPrChange>
        </w:rPr>
      </w:pPr>
      <w:r w:rsidRPr="00ED6359">
        <w:rPr>
          <w:snapToGrid w:val="0"/>
          <w:color w:val="000000"/>
          <w:lang w:val="es-ES"/>
          <w:rPrChange w:id="226" w:author="Author">
            <w:rPr>
              <w:snapToGrid w:val="0"/>
              <w:color w:val="000000"/>
              <w:lang w:val="it-IT"/>
            </w:rPr>
          </w:rPrChange>
        </w:rPr>
        <w:t>El prospecto del medicamento debe especificar el nombre y dirección del fabricante responsable de la liberación del lote en cuestión.</w:t>
      </w:r>
    </w:p>
    <w:p w14:paraId="4EAB20B8" w14:textId="77777777" w:rsidR="00055AF2" w:rsidRPr="00ED6359" w:rsidRDefault="00055AF2">
      <w:pPr>
        <w:pStyle w:val="EMEABodyText"/>
        <w:rPr>
          <w:lang w:val="es-ES"/>
          <w:rPrChange w:id="227" w:author="Author">
            <w:rPr>
              <w:lang w:val="it-IT"/>
            </w:rPr>
          </w:rPrChange>
        </w:rPr>
      </w:pPr>
    </w:p>
    <w:p w14:paraId="16130545" w14:textId="77777777" w:rsidR="00055AF2" w:rsidRPr="00ED6359" w:rsidRDefault="00055AF2">
      <w:pPr>
        <w:pStyle w:val="EMEABodyText"/>
        <w:rPr>
          <w:lang w:val="es-ES"/>
          <w:rPrChange w:id="228" w:author="Author">
            <w:rPr>
              <w:lang w:val="it-IT"/>
            </w:rPr>
          </w:rPrChange>
        </w:rPr>
      </w:pPr>
    </w:p>
    <w:p w14:paraId="72BDD40C" w14:textId="3653B7EF" w:rsidR="00055AF2" w:rsidRPr="00D404F6" w:rsidRDefault="00055AF2" w:rsidP="001A1CA0">
      <w:pPr>
        <w:pStyle w:val="EMEAHeading1"/>
        <w:rPr>
          <w:lang w:val="es-ES"/>
        </w:rPr>
      </w:pPr>
      <w:r w:rsidRPr="00D404F6">
        <w:rPr>
          <w:lang w:val="es-ES"/>
        </w:rPr>
        <w:t>B.</w:t>
      </w:r>
      <w:r w:rsidRPr="00D404F6">
        <w:rPr>
          <w:lang w:val="es-ES"/>
        </w:rPr>
        <w:tab/>
        <w:t xml:space="preserve">CONDICIONES </w:t>
      </w:r>
      <w:r w:rsidRPr="00D404F6">
        <w:rPr>
          <w:lang w:val="es-ES_tradnl"/>
        </w:rPr>
        <w:t>O RESTRICCIONES DE SUMINISTRO Y USO</w:t>
      </w:r>
      <w:r w:rsidR="00D404F6">
        <w:rPr>
          <w:lang w:val="es-ES"/>
        </w:rPr>
        <w:fldChar w:fldCharType="begin"/>
      </w:r>
      <w:r w:rsidR="00D404F6">
        <w:rPr>
          <w:lang w:val="es-ES"/>
        </w:rPr>
        <w:instrText xml:space="preserve"> DOCVARIABLE VAULT_ND_614ef4a6-52eb-4400-8216-d3df45cf9d09 \* MERGEFORMAT </w:instrText>
      </w:r>
      <w:r w:rsidR="00D404F6">
        <w:rPr>
          <w:lang w:val="es-ES"/>
        </w:rPr>
        <w:fldChar w:fldCharType="separate"/>
      </w:r>
      <w:r w:rsidR="00D404F6">
        <w:rPr>
          <w:lang w:val="es-ES"/>
        </w:rPr>
        <w:t xml:space="preserve"> </w:t>
      </w:r>
      <w:r w:rsidR="00D404F6">
        <w:rPr>
          <w:lang w:val="es-ES"/>
        </w:rPr>
        <w:fldChar w:fldCharType="end"/>
      </w:r>
    </w:p>
    <w:p w14:paraId="777CC219" w14:textId="77777777" w:rsidR="00055AF2" w:rsidRPr="00A76404" w:rsidRDefault="00055AF2">
      <w:pPr>
        <w:pStyle w:val="EMEABodyText"/>
        <w:rPr>
          <w:lang w:val="es-ES"/>
        </w:rPr>
      </w:pPr>
    </w:p>
    <w:p w14:paraId="082F2F19" w14:textId="77777777" w:rsidR="00055AF2" w:rsidRPr="006141F7" w:rsidRDefault="00055AF2">
      <w:pPr>
        <w:pStyle w:val="EMEABodyText"/>
        <w:rPr>
          <w:lang w:val="es-ES"/>
        </w:rPr>
      </w:pPr>
      <w:r w:rsidRPr="006141F7">
        <w:rPr>
          <w:lang w:val="es-ES"/>
        </w:rPr>
        <w:t>Medicamento sujeto a prescripción médica.</w:t>
      </w:r>
    </w:p>
    <w:p w14:paraId="152E88DC" w14:textId="77777777" w:rsidR="00055AF2" w:rsidRPr="006141F7" w:rsidRDefault="00055AF2">
      <w:pPr>
        <w:pStyle w:val="EMEABodyText"/>
        <w:rPr>
          <w:lang w:val="es-ES"/>
        </w:rPr>
      </w:pPr>
    </w:p>
    <w:p w14:paraId="35450AEF" w14:textId="77777777" w:rsidR="00055AF2" w:rsidRPr="00A76404" w:rsidRDefault="00055AF2" w:rsidP="00055AF2">
      <w:pPr>
        <w:pStyle w:val="EMEABodyText"/>
        <w:rPr>
          <w:lang w:val="es-ES"/>
        </w:rPr>
      </w:pPr>
    </w:p>
    <w:p w14:paraId="34C13057" w14:textId="53CFF7EE" w:rsidR="00055AF2" w:rsidRPr="00D404F6" w:rsidRDefault="00055AF2" w:rsidP="00055AF2">
      <w:pPr>
        <w:pStyle w:val="EMEAHeading1"/>
        <w:numPr>
          <w:ilvl w:val="0"/>
          <w:numId w:val="24"/>
        </w:numPr>
        <w:ind w:left="567" w:hanging="567"/>
        <w:rPr>
          <w:lang w:val="es-ES"/>
        </w:rPr>
      </w:pPr>
      <w:r w:rsidRPr="00D404F6">
        <w:rPr>
          <w:lang w:val="es-ES"/>
        </w:rPr>
        <w:t xml:space="preserve">OTRAS CONDICIONES </w:t>
      </w:r>
      <w:r w:rsidRPr="00D404F6">
        <w:rPr>
          <w:lang w:val="es-ES_tradnl"/>
        </w:rPr>
        <w:t>Y REQUISITOS DE LA AUTORIZACIÓN DE COMERCIALIZACIÓN</w:t>
      </w:r>
      <w:r w:rsidR="00D404F6">
        <w:rPr>
          <w:lang w:val="es-ES_tradnl"/>
        </w:rPr>
        <w:fldChar w:fldCharType="begin"/>
      </w:r>
      <w:r w:rsidR="00D404F6">
        <w:rPr>
          <w:lang w:val="es-ES_tradnl"/>
        </w:rPr>
        <w:instrText xml:space="preserve"> DOCVARIABLE VAULT_ND_913cbd6c-e21b-4116-bd13-3ae5e4d5acdf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2685850" w14:textId="77777777" w:rsidR="00055AF2" w:rsidRPr="001A1CA0" w:rsidRDefault="00055AF2" w:rsidP="00055AF2">
      <w:pPr>
        <w:pStyle w:val="EMEABodyText"/>
        <w:rPr>
          <w:lang w:val="es-ES"/>
        </w:rPr>
      </w:pPr>
    </w:p>
    <w:p w14:paraId="2810E5AE" w14:textId="325BD828" w:rsidR="005E5C23" w:rsidRPr="005602D3" w:rsidRDefault="005E5C23" w:rsidP="005E5C23">
      <w:pPr>
        <w:numPr>
          <w:ilvl w:val="0"/>
          <w:numId w:val="25"/>
        </w:numPr>
        <w:tabs>
          <w:tab w:val="left" w:pos="567"/>
        </w:tabs>
        <w:ind w:right="-1" w:hanging="720"/>
        <w:rPr>
          <w:b/>
          <w:szCs w:val="24"/>
          <w:lang w:val="es-ES_tradnl"/>
        </w:rPr>
      </w:pPr>
      <w:r w:rsidRPr="005602D3">
        <w:rPr>
          <w:b/>
          <w:szCs w:val="24"/>
          <w:lang w:val="es-ES_tradnl"/>
        </w:rPr>
        <w:t>Informes periódicos de seguridad</w:t>
      </w:r>
      <w:r>
        <w:rPr>
          <w:b/>
          <w:szCs w:val="24"/>
          <w:lang w:val="es-ES_tradnl"/>
        </w:rPr>
        <w:t xml:space="preserve"> (IPS</w:t>
      </w:r>
      <w:r w:rsidR="00C7644D">
        <w:rPr>
          <w:b/>
          <w:szCs w:val="24"/>
          <w:lang w:val="es-ES_tradnl"/>
        </w:rPr>
        <w:t>s</w:t>
      </w:r>
      <w:r>
        <w:rPr>
          <w:b/>
          <w:szCs w:val="24"/>
          <w:lang w:val="es-ES_tradnl"/>
        </w:rPr>
        <w:t>)</w:t>
      </w:r>
    </w:p>
    <w:p w14:paraId="2B481E5A" w14:textId="77777777" w:rsidR="005E5C23" w:rsidRPr="006141F7" w:rsidRDefault="005E5C23" w:rsidP="005E5C23">
      <w:pPr>
        <w:pStyle w:val="EMEABodyText"/>
        <w:rPr>
          <w:lang w:val="es-ES"/>
        </w:rPr>
      </w:pPr>
    </w:p>
    <w:p w14:paraId="08C129E2" w14:textId="77777777" w:rsidR="00D92D89" w:rsidRPr="000840F4" w:rsidRDefault="00D92D89" w:rsidP="00D92D89">
      <w:pPr>
        <w:pStyle w:val="EMEABodyText"/>
        <w:rPr>
          <w:szCs w:val="24"/>
          <w:lang w:val="es-ES_tradnl"/>
        </w:rPr>
      </w:pPr>
      <w:r w:rsidRPr="0085603F">
        <w:rPr>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r>
        <w:rPr>
          <w:lang w:val="es-ES"/>
        </w:rPr>
        <w:t xml:space="preserve"> </w:t>
      </w:r>
    </w:p>
    <w:p w14:paraId="757065A4" w14:textId="77777777" w:rsidR="00055AF2" w:rsidRDefault="00055AF2" w:rsidP="00055AF2">
      <w:pPr>
        <w:pStyle w:val="EMEABodyText"/>
        <w:rPr>
          <w:lang w:val="es-ES"/>
        </w:rPr>
      </w:pPr>
    </w:p>
    <w:p w14:paraId="73F83AAA" w14:textId="77777777" w:rsidR="00055AF2" w:rsidRDefault="00055AF2" w:rsidP="00055AF2">
      <w:pPr>
        <w:pStyle w:val="EMEABodyText"/>
        <w:rPr>
          <w:lang w:val="es-ES"/>
        </w:rPr>
      </w:pPr>
    </w:p>
    <w:p w14:paraId="14EF6FCA" w14:textId="77777777" w:rsidR="00D15CEC" w:rsidRPr="00787644" w:rsidRDefault="00D15CEC" w:rsidP="00787644">
      <w:pPr>
        <w:pStyle w:val="EMEABodyTextIndent"/>
        <w:numPr>
          <w:ilvl w:val="0"/>
          <w:numId w:val="0"/>
        </w:numPr>
        <w:ind w:left="567" w:hanging="567"/>
        <w:rPr>
          <w:b/>
          <w:lang w:val="es-ES"/>
        </w:rPr>
      </w:pPr>
      <w:r w:rsidRPr="00787644">
        <w:rPr>
          <w:b/>
          <w:lang w:val="es-ES"/>
        </w:rPr>
        <w:t>D.</w:t>
      </w:r>
      <w:r w:rsidRPr="00787644">
        <w:rPr>
          <w:b/>
          <w:lang w:val="es-ES"/>
        </w:rPr>
        <w:tab/>
        <w:t>CONDICIONES O RESTRICCIONES EN RELACIÓN CON LA UTILIZACIÓN SEGURA Y EFICAZ DEL MEDICAMENTO</w:t>
      </w:r>
    </w:p>
    <w:p w14:paraId="40A05EBE" w14:textId="77777777" w:rsidR="00055AF2" w:rsidRDefault="00055AF2" w:rsidP="00055AF2">
      <w:pPr>
        <w:pStyle w:val="EMEABodyText"/>
        <w:rPr>
          <w:lang w:val="es-ES"/>
        </w:rPr>
      </w:pPr>
    </w:p>
    <w:p w14:paraId="635F6800" w14:textId="77777777" w:rsidR="004B2A07" w:rsidRPr="009350FB" w:rsidRDefault="004B2A07" w:rsidP="009350FB">
      <w:pPr>
        <w:numPr>
          <w:ilvl w:val="0"/>
          <w:numId w:val="40"/>
        </w:numPr>
        <w:tabs>
          <w:tab w:val="clear" w:pos="360"/>
          <w:tab w:val="num" w:pos="550"/>
        </w:tabs>
        <w:rPr>
          <w:b/>
          <w:bCs/>
          <w:szCs w:val="22"/>
          <w:lang w:val="es-ES" w:eastAsia="fr-FR"/>
        </w:rPr>
      </w:pPr>
      <w:r w:rsidRPr="009350FB">
        <w:rPr>
          <w:b/>
          <w:bCs/>
          <w:szCs w:val="22"/>
          <w:lang w:val="es-ES" w:eastAsia="fr-FR"/>
        </w:rPr>
        <w:t xml:space="preserve">Plan de Gestión de Riesgos (PGR) </w:t>
      </w:r>
    </w:p>
    <w:p w14:paraId="5E25C50E" w14:textId="77777777" w:rsidR="004B2A07" w:rsidRDefault="004B2A07" w:rsidP="00055AF2">
      <w:pPr>
        <w:pStyle w:val="EMEABodyText"/>
        <w:rPr>
          <w:lang w:val="es-ES"/>
        </w:rPr>
      </w:pPr>
    </w:p>
    <w:p w14:paraId="6A0589FE" w14:textId="77777777" w:rsidR="00232756" w:rsidRPr="002155F8" w:rsidRDefault="00055AF2" w:rsidP="00232756">
      <w:pPr>
        <w:pStyle w:val="EMEABodyText"/>
        <w:rPr>
          <w:lang w:val="es-ES"/>
        </w:rPr>
      </w:pPr>
      <w:r>
        <w:rPr>
          <w:lang w:val="es-ES"/>
        </w:rPr>
        <w:t>No procede</w:t>
      </w:r>
      <w:r w:rsidR="005E5C23">
        <w:rPr>
          <w:lang w:val="es-ES"/>
        </w:rPr>
        <w:t>.</w:t>
      </w:r>
      <w:r w:rsidR="00232756" w:rsidRPr="00232756">
        <w:rPr>
          <w:lang w:val="es-ES"/>
        </w:rPr>
        <w:t xml:space="preserve"> </w:t>
      </w:r>
    </w:p>
    <w:p w14:paraId="2BF342D1" w14:textId="77777777" w:rsidR="000669FC" w:rsidRPr="006B69A5" w:rsidRDefault="000669FC">
      <w:pPr>
        <w:pStyle w:val="EMEABodyText"/>
        <w:rPr>
          <w:lang w:val="es-ES"/>
        </w:rPr>
      </w:pPr>
    </w:p>
    <w:p w14:paraId="2E57229F" w14:textId="77777777" w:rsidR="000669FC" w:rsidRPr="006B69A5" w:rsidRDefault="000669FC">
      <w:pPr>
        <w:pStyle w:val="EMEABodyText"/>
        <w:rPr>
          <w:lang w:val="es-ES"/>
        </w:rPr>
      </w:pPr>
    </w:p>
    <w:p w14:paraId="5FD7E74E" w14:textId="77777777" w:rsidR="000669FC" w:rsidRPr="006B69A5" w:rsidRDefault="000669FC">
      <w:pPr>
        <w:pStyle w:val="EMEABodyText"/>
        <w:rPr>
          <w:lang w:val="es-ES"/>
        </w:rPr>
      </w:pPr>
    </w:p>
    <w:p w14:paraId="78D1885A" w14:textId="77777777" w:rsidR="000669FC" w:rsidRPr="006B69A5" w:rsidRDefault="000669FC">
      <w:pPr>
        <w:pStyle w:val="EMEABodyText"/>
        <w:rPr>
          <w:lang w:val="es-ES"/>
        </w:rPr>
      </w:pPr>
    </w:p>
    <w:p w14:paraId="1968EFEA" w14:textId="77777777" w:rsidR="000669FC" w:rsidRPr="006B69A5" w:rsidRDefault="000669FC">
      <w:pPr>
        <w:pStyle w:val="EMEABodyText"/>
        <w:rPr>
          <w:lang w:val="es-ES"/>
        </w:rPr>
      </w:pPr>
    </w:p>
    <w:p w14:paraId="69C8AA5D" w14:textId="77777777" w:rsidR="000669FC" w:rsidRPr="006B69A5" w:rsidRDefault="000669FC">
      <w:pPr>
        <w:pStyle w:val="EMEABodyText"/>
        <w:rPr>
          <w:lang w:val="es-ES"/>
        </w:rPr>
      </w:pPr>
    </w:p>
    <w:p w14:paraId="523CA121" w14:textId="77777777" w:rsidR="00700FF7" w:rsidRPr="006B69A5" w:rsidRDefault="00700FF7" w:rsidP="00700FF7">
      <w:pPr>
        <w:pStyle w:val="EMEABodyText"/>
        <w:rPr>
          <w:lang w:val="es-ES"/>
        </w:rPr>
      </w:pPr>
    </w:p>
    <w:p w14:paraId="7AFE45AD" w14:textId="77777777" w:rsidR="00C846F6" w:rsidRPr="003A6985" w:rsidRDefault="00C846F6" w:rsidP="00C846F6">
      <w:pPr>
        <w:pStyle w:val="EMEABodyText"/>
        <w:rPr>
          <w:lang w:val="es-ES"/>
        </w:rPr>
      </w:pPr>
    </w:p>
    <w:p w14:paraId="07C4041F" w14:textId="77777777" w:rsidR="00C846F6" w:rsidRPr="003A6985" w:rsidRDefault="00C846F6" w:rsidP="00C846F6">
      <w:pPr>
        <w:pStyle w:val="EMEABodyText"/>
        <w:rPr>
          <w:lang w:val="es-ES"/>
        </w:rPr>
      </w:pPr>
    </w:p>
    <w:p w14:paraId="05DEDFEC" w14:textId="77777777" w:rsidR="00C846F6" w:rsidRPr="003A6985" w:rsidRDefault="00C846F6" w:rsidP="00C846F6">
      <w:pPr>
        <w:pStyle w:val="EMEABodyText"/>
        <w:rPr>
          <w:lang w:val="es-ES"/>
        </w:rPr>
      </w:pPr>
    </w:p>
    <w:p w14:paraId="52411F39" w14:textId="77777777" w:rsidR="00C846F6" w:rsidRPr="003A6985" w:rsidRDefault="00C846F6" w:rsidP="00C846F6">
      <w:pPr>
        <w:pStyle w:val="EMEABodyText"/>
        <w:rPr>
          <w:lang w:val="es-ES"/>
        </w:rPr>
      </w:pPr>
    </w:p>
    <w:p w14:paraId="2757BA48" w14:textId="77777777" w:rsidR="00C846F6" w:rsidRPr="003A6985" w:rsidRDefault="00C846F6" w:rsidP="00C846F6">
      <w:pPr>
        <w:pStyle w:val="EMEABodyText"/>
        <w:rPr>
          <w:lang w:val="es-ES"/>
        </w:rPr>
      </w:pPr>
    </w:p>
    <w:p w14:paraId="6B921733" w14:textId="77777777" w:rsidR="00C846F6" w:rsidRPr="003A6985" w:rsidRDefault="00C846F6" w:rsidP="00C846F6">
      <w:pPr>
        <w:pStyle w:val="EMEABodyText"/>
        <w:rPr>
          <w:lang w:val="es-ES"/>
        </w:rPr>
      </w:pPr>
    </w:p>
    <w:p w14:paraId="5E90DE76" w14:textId="77777777" w:rsidR="00C846F6" w:rsidRPr="003A6985" w:rsidRDefault="00C846F6" w:rsidP="00C846F6">
      <w:pPr>
        <w:pStyle w:val="EMEABodyText"/>
        <w:rPr>
          <w:lang w:val="es-ES"/>
        </w:rPr>
      </w:pPr>
    </w:p>
    <w:p w14:paraId="76B33419" w14:textId="77777777" w:rsidR="00C846F6" w:rsidRPr="003A6985" w:rsidRDefault="00C846F6" w:rsidP="00C846F6">
      <w:pPr>
        <w:pStyle w:val="EMEABodyText"/>
        <w:rPr>
          <w:lang w:val="es-ES"/>
        </w:rPr>
      </w:pPr>
    </w:p>
    <w:p w14:paraId="53E29E1D" w14:textId="77777777" w:rsidR="00C846F6" w:rsidRPr="003A6985" w:rsidRDefault="00C846F6" w:rsidP="00C846F6">
      <w:pPr>
        <w:pStyle w:val="EMEABodyText"/>
        <w:rPr>
          <w:lang w:val="es-ES"/>
        </w:rPr>
      </w:pPr>
    </w:p>
    <w:p w14:paraId="37D8A244" w14:textId="77777777" w:rsidR="00C846F6" w:rsidRDefault="00C846F6" w:rsidP="00C846F6">
      <w:pPr>
        <w:pStyle w:val="EMEABodyText"/>
        <w:rPr>
          <w:lang w:val="es-ES"/>
        </w:rPr>
      </w:pPr>
    </w:p>
    <w:p w14:paraId="0CD5DB7B" w14:textId="77777777" w:rsidR="00700FF7" w:rsidRDefault="00700FF7" w:rsidP="000422C2">
      <w:pPr>
        <w:pStyle w:val="EMEATitle"/>
        <w:rPr>
          <w:lang w:val="es-ES"/>
        </w:rPr>
      </w:pPr>
    </w:p>
    <w:p w14:paraId="0351A9D2" w14:textId="77777777" w:rsidR="00B539DA" w:rsidRDefault="00B539DA" w:rsidP="000422C2">
      <w:pPr>
        <w:pStyle w:val="EMEATitle"/>
        <w:rPr>
          <w:lang w:val="es-ES"/>
        </w:rPr>
      </w:pPr>
    </w:p>
    <w:p w14:paraId="6EEC903D" w14:textId="77777777" w:rsidR="00B539DA" w:rsidRDefault="00B539DA" w:rsidP="000422C2">
      <w:pPr>
        <w:pStyle w:val="EMEATitle"/>
        <w:rPr>
          <w:lang w:val="es-ES"/>
        </w:rPr>
      </w:pPr>
    </w:p>
    <w:p w14:paraId="046661C9" w14:textId="77777777" w:rsidR="00B539DA" w:rsidRDefault="00B539DA" w:rsidP="000422C2">
      <w:pPr>
        <w:pStyle w:val="EMEATitle"/>
        <w:rPr>
          <w:lang w:val="es-ES"/>
        </w:rPr>
      </w:pPr>
    </w:p>
    <w:p w14:paraId="66C21C88" w14:textId="77777777" w:rsidR="00B539DA" w:rsidRDefault="00B539DA" w:rsidP="000422C2">
      <w:pPr>
        <w:pStyle w:val="EMEATitle"/>
        <w:rPr>
          <w:lang w:val="es-ES"/>
        </w:rPr>
      </w:pPr>
    </w:p>
    <w:p w14:paraId="3FCD764E" w14:textId="77777777" w:rsidR="00B539DA" w:rsidRDefault="00B539DA" w:rsidP="000422C2">
      <w:pPr>
        <w:pStyle w:val="EMEATitle"/>
        <w:rPr>
          <w:lang w:val="es-ES"/>
        </w:rPr>
      </w:pPr>
    </w:p>
    <w:p w14:paraId="48407390" w14:textId="77777777" w:rsidR="00B539DA" w:rsidRDefault="00B539DA" w:rsidP="000422C2">
      <w:pPr>
        <w:pStyle w:val="EMEATitle"/>
        <w:rPr>
          <w:lang w:val="es-ES"/>
        </w:rPr>
      </w:pPr>
    </w:p>
    <w:p w14:paraId="6B9E445C" w14:textId="77777777" w:rsidR="00B539DA" w:rsidRDefault="00B539DA" w:rsidP="000422C2">
      <w:pPr>
        <w:pStyle w:val="EMEATitle"/>
        <w:rPr>
          <w:lang w:val="es-ES"/>
        </w:rPr>
      </w:pPr>
    </w:p>
    <w:p w14:paraId="31B17096" w14:textId="77777777" w:rsidR="00B539DA" w:rsidRDefault="00B539DA" w:rsidP="00B539DA">
      <w:pPr>
        <w:pStyle w:val="EMEATitle"/>
        <w:jc w:val="left"/>
        <w:rPr>
          <w:lang w:val="es-ES"/>
        </w:rPr>
      </w:pPr>
    </w:p>
    <w:p w14:paraId="7F390B5F" w14:textId="77777777" w:rsidR="00B539DA" w:rsidRPr="00B539DA" w:rsidRDefault="00B539DA" w:rsidP="006E2A60">
      <w:pPr>
        <w:pStyle w:val="EMEABodyText"/>
        <w:rPr>
          <w:lang w:val="es-ES"/>
        </w:rPr>
      </w:pPr>
    </w:p>
    <w:p w14:paraId="4A763665" w14:textId="77777777" w:rsidR="000422C2" w:rsidRDefault="000422C2" w:rsidP="000422C2">
      <w:pPr>
        <w:pStyle w:val="EMEATitle"/>
        <w:rPr>
          <w:lang w:val="es-ES"/>
        </w:rPr>
      </w:pPr>
      <w:r>
        <w:rPr>
          <w:lang w:val="es-ES"/>
        </w:rPr>
        <w:t>ANEXO III</w:t>
      </w:r>
    </w:p>
    <w:p w14:paraId="34119656" w14:textId="77777777" w:rsidR="000422C2" w:rsidRDefault="000422C2" w:rsidP="007F0375">
      <w:pPr>
        <w:pStyle w:val="EMEATitle"/>
        <w:rPr>
          <w:lang w:val="es-ES"/>
        </w:rPr>
      </w:pPr>
    </w:p>
    <w:p w14:paraId="21C12C53" w14:textId="77777777" w:rsidR="000422C2" w:rsidRDefault="000422C2" w:rsidP="000422C2">
      <w:pPr>
        <w:pStyle w:val="EMEATitle"/>
        <w:rPr>
          <w:lang w:val="es-ES"/>
        </w:rPr>
      </w:pPr>
      <w:r>
        <w:rPr>
          <w:lang w:val="es-ES"/>
        </w:rPr>
        <w:t>ETIQUETADO Y PROSPECTO</w:t>
      </w:r>
    </w:p>
    <w:p w14:paraId="0ACE1FC8" w14:textId="77777777" w:rsidR="000669FC" w:rsidRPr="00787644" w:rsidRDefault="000669FC">
      <w:pPr>
        <w:pStyle w:val="EMEABodyText"/>
        <w:rPr>
          <w:lang w:val="es-ES"/>
        </w:rPr>
      </w:pPr>
      <w:r w:rsidRPr="00787644">
        <w:rPr>
          <w:lang w:val="es-ES"/>
        </w:rPr>
        <w:br w:type="page"/>
      </w:r>
    </w:p>
    <w:p w14:paraId="20A5F4E7" w14:textId="77777777" w:rsidR="000669FC" w:rsidRPr="00787644" w:rsidRDefault="000669FC">
      <w:pPr>
        <w:pStyle w:val="EMEABodyText"/>
        <w:rPr>
          <w:lang w:val="es-ES"/>
        </w:rPr>
      </w:pPr>
    </w:p>
    <w:p w14:paraId="19B11311" w14:textId="77777777" w:rsidR="000669FC" w:rsidRPr="00787644" w:rsidRDefault="000669FC">
      <w:pPr>
        <w:pStyle w:val="EMEABodyText"/>
        <w:rPr>
          <w:lang w:val="es-ES"/>
        </w:rPr>
      </w:pPr>
    </w:p>
    <w:p w14:paraId="39354227" w14:textId="77777777" w:rsidR="000669FC" w:rsidRPr="00787644" w:rsidRDefault="000669FC">
      <w:pPr>
        <w:pStyle w:val="EMEABodyText"/>
        <w:rPr>
          <w:lang w:val="es-ES"/>
        </w:rPr>
      </w:pPr>
    </w:p>
    <w:p w14:paraId="4B3796E0" w14:textId="77777777" w:rsidR="000669FC" w:rsidRPr="00787644" w:rsidRDefault="000669FC">
      <w:pPr>
        <w:pStyle w:val="EMEABodyText"/>
        <w:rPr>
          <w:lang w:val="es-ES"/>
        </w:rPr>
      </w:pPr>
    </w:p>
    <w:p w14:paraId="2EA3FEDF" w14:textId="77777777" w:rsidR="000669FC" w:rsidRPr="00787644" w:rsidRDefault="000669FC">
      <w:pPr>
        <w:pStyle w:val="EMEABodyText"/>
        <w:rPr>
          <w:lang w:val="es-ES"/>
        </w:rPr>
      </w:pPr>
    </w:p>
    <w:p w14:paraId="64756F46" w14:textId="77777777" w:rsidR="000669FC" w:rsidRPr="00787644" w:rsidRDefault="000669FC">
      <w:pPr>
        <w:pStyle w:val="EMEABodyText"/>
        <w:rPr>
          <w:lang w:val="es-ES"/>
        </w:rPr>
      </w:pPr>
    </w:p>
    <w:p w14:paraId="083ACE76" w14:textId="77777777" w:rsidR="000669FC" w:rsidRPr="00787644" w:rsidRDefault="000669FC">
      <w:pPr>
        <w:pStyle w:val="EMEABodyText"/>
        <w:rPr>
          <w:lang w:val="es-ES"/>
        </w:rPr>
      </w:pPr>
    </w:p>
    <w:p w14:paraId="530F4C46" w14:textId="77777777" w:rsidR="000669FC" w:rsidRPr="00787644" w:rsidRDefault="000669FC">
      <w:pPr>
        <w:pStyle w:val="EMEABodyText"/>
        <w:rPr>
          <w:lang w:val="es-ES"/>
        </w:rPr>
      </w:pPr>
    </w:p>
    <w:p w14:paraId="0CEDF73E" w14:textId="77777777" w:rsidR="000669FC" w:rsidRPr="00787644" w:rsidRDefault="000669FC">
      <w:pPr>
        <w:pStyle w:val="EMEABodyText"/>
        <w:rPr>
          <w:lang w:val="es-ES"/>
        </w:rPr>
      </w:pPr>
    </w:p>
    <w:p w14:paraId="2032C8E3" w14:textId="77777777" w:rsidR="000669FC" w:rsidRPr="00787644" w:rsidRDefault="000669FC">
      <w:pPr>
        <w:pStyle w:val="EMEABodyText"/>
        <w:rPr>
          <w:lang w:val="es-ES"/>
        </w:rPr>
      </w:pPr>
    </w:p>
    <w:p w14:paraId="57516B41" w14:textId="77777777" w:rsidR="000669FC" w:rsidRPr="00787644" w:rsidRDefault="000669FC">
      <w:pPr>
        <w:pStyle w:val="EMEABodyText"/>
        <w:rPr>
          <w:lang w:val="es-ES"/>
        </w:rPr>
      </w:pPr>
    </w:p>
    <w:p w14:paraId="698C7EB1" w14:textId="77777777" w:rsidR="000669FC" w:rsidRPr="00787644" w:rsidRDefault="000669FC">
      <w:pPr>
        <w:pStyle w:val="EMEABodyText"/>
        <w:rPr>
          <w:lang w:val="es-ES"/>
        </w:rPr>
      </w:pPr>
    </w:p>
    <w:p w14:paraId="4DE54396" w14:textId="77777777" w:rsidR="000669FC" w:rsidRPr="00787644" w:rsidRDefault="000669FC">
      <w:pPr>
        <w:pStyle w:val="EMEABodyText"/>
        <w:rPr>
          <w:lang w:val="es-ES"/>
        </w:rPr>
      </w:pPr>
    </w:p>
    <w:p w14:paraId="6F5EB1EC" w14:textId="77777777" w:rsidR="000669FC" w:rsidRPr="00787644" w:rsidRDefault="000669FC">
      <w:pPr>
        <w:pStyle w:val="EMEABodyText"/>
        <w:rPr>
          <w:lang w:val="es-ES"/>
        </w:rPr>
      </w:pPr>
    </w:p>
    <w:p w14:paraId="1EDCA22C" w14:textId="77777777" w:rsidR="000669FC" w:rsidRPr="00787644" w:rsidRDefault="000669FC">
      <w:pPr>
        <w:pStyle w:val="EMEABodyText"/>
        <w:rPr>
          <w:lang w:val="es-ES"/>
        </w:rPr>
      </w:pPr>
    </w:p>
    <w:p w14:paraId="11463A25" w14:textId="77777777" w:rsidR="000669FC" w:rsidRPr="00787644" w:rsidRDefault="000669FC">
      <w:pPr>
        <w:pStyle w:val="EMEABodyText"/>
        <w:rPr>
          <w:lang w:val="es-ES"/>
        </w:rPr>
      </w:pPr>
    </w:p>
    <w:p w14:paraId="4E314DD8" w14:textId="77777777" w:rsidR="000669FC" w:rsidRPr="00787644" w:rsidRDefault="000669FC">
      <w:pPr>
        <w:pStyle w:val="EMEABodyText"/>
        <w:rPr>
          <w:lang w:val="es-ES"/>
        </w:rPr>
      </w:pPr>
    </w:p>
    <w:p w14:paraId="54843E58" w14:textId="77777777" w:rsidR="000669FC" w:rsidRPr="00787644" w:rsidRDefault="000669FC">
      <w:pPr>
        <w:pStyle w:val="EMEABodyText"/>
        <w:rPr>
          <w:lang w:val="es-ES"/>
        </w:rPr>
      </w:pPr>
    </w:p>
    <w:p w14:paraId="70589EDE" w14:textId="77777777" w:rsidR="000669FC" w:rsidRPr="00787644" w:rsidRDefault="000669FC">
      <w:pPr>
        <w:pStyle w:val="EMEABodyText"/>
        <w:rPr>
          <w:lang w:val="es-ES"/>
        </w:rPr>
      </w:pPr>
    </w:p>
    <w:p w14:paraId="12D38FE1" w14:textId="77777777" w:rsidR="000669FC" w:rsidRPr="00787644" w:rsidRDefault="000669FC">
      <w:pPr>
        <w:pStyle w:val="EMEABodyText"/>
        <w:rPr>
          <w:lang w:val="es-ES"/>
        </w:rPr>
      </w:pPr>
    </w:p>
    <w:p w14:paraId="59436D80" w14:textId="77777777" w:rsidR="000669FC" w:rsidRPr="00787644" w:rsidRDefault="000669FC">
      <w:pPr>
        <w:pStyle w:val="EMEABodyText"/>
        <w:rPr>
          <w:lang w:val="es-ES"/>
        </w:rPr>
      </w:pPr>
    </w:p>
    <w:p w14:paraId="0ACC9B46" w14:textId="77777777" w:rsidR="000669FC" w:rsidRPr="00787644" w:rsidRDefault="000669FC">
      <w:pPr>
        <w:pStyle w:val="EMEABodyText"/>
        <w:rPr>
          <w:lang w:val="es-ES"/>
        </w:rPr>
      </w:pPr>
    </w:p>
    <w:p w14:paraId="666D82C0" w14:textId="77777777" w:rsidR="000422C2" w:rsidRDefault="000422C2" w:rsidP="000422C2">
      <w:pPr>
        <w:pStyle w:val="EMEATitle"/>
        <w:rPr>
          <w:lang w:val="es-ES"/>
        </w:rPr>
      </w:pPr>
      <w:r>
        <w:rPr>
          <w:lang w:val="es-ES"/>
        </w:rPr>
        <w:t>A. ETIQUETADO</w:t>
      </w:r>
    </w:p>
    <w:p w14:paraId="123DF40B" w14:textId="77777777" w:rsidR="00055AF2" w:rsidRPr="001A1CA0" w:rsidRDefault="006E262C" w:rsidP="001A1CA0">
      <w:pPr>
        <w:pStyle w:val="EMEATitlePAC"/>
        <w:pBdr>
          <w:left w:val="single" w:sz="4" w:space="0" w:color="auto"/>
        </w:pBdr>
        <w:rPr>
          <w:rFonts w:eastAsia="MS Mincho"/>
          <w:lang w:val="bg-BG"/>
        </w:rPr>
      </w:pPr>
      <w:r>
        <w:rPr>
          <w:lang w:val="es-ES"/>
        </w:rPr>
        <w:br w:type="page"/>
      </w:r>
      <w:r w:rsidR="00055AF2" w:rsidRPr="001A1CA0">
        <w:rPr>
          <w:rFonts w:eastAsia="MS Mincho"/>
          <w:lang w:val="bg-BG"/>
        </w:rPr>
        <w:lastRenderedPageBreak/>
        <w:t>INFORMACIÓN QUE DEBE FIGURAR EN EL EMBALAJE EXTERIOR</w:t>
      </w:r>
    </w:p>
    <w:p w14:paraId="6DC7F9DF" w14:textId="77777777" w:rsidR="00055AF2" w:rsidRPr="001A1CA0" w:rsidRDefault="00055AF2" w:rsidP="001A1CA0">
      <w:pPr>
        <w:pStyle w:val="EMEATitlePAC"/>
        <w:pBdr>
          <w:left w:val="single" w:sz="4" w:space="0" w:color="auto"/>
        </w:pBdr>
        <w:rPr>
          <w:rFonts w:eastAsia="MS Mincho"/>
          <w:lang w:val="bg-BG"/>
        </w:rPr>
      </w:pPr>
    </w:p>
    <w:p w14:paraId="2BC9E2D7"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EMBALAJE EXTERIOR</w:t>
      </w:r>
    </w:p>
    <w:p w14:paraId="7B100B46" w14:textId="77777777" w:rsidR="00055AF2" w:rsidRPr="00A76404" w:rsidRDefault="00055AF2">
      <w:pPr>
        <w:pStyle w:val="EMEABodyText"/>
        <w:rPr>
          <w:lang w:val="bg-BG"/>
        </w:rPr>
      </w:pPr>
    </w:p>
    <w:p w14:paraId="318D6CF9" w14:textId="77777777" w:rsidR="00055AF2" w:rsidRPr="00A76404" w:rsidRDefault="00055AF2">
      <w:pPr>
        <w:pStyle w:val="EMEABodyText"/>
        <w:rPr>
          <w:lang w:val="bg-BG"/>
        </w:rPr>
      </w:pPr>
    </w:p>
    <w:p w14:paraId="199A5FB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52564EA9" w14:textId="77777777" w:rsidR="00055AF2" w:rsidRPr="00A76404" w:rsidRDefault="00055AF2">
      <w:pPr>
        <w:pStyle w:val="EMEABodyText"/>
        <w:rPr>
          <w:lang w:val="bg-BG"/>
        </w:rPr>
      </w:pPr>
    </w:p>
    <w:p w14:paraId="5414942B" w14:textId="77777777" w:rsidR="00055AF2" w:rsidRPr="00A76404" w:rsidRDefault="00055AF2">
      <w:pPr>
        <w:pStyle w:val="EMEABodyText"/>
        <w:rPr>
          <w:lang w:val="bg-BG"/>
        </w:rPr>
      </w:pPr>
      <w:r w:rsidRPr="00A85D9D">
        <w:rPr>
          <w:lang w:val="es-ES"/>
        </w:rPr>
        <w:t>CoAprovel </w:t>
      </w:r>
      <w:r w:rsidRPr="00A76404">
        <w:rPr>
          <w:lang w:val="bg-BG"/>
        </w:rPr>
        <w:t>150</w:t>
      </w:r>
      <w:r w:rsidRPr="00A85D9D">
        <w:rPr>
          <w:lang w:val="es-ES"/>
        </w:rPr>
        <w:t> mg</w:t>
      </w:r>
      <w:r w:rsidRPr="00A76404">
        <w:rPr>
          <w:lang w:val="bg-BG"/>
        </w:rPr>
        <w:t>/12,5</w:t>
      </w:r>
      <w:r w:rsidRPr="00A85D9D">
        <w:rPr>
          <w:lang w:val="es-ES"/>
        </w:rPr>
        <w:t> mg</w:t>
      </w:r>
      <w:r w:rsidRPr="00A76404">
        <w:rPr>
          <w:lang w:val="bg-BG"/>
        </w:rPr>
        <w:t xml:space="preserve"> </w:t>
      </w:r>
      <w:r w:rsidRPr="00A85D9D">
        <w:rPr>
          <w:lang w:val="es-ES"/>
        </w:rPr>
        <w:t>comprimidos</w:t>
      </w:r>
    </w:p>
    <w:p w14:paraId="3485093E" w14:textId="5A4793B4" w:rsidR="00055AF2" w:rsidRPr="00A76404" w:rsidRDefault="00DE5B48">
      <w:pPr>
        <w:pStyle w:val="EMEABodyText"/>
        <w:rPr>
          <w:lang w:val="bg-BG"/>
        </w:rPr>
      </w:pPr>
      <w:r>
        <w:rPr>
          <w:lang w:val="es-ES"/>
        </w:rPr>
        <w:t>irbesart</w:t>
      </w:r>
      <w:r w:rsidRPr="00ED6359">
        <w:rPr>
          <w:lang w:val="bg-BG"/>
          <w:rPrChange w:id="229" w:author="Author">
            <w:rPr>
              <w:lang w:val="es-ES"/>
            </w:rPr>
          </w:rPrChange>
        </w:rPr>
        <w:t>á</w:t>
      </w:r>
      <w:r>
        <w:rPr>
          <w:lang w:val="es-ES"/>
        </w:rPr>
        <w:t>n</w:t>
      </w:r>
      <w:r w:rsidR="00055AF2" w:rsidRPr="00A76404">
        <w:rPr>
          <w:lang w:val="bg-BG"/>
        </w:rPr>
        <w:t>/</w:t>
      </w:r>
      <w:r w:rsidR="00055AF2">
        <w:rPr>
          <w:lang w:val="es-ES"/>
        </w:rPr>
        <w:t>hidroclorotiazida</w:t>
      </w:r>
    </w:p>
    <w:p w14:paraId="6EC05E45" w14:textId="77777777" w:rsidR="00055AF2" w:rsidRPr="00A76404" w:rsidRDefault="00055AF2">
      <w:pPr>
        <w:pStyle w:val="EMEABodyText"/>
        <w:rPr>
          <w:lang w:val="bg-BG"/>
        </w:rPr>
      </w:pPr>
    </w:p>
    <w:p w14:paraId="64ED7998" w14:textId="77777777" w:rsidR="00055AF2" w:rsidRPr="00A76404" w:rsidRDefault="00055AF2">
      <w:pPr>
        <w:pStyle w:val="EMEABodyText"/>
        <w:rPr>
          <w:lang w:val="bg-BG"/>
        </w:rPr>
      </w:pPr>
    </w:p>
    <w:p w14:paraId="055EB83B"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PRINCIPIOS ACTIVOS</w:t>
      </w:r>
    </w:p>
    <w:p w14:paraId="1DCE5427" w14:textId="77777777" w:rsidR="00055AF2" w:rsidRPr="00A76404" w:rsidRDefault="00055AF2">
      <w:pPr>
        <w:pStyle w:val="EMEABodyText"/>
        <w:rPr>
          <w:lang w:val="bg-BG"/>
        </w:rPr>
      </w:pPr>
    </w:p>
    <w:p w14:paraId="0F7F0FCC" w14:textId="06FA54FC" w:rsidR="00055AF2" w:rsidRPr="00A76404" w:rsidRDefault="00055AF2">
      <w:pPr>
        <w:pStyle w:val="EMEABodyText"/>
        <w:rPr>
          <w:lang w:val="bg-BG"/>
        </w:rPr>
      </w:pPr>
      <w:r>
        <w:rPr>
          <w:lang w:val="es-ES"/>
        </w:rPr>
        <w:t>Cada</w:t>
      </w:r>
      <w:r w:rsidRPr="00A76404">
        <w:rPr>
          <w:lang w:val="bg-BG"/>
        </w:rPr>
        <w:t xml:space="preserve"> </w:t>
      </w:r>
      <w:r>
        <w:rPr>
          <w:lang w:val="es-ES"/>
        </w:rPr>
        <w:t>comprimido</w:t>
      </w:r>
      <w:r w:rsidRPr="00A76404">
        <w:rPr>
          <w:lang w:val="bg-BG"/>
        </w:rPr>
        <w:t xml:space="preserve"> </w:t>
      </w:r>
      <w:r>
        <w:rPr>
          <w:lang w:val="es-ES"/>
        </w:rPr>
        <w:t>contiene</w:t>
      </w:r>
      <w:r w:rsidRPr="00A76404">
        <w:rPr>
          <w:lang w:val="bg-BG"/>
        </w:rPr>
        <w:t xml:space="preserve">: </w:t>
      </w:r>
      <w:r w:rsidR="00DE5B48">
        <w:rPr>
          <w:lang w:val="es-ES"/>
        </w:rPr>
        <w:t>irbesart</w:t>
      </w:r>
      <w:r w:rsidR="00DE5B48" w:rsidRPr="00ED6359">
        <w:rPr>
          <w:lang w:val="bg-BG"/>
          <w:rPrChange w:id="230" w:author="Author">
            <w:rPr>
              <w:lang w:val="es-ES"/>
            </w:rPr>
          </w:rPrChange>
        </w:rPr>
        <w:t>á</w:t>
      </w:r>
      <w:r w:rsidR="00DE5B48">
        <w:rPr>
          <w:lang w:val="es-ES"/>
        </w:rPr>
        <w:t>n</w:t>
      </w:r>
      <w:r w:rsidRPr="00A76404">
        <w:rPr>
          <w:lang w:val="bg-BG"/>
        </w:rPr>
        <w:t xml:space="preserve"> 150</w:t>
      </w:r>
      <w:r>
        <w:rPr>
          <w:lang w:val="es-ES"/>
        </w:rPr>
        <w:t> mg</w:t>
      </w:r>
      <w:r w:rsidRPr="00A76404">
        <w:rPr>
          <w:lang w:val="bg-BG"/>
        </w:rPr>
        <w:t xml:space="preserve"> </w:t>
      </w:r>
      <w:r>
        <w:rPr>
          <w:lang w:val="es-ES"/>
        </w:rPr>
        <w:t>e</w:t>
      </w:r>
      <w:r w:rsidRPr="00A76404">
        <w:rPr>
          <w:lang w:val="bg-BG"/>
        </w:rPr>
        <w:t xml:space="preserve"> </w:t>
      </w:r>
      <w:r>
        <w:rPr>
          <w:lang w:val="es-ES"/>
        </w:rPr>
        <w:t>hidroclorotiazida</w:t>
      </w:r>
      <w:r w:rsidRPr="00A76404">
        <w:rPr>
          <w:lang w:val="bg-BG"/>
        </w:rPr>
        <w:t xml:space="preserve"> 12,5</w:t>
      </w:r>
      <w:r>
        <w:rPr>
          <w:lang w:val="es-ES"/>
        </w:rPr>
        <w:t> mg</w:t>
      </w:r>
    </w:p>
    <w:p w14:paraId="188DBE5B" w14:textId="77777777" w:rsidR="00055AF2" w:rsidRPr="00A76404" w:rsidRDefault="00055AF2">
      <w:pPr>
        <w:pStyle w:val="EMEABodyText"/>
        <w:rPr>
          <w:lang w:val="bg-BG"/>
        </w:rPr>
      </w:pPr>
    </w:p>
    <w:p w14:paraId="10CC7A36" w14:textId="77777777" w:rsidR="00055AF2" w:rsidRPr="00A76404" w:rsidRDefault="00055AF2">
      <w:pPr>
        <w:pStyle w:val="EMEABodyText"/>
        <w:rPr>
          <w:lang w:val="bg-BG"/>
        </w:rPr>
      </w:pPr>
    </w:p>
    <w:p w14:paraId="0F79123B"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LISTA DE EXCIPIENTES</w:t>
      </w:r>
    </w:p>
    <w:p w14:paraId="32BD2625" w14:textId="77777777" w:rsidR="00055AF2" w:rsidRDefault="00055AF2">
      <w:pPr>
        <w:pStyle w:val="EMEABodyText"/>
        <w:rPr>
          <w:lang w:val="es-ES"/>
        </w:rPr>
      </w:pPr>
    </w:p>
    <w:p w14:paraId="1D6D2293" w14:textId="77777777" w:rsidR="00055AF2" w:rsidRDefault="00055AF2">
      <w:pPr>
        <w:pStyle w:val="EMEABodyText"/>
        <w:rPr>
          <w:lang w:val="es-ES"/>
        </w:rPr>
      </w:pPr>
      <w:r>
        <w:rPr>
          <w:lang w:val="es-ES"/>
        </w:rPr>
        <w:t>Excipientes: también contiene lactosa monohidrato.</w:t>
      </w:r>
      <w:r w:rsidR="00027F82" w:rsidRPr="00027F82">
        <w:rPr>
          <w:lang w:val="es-ES_tradnl"/>
        </w:rPr>
        <w:t xml:space="preserve"> </w:t>
      </w:r>
      <w:r w:rsidR="00027F82">
        <w:rPr>
          <w:lang w:val="es-ES_tradnl"/>
        </w:rPr>
        <w:t xml:space="preserve">Para </w:t>
      </w:r>
      <w:r w:rsidR="00D0301E">
        <w:rPr>
          <w:lang w:val="es-ES_tradnl"/>
        </w:rPr>
        <w:t>mayor</w:t>
      </w:r>
      <w:r w:rsidR="00027F82">
        <w:rPr>
          <w:lang w:val="es-ES_tradnl"/>
        </w:rPr>
        <w:t xml:space="preserve"> información </w:t>
      </w:r>
      <w:r w:rsidR="00D0301E">
        <w:rPr>
          <w:lang w:val="es-ES_tradnl"/>
        </w:rPr>
        <w:t>consultar el</w:t>
      </w:r>
      <w:r w:rsidR="00027F82">
        <w:rPr>
          <w:lang w:val="es-ES_tradnl"/>
        </w:rPr>
        <w:t xml:space="preserve"> prospecto</w:t>
      </w:r>
      <w:r w:rsidR="00D0301E">
        <w:rPr>
          <w:lang w:val="es-ES_tradnl"/>
        </w:rPr>
        <w:t>.</w:t>
      </w:r>
    </w:p>
    <w:p w14:paraId="7ED41FAA" w14:textId="77777777" w:rsidR="00055AF2" w:rsidRDefault="00055AF2">
      <w:pPr>
        <w:pStyle w:val="EMEABodyText"/>
        <w:rPr>
          <w:lang w:val="es-ES"/>
        </w:rPr>
      </w:pPr>
    </w:p>
    <w:p w14:paraId="2ACFBAC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FORMA FARMACÉUTICA Y CONTENIDO DEL ENVASE</w:t>
      </w:r>
    </w:p>
    <w:p w14:paraId="7E3D9EF0" w14:textId="77777777" w:rsidR="00055AF2" w:rsidRDefault="00055AF2">
      <w:pPr>
        <w:pStyle w:val="EMEABodyText"/>
        <w:rPr>
          <w:lang w:val="es-ES"/>
        </w:rPr>
      </w:pPr>
    </w:p>
    <w:p w14:paraId="1D0748F0" w14:textId="77777777" w:rsidR="00055AF2" w:rsidRPr="00A76404" w:rsidRDefault="00055AF2" w:rsidP="00055AF2">
      <w:pPr>
        <w:pStyle w:val="EMEABodyText"/>
        <w:rPr>
          <w:lang w:val="pt-PT"/>
        </w:rPr>
      </w:pPr>
      <w:r w:rsidRPr="00A76404">
        <w:rPr>
          <w:lang w:val="pt-PT"/>
        </w:rPr>
        <w:t>14 comprimidos</w:t>
      </w:r>
    </w:p>
    <w:p w14:paraId="3B85DA75" w14:textId="77777777" w:rsidR="00055AF2" w:rsidRPr="00A76404" w:rsidRDefault="00055AF2" w:rsidP="00055AF2">
      <w:pPr>
        <w:pStyle w:val="EMEABodyText"/>
        <w:rPr>
          <w:lang w:val="pt-PT"/>
        </w:rPr>
      </w:pPr>
      <w:r w:rsidRPr="00A76404">
        <w:rPr>
          <w:lang w:val="pt-PT"/>
        </w:rPr>
        <w:t>28 comprimidos</w:t>
      </w:r>
    </w:p>
    <w:p w14:paraId="191A87FC" w14:textId="77777777" w:rsidR="00055AF2" w:rsidRPr="00A76404" w:rsidRDefault="00055AF2" w:rsidP="00055AF2">
      <w:pPr>
        <w:pStyle w:val="EMEABodyText"/>
        <w:rPr>
          <w:lang w:val="pt-PT"/>
        </w:rPr>
      </w:pPr>
      <w:r w:rsidRPr="00A76404">
        <w:rPr>
          <w:lang w:val="pt-PT"/>
        </w:rPr>
        <w:t>56 comprimidos</w:t>
      </w:r>
    </w:p>
    <w:p w14:paraId="29DF7AFB" w14:textId="77777777" w:rsidR="00055AF2" w:rsidRPr="00A76404" w:rsidRDefault="00055AF2" w:rsidP="00055AF2">
      <w:pPr>
        <w:pStyle w:val="EMEABodyText"/>
        <w:rPr>
          <w:lang w:val="pt-PT"/>
        </w:rPr>
      </w:pPr>
      <w:r w:rsidRPr="00A76404">
        <w:rPr>
          <w:lang w:val="pt-PT"/>
        </w:rPr>
        <w:t>56 x 1 comprimidos</w:t>
      </w:r>
    </w:p>
    <w:p w14:paraId="7D7DBE01" w14:textId="77777777" w:rsidR="00055AF2" w:rsidRPr="00A76404" w:rsidRDefault="00055AF2" w:rsidP="00055AF2">
      <w:pPr>
        <w:pStyle w:val="EMEABodyText"/>
        <w:rPr>
          <w:lang w:val="pt-PT"/>
        </w:rPr>
      </w:pPr>
      <w:r w:rsidRPr="00A76404">
        <w:rPr>
          <w:lang w:val="pt-PT"/>
        </w:rPr>
        <w:t>98 comprimidos</w:t>
      </w:r>
    </w:p>
    <w:p w14:paraId="5BEF2FDC" w14:textId="77777777" w:rsidR="00055AF2" w:rsidRPr="00A76404" w:rsidRDefault="00055AF2">
      <w:pPr>
        <w:pStyle w:val="EMEABodyText"/>
        <w:rPr>
          <w:lang w:val="pt-PT"/>
        </w:rPr>
      </w:pPr>
    </w:p>
    <w:p w14:paraId="020C02BC" w14:textId="77777777" w:rsidR="00055AF2" w:rsidRPr="00A76404" w:rsidRDefault="00055AF2">
      <w:pPr>
        <w:pStyle w:val="EMEABodyText"/>
        <w:rPr>
          <w:lang w:val="pt-PT"/>
        </w:rPr>
      </w:pPr>
    </w:p>
    <w:p w14:paraId="21D1AAC9"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FORMA Y VÍA(S) DE ADMINISTRACIÓN</w:t>
      </w:r>
    </w:p>
    <w:p w14:paraId="03919540" w14:textId="77777777" w:rsidR="00055AF2" w:rsidRDefault="00055AF2">
      <w:pPr>
        <w:pStyle w:val="EMEABodyText"/>
        <w:rPr>
          <w:lang w:val="es-ES"/>
        </w:rPr>
      </w:pPr>
    </w:p>
    <w:p w14:paraId="03177386" w14:textId="77777777" w:rsidR="00055AF2" w:rsidRDefault="00055AF2">
      <w:pPr>
        <w:pStyle w:val="EMEABodyText"/>
        <w:rPr>
          <w:lang w:val="es-ES"/>
        </w:rPr>
      </w:pPr>
      <w:r>
        <w:rPr>
          <w:lang w:val="es-ES"/>
        </w:rPr>
        <w:t>Vía oral.</w:t>
      </w:r>
    </w:p>
    <w:p w14:paraId="35B782CB" w14:textId="77777777" w:rsidR="00055AF2" w:rsidRDefault="00055AF2">
      <w:pPr>
        <w:pStyle w:val="EMEABodyText"/>
        <w:rPr>
          <w:lang w:val="es-ES"/>
        </w:rPr>
      </w:pPr>
      <w:r w:rsidRPr="00B2621C">
        <w:rPr>
          <w:lang w:val="es-ES"/>
        </w:rPr>
        <w:t>Leer el prospecto antes de utilizar</w:t>
      </w:r>
      <w:r>
        <w:rPr>
          <w:lang w:val="es-ES"/>
        </w:rPr>
        <w:t xml:space="preserve"> este medicamento.</w:t>
      </w:r>
    </w:p>
    <w:p w14:paraId="5C21788B" w14:textId="77777777" w:rsidR="00055AF2" w:rsidRDefault="00055AF2">
      <w:pPr>
        <w:pStyle w:val="EMEABodyText"/>
        <w:rPr>
          <w:lang w:val="es-ES"/>
        </w:rPr>
      </w:pPr>
    </w:p>
    <w:p w14:paraId="0B1A5254" w14:textId="77777777" w:rsidR="00055AF2" w:rsidRDefault="00055AF2">
      <w:pPr>
        <w:pStyle w:val="EMEABodyText"/>
        <w:rPr>
          <w:lang w:val="es-ES"/>
        </w:rPr>
      </w:pPr>
    </w:p>
    <w:p w14:paraId="0BD50E3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6.</w:t>
      </w:r>
      <w:r w:rsidRPr="001A1CA0">
        <w:rPr>
          <w:rFonts w:eastAsia="MS Mincho"/>
          <w:lang w:val="bg-BG"/>
        </w:rPr>
        <w:tab/>
        <w:t>ADVERTENCIA ESPECIAL DE QUE EL MEDICAMENTO DEBE MANTENERSE FUERA DE LA VISTA Y DEL ALCANCE DE LOS NIÑOS</w:t>
      </w:r>
    </w:p>
    <w:p w14:paraId="078F72E8" w14:textId="77777777" w:rsidR="00055AF2" w:rsidRDefault="00055AF2">
      <w:pPr>
        <w:pStyle w:val="EMEABodyText"/>
        <w:rPr>
          <w:lang w:val="es-ES"/>
        </w:rPr>
      </w:pPr>
    </w:p>
    <w:p w14:paraId="2537EBB9" w14:textId="77777777" w:rsidR="00055AF2" w:rsidRDefault="00055AF2">
      <w:pPr>
        <w:pStyle w:val="EMEABodyText"/>
        <w:rPr>
          <w:lang w:val="es-ES"/>
        </w:rPr>
      </w:pPr>
      <w:r>
        <w:rPr>
          <w:lang w:val="es-ES"/>
        </w:rPr>
        <w:t>Mantener fuera de la vista y del alcance de los niños.</w:t>
      </w:r>
    </w:p>
    <w:p w14:paraId="6D5AEFF2" w14:textId="77777777" w:rsidR="00055AF2" w:rsidRDefault="00055AF2">
      <w:pPr>
        <w:pStyle w:val="EMEABodyText"/>
        <w:rPr>
          <w:lang w:val="es-ES"/>
        </w:rPr>
      </w:pPr>
    </w:p>
    <w:p w14:paraId="54B40BA7" w14:textId="77777777" w:rsidR="00055AF2" w:rsidRDefault="00055AF2">
      <w:pPr>
        <w:pStyle w:val="EMEABodyText"/>
        <w:rPr>
          <w:lang w:val="es-ES"/>
        </w:rPr>
      </w:pPr>
    </w:p>
    <w:p w14:paraId="1A2FDF82"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7.</w:t>
      </w:r>
      <w:r w:rsidRPr="001A1CA0">
        <w:rPr>
          <w:rFonts w:eastAsia="MS Mincho"/>
          <w:lang w:val="bg-BG"/>
        </w:rPr>
        <w:tab/>
        <w:t>OTRA(S) ADVERTENCIA(S) ESPECIAL(ES), SI ES NECESARIO</w:t>
      </w:r>
    </w:p>
    <w:p w14:paraId="399E4FE6" w14:textId="77777777" w:rsidR="00055AF2" w:rsidRDefault="00055AF2">
      <w:pPr>
        <w:pStyle w:val="EMEABodyText"/>
        <w:rPr>
          <w:lang w:val="es-ES"/>
        </w:rPr>
      </w:pPr>
    </w:p>
    <w:p w14:paraId="096C03F3" w14:textId="77777777" w:rsidR="00055AF2" w:rsidRDefault="00055AF2">
      <w:pPr>
        <w:pStyle w:val="EMEABodyText"/>
        <w:rPr>
          <w:lang w:val="es-ES"/>
        </w:rPr>
      </w:pPr>
    </w:p>
    <w:p w14:paraId="0FE0292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8.</w:t>
      </w:r>
      <w:r w:rsidRPr="001A1CA0">
        <w:rPr>
          <w:rFonts w:eastAsia="MS Mincho"/>
          <w:lang w:val="bg-BG"/>
        </w:rPr>
        <w:tab/>
        <w:t>FECHA DE CADUCIDAD</w:t>
      </w:r>
    </w:p>
    <w:p w14:paraId="259715D5" w14:textId="77777777" w:rsidR="00055AF2" w:rsidRDefault="00055AF2">
      <w:pPr>
        <w:pStyle w:val="EMEABodyText"/>
        <w:rPr>
          <w:lang w:val="es-ES"/>
        </w:rPr>
      </w:pPr>
    </w:p>
    <w:p w14:paraId="302D585C" w14:textId="77777777" w:rsidR="00055AF2" w:rsidRDefault="00055AF2">
      <w:pPr>
        <w:pStyle w:val="EMEABodyText"/>
        <w:rPr>
          <w:lang w:val="es-ES"/>
        </w:rPr>
      </w:pPr>
      <w:r>
        <w:rPr>
          <w:lang w:val="es-ES"/>
        </w:rPr>
        <w:t>CAD</w:t>
      </w:r>
    </w:p>
    <w:p w14:paraId="56A37BF1" w14:textId="77777777" w:rsidR="00055AF2" w:rsidRDefault="00055AF2">
      <w:pPr>
        <w:pStyle w:val="EMEABodyText"/>
        <w:rPr>
          <w:lang w:val="es-ES"/>
        </w:rPr>
      </w:pPr>
    </w:p>
    <w:p w14:paraId="58D6A112" w14:textId="77777777" w:rsidR="00055AF2" w:rsidRDefault="00055AF2">
      <w:pPr>
        <w:pStyle w:val="EMEABodyText"/>
        <w:rPr>
          <w:lang w:val="es-ES"/>
        </w:rPr>
      </w:pPr>
    </w:p>
    <w:p w14:paraId="3CEE052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9.</w:t>
      </w:r>
      <w:r w:rsidRPr="001A1CA0">
        <w:rPr>
          <w:rFonts w:eastAsia="MS Mincho"/>
          <w:lang w:val="bg-BG"/>
        </w:rPr>
        <w:tab/>
        <w:t>CONDICIONES ESPECIALES DE CONSERVACIÓN</w:t>
      </w:r>
    </w:p>
    <w:p w14:paraId="1249A728" w14:textId="77777777" w:rsidR="00055AF2" w:rsidRDefault="00055AF2">
      <w:pPr>
        <w:pStyle w:val="EMEABodyText"/>
        <w:rPr>
          <w:lang w:val="es-ES"/>
        </w:rPr>
      </w:pPr>
    </w:p>
    <w:p w14:paraId="2E9E5D29" w14:textId="1AE4809E" w:rsidR="00055AF2" w:rsidRDefault="00055AF2">
      <w:pPr>
        <w:pStyle w:val="EMEABodyText"/>
        <w:rPr>
          <w:lang w:val="es-ES"/>
        </w:rPr>
      </w:pPr>
      <w:r>
        <w:rPr>
          <w:lang w:val="es-ES"/>
        </w:rPr>
        <w:t>No conservar a temperatura superior a 30</w:t>
      </w:r>
      <w:ins w:id="231" w:author="Author">
        <w:r w:rsidR="00710EFA" w:rsidRPr="00ED6359">
          <w:rPr>
            <w:sz w:val="20"/>
            <w:lang w:val="es-ES"/>
            <w:rPrChange w:id="232" w:author="Author">
              <w:rPr>
                <w:sz w:val="20"/>
              </w:rPr>
            </w:rPrChange>
          </w:rPr>
          <w:t> </w:t>
        </w:r>
      </w:ins>
      <w:r>
        <w:rPr>
          <w:lang w:val="es-ES"/>
        </w:rPr>
        <w:t>°C.</w:t>
      </w:r>
    </w:p>
    <w:p w14:paraId="0C68A725" w14:textId="77777777" w:rsidR="00055AF2" w:rsidRDefault="00055AF2">
      <w:pPr>
        <w:pStyle w:val="EMEABodyText"/>
        <w:rPr>
          <w:lang w:val="es-ES"/>
        </w:rPr>
      </w:pPr>
      <w:r>
        <w:rPr>
          <w:lang w:val="es-ES"/>
        </w:rPr>
        <w:t>Conservar en el embalaje original para protegerlo de la humedad.</w:t>
      </w:r>
    </w:p>
    <w:p w14:paraId="25E0E13A" w14:textId="77777777" w:rsidR="00055AF2" w:rsidRDefault="00055AF2">
      <w:pPr>
        <w:pStyle w:val="EMEABodyText"/>
        <w:rPr>
          <w:lang w:val="es-ES"/>
        </w:rPr>
      </w:pPr>
    </w:p>
    <w:p w14:paraId="3F2D3D0C" w14:textId="77777777" w:rsidR="00055AF2" w:rsidRDefault="00055AF2">
      <w:pPr>
        <w:pStyle w:val="EMEABodyText"/>
        <w:rPr>
          <w:lang w:val="es-ES"/>
        </w:rPr>
      </w:pPr>
    </w:p>
    <w:p w14:paraId="458BBA12"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lastRenderedPageBreak/>
        <w:t>10.</w:t>
      </w:r>
      <w:r w:rsidRPr="001A1CA0">
        <w:rPr>
          <w:rFonts w:eastAsia="MS Mincho"/>
          <w:lang w:val="bg-BG"/>
        </w:rPr>
        <w:tab/>
        <w:t>PRECAUCIONES ESPECIALES de ELIMINACIÓN DEL medicamento NO UTILIZADO y DE LOS MATERIALES DERIVADOS DE su uso (CUANDO CORRESPONDA)</w:t>
      </w:r>
    </w:p>
    <w:p w14:paraId="1C6E0DAC" w14:textId="77777777" w:rsidR="00055AF2" w:rsidRDefault="00055AF2">
      <w:pPr>
        <w:pStyle w:val="EMEABodyText"/>
        <w:rPr>
          <w:lang w:val="es-ES"/>
        </w:rPr>
      </w:pPr>
    </w:p>
    <w:p w14:paraId="450F3DC0" w14:textId="77777777" w:rsidR="00055AF2" w:rsidRDefault="00055AF2">
      <w:pPr>
        <w:pStyle w:val="EMEABodyText"/>
        <w:rPr>
          <w:lang w:val="es-ES"/>
        </w:rPr>
      </w:pPr>
    </w:p>
    <w:p w14:paraId="74C0C66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11.</w:t>
      </w:r>
      <w:r w:rsidRPr="001A1CA0">
        <w:rPr>
          <w:rFonts w:eastAsia="MS Mincho"/>
          <w:lang w:val="bg-BG"/>
        </w:rPr>
        <w:tab/>
        <w:t>NOMBRE Y DIRECCIÓN DEL TITULAR DE LA AUTORIZACIÓN DE COMERCIALIZACIÓN</w:t>
      </w:r>
    </w:p>
    <w:p w14:paraId="2288BE48" w14:textId="77777777" w:rsidR="00055AF2" w:rsidRDefault="00055AF2">
      <w:pPr>
        <w:pStyle w:val="EMEABodyText"/>
        <w:rPr>
          <w:lang w:val="es-ES"/>
        </w:rPr>
      </w:pPr>
    </w:p>
    <w:p w14:paraId="0DCCAA6D" w14:textId="77777777" w:rsidR="009B299C" w:rsidRPr="00ED6359" w:rsidRDefault="009B299C" w:rsidP="009B299C">
      <w:pPr>
        <w:shd w:val="clear" w:color="auto" w:fill="FFFFFF"/>
        <w:rPr>
          <w:lang w:val="es-ES"/>
          <w:rPrChange w:id="233" w:author="Author">
            <w:rPr>
              <w:lang w:val="en-US"/>
            </w:rPr>
          </w:rPrChange>
        </w:rPr>
      </w:pPr>
      <w:r w:rsidRPr="00ED6359">
        <w:rPr>
          <w:lang w:val="es-ES"/>
          <w:rPrChange w:id="234" w:author="Author">
            <w:rPr>
              <w:lang w:val="en-US"/>
            </w:rPr>
          </w:rPrChange>
        </w:rPr>
        <w:t>Sanofi Winthrop Industrie</w:t>
      </w:r>
    </w:p>
    <w:p w14:paraId="7FB2C4B3" w14:textId="77777777" w:rsidR="009B299C" w:rsidRPr="00ED6359" w:rsidRDefault="009B299C" w:rsidP="009B299C">
      <w:pPr>
        <w:shd w:val="clear" w:color="auto" w:fill="FFFFFF"/>
        <w:rPr>
          <w:lang w:val="es-ES"/>
          <w:rPrChange w:id="235" w:author="Author">
            <w:rPr>
              <w:lang w:val="en-US"/>
            </w:rPr>
          </w:rPrChange>
        </w:rPr>
      </w:pPr>
      <w:r w:rsidRPr="00ED6359">
        <w:rPr>
          <w:lang w:val="es-ES"/>
          <w:rPrChange w:id="236" w:author="Author">
            <w:rPr>
              <w:lang w:val="en-US"/>
            </w:rPr>
          </w:rPrChange>
        </w:rPr>
        <w:t>82 avenue Raspail</w:t>
      </w:r>
    </w:p>
    <w:p w14:paraId="08311492" w14:textId="77777777" w:rsidR="009B299C" w:rsidRPr="00ED6359" w:rsidRDefault="009B299C" w:rsidP="009B299C">
      <w:pPr>
        <w:shd w:val="clear" w:color="auto" w:fill="FFFFFF"/>
        <w:rPr>
          <w:lang w:val="es-ES"/>
          <w:rPrChange w:id="237" w:author="Author">
            <w:rPr>
              <w:lang w:val="en-US"/>
            </w:rPr>
          </w:rPrChange>
        </w:rPr>
      </w:pPr>
      <w:r w:rsidRPr="00ED6359">
        <w:rPr>
          <w:lang w:val="es-ES"/>
          <w:rPrChange w:id="238" w:author="Author">
            <w:rPr>
              <w:lang w:val="en-US"/>
            </w:rPr>
          </w:rPrChange>
        </w:rPr>
        <w:t>94250 Gentilly</w:t>
      </w:r>
    </w:p>
    <w:p w14:paraId="72F887AD" w14:textId="5A4384BF" w:rsidR="00055AF2" w:rsidRPr="005A4862" w:rsidRDefault="00055AF2">
      <w:pPr>
        <w:pStyle w:val="EMEAAddress"/>
        <w:rPr>
          <w:lang w:val="es-ES"/>
        </w:rPr>
      </w:pPr>
      <w:r w:rsidRPr="005A4862">
        <w:rPr>
          <w:lang w:val="es-ES"/>
        </w:rPr>
        <w:t>Francia</w:t>
      </w:r>
    </w:p>
    <w:p w14:paraId="4379E88A" w14:textId="77777777" w:rsidR="00055AF2" w:rsidRPr="005A4862" w:rsidRDefault="00055AF2">
      <w:pPr>
        <w:pStyle w:val="EMEABodyText"/>
        <w:rPr>
          <w:lang w:val="es-ES"/>
        </w:rPr>
      </w:pPr>
    </w:p>
    <w:p w14:paraId="36DAD72A" w14:textId="77777777" w:rsidR="00055AF2" w:rsidRPr="005A4862" w:rsidRDefault="00055AF2">
      <w:pPr>
        <w:pStyle w:val="EMEABodyText"/>
        <w:rPr>
          <w:lang w:val="es-ES"/>
        </w:rPr>
      </w:pPr>
    </w:p>
    <w:p w14:paraId="047D48B8"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12.</w:t>
      </w:r>
      <w:r w:rsidRPr="001A1CA0">
        <w:rPr>
          <w:rFonts w:eastAsia="MS Mincho"/>
          <w:lang w:val="bg-BG"/>
        </w:rPr>
        <w:tab/>
        <w:t>NÚMEROs DE AUTORIZACIÓN DE COMERCIALIZACIÓN</w:t>
      </w:r>
    </w:p>
    <w:p w14:paraId="555B61E1" w14:textId="77777777" w:rsidR="00055AF2" w:rsidRDefault="00055AF2">
      <w:pPr>
        <w:pStyle w:val="EMEABodyText"/>
        <w:rPr>
          <w:lang w:val="es-ES"/>
        </w:rPr>
      </w:pPr>
    </w:p>
    <w:p w14:paraId="2DC6E6EE" w14:textId="77777777" w:rsidR="00055AF2" w:rsidRPr="00ED6359" w:rsidRDefault="00055AF2" w:rsidP="00055AF2">
      <w:pPr>
        <w:pStyle w:val="EMEABodyText"/>
        <w:rPr>
          <w:highlight w:val="lightGray"/>
          <w:lang w:val="pt-BR"/>
          <w:rPrChange w:id="239" w:author="Author">
            <w:rPr>
              <w:highlight w:val="lightGray"/>
              <w:lang w:val="es-ES"/>
            </w:rPr>
          </w:rPrChange>
        </w:rPr>
      </w:pPr>
      <w:r w:rsidRPr="00ED6359">
        <w:rPr>
          <w:highlight w:val="lightGray"/>
          <w:lang w:val="pt-BR"/>
          <w:rPrChange w:id="240" w:author="Author">
            <w:rPr>
              <w:highlight w:val="lightGray"/>
              <w:lang w:val="es-ES"/>
            </w:rPr>
          </w:rPrChange>
        </w:rPr>
        <w:t>EU/1/98/086/007 - 14 comprimidos</w:t>
      </w:r>
    </w:p>
    <w:p w14:paraId="42960B68" w14:textId="77777777" w:rsidR="00055AF2" w:rsidRPr="00A76404" w:rsidRDefault="00055AF2" w:rsidP="00055AF2">
      <w:pPr>
        <w:pStyle w:val="EMEABodyText"/>
        <w:rPr>
          <w:highlight w:val="lightGray"/>
          <w:lang w:val="pt-PT"/>
        </w:rPr>
      </w:pPr>
      <w:r w:rsidRPr="00A76404">
        <w:rPr>
          <w:highlight w:val="lightGray"/>
          <w:lang w:val="pt-PT"/>
        </w:rPr>
        <w:t>EU/1/98/086/001 - 28 comprimidos</w:t>
      </w:r>
    </w:p>
    <w:p w14:paraId="1140718C" w14:textId="77777777" w:rsidR="00055AF2" w:rsidRPr="00A76404" w:rsidRDefault="00055AF2" w:rsidP="00055AF2">
      <w:pPr>
        <w:pStyle w:val="EMEABodyText"/>
        <w:rPr>
          <w:highlight w:val="lightGray"/>
          <w:lang w:val="pt-PT"/>
        </w:rPr>
      </w:pPr>
      <w:r w:rsidRPr="00A76404">
        <w:rPr>
          <w:highlight w:val="lightGray"/>
          <w:lang w:val="pt-PT"/>
        </w:rPr>
        <w:t>EU/1/98/086/002 - 56 comprimidos</w:t>
      </w:r>
    </w:p>
    <w:p w14:paraId="7050B663" w14:textId="77777777" w:rsidR="00055AF2" w:rsidRPr="00A76404" w:rsidRDefault="00055AF2" w:rsidP="00055AF2">
      <w:pPr>
        <w:pStyle w:val="EMEABodyText"/>
        <w:rPr>
          <w:highlight w:val="lightGray"/>
          <w:lang w:val="pt-PT"/>
        </w:rPr>
      </w:pPr>
      <w:r w:rsidRPr="00A76404">
        <w:rPr>
          <w:highlight w:val="lightGray"/>
          <w:lang w:val="pt-PT"/>
        </w:rPr>
        <w:t>EU/1/98/086/009 - 56 x 1 comprimidos</w:t>
      </w:r>
    </w:p>
    <w:p w14:paraId="6371EC73" w14:textId="77777777" w:rsidR="00055AF2" w:rsidRPr="00A76404" w:rsidRDefault="00055AF2" w:rsidP="00055AF2">
      <w:pPr>
        <w:pStyle w:val="EMEABodyText"/>
        <w:rPr>
          <w:lang w:val="pt-PT"/>
        </w:rPr>
      </w:pPr>
      <w:r w:rsidRPr="00A76404">
        <w:rPr>
          <w:highlight w:val="lightGray"/>
          <w:lang w:val="pt-PT"/>
        </w:rPr>
        <w:t>EU/1/98/086/003 - 98 comprimidos</w:t>
      </w:r>
    </w:p>
    <w:p w14:paraId="2488D49E" w14:textId="77777777" w:rsidR="00055AF2" w:rsidRPr="00A76404" w:rsidRDefault="00055AF2">
      <w:pPr>
        <w:pStyle w:val="EMEABodyText"/>
        <w:rPr>
          <w:lang w:val="pt-PT"/>
        </w:rPr>
      </w:pPr>
    </w:p>
    <w:p w14:paraId="305166E6" w14:textId="77777777" w:rsidR="00055AF2" w:rsidRPr="00A76404" w:rsidRDefault="00055AF2">
      <w:pPr>
        <w:pStyle w:val="EMEABodyText"/>
        <w:rPr>
          <w:lang w:val="pt-PT"/>
        </w:rPr>
      </w:pPr>
    </w:p>
    <w:p w14:paraId="3DE5538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13.</w:t>
      </w:r>
      <w:r w:rsidRPr="001A1CA0">
        <w:rPr>
          <w:rFonts w:eastAsia="MS Mincho"/>
          <w:lang w:val="bg-BG"/>
        </w:rPr>
        <w:tab/>
        <w:t>NÚMERO DE LOTE</w:t>
      </w:r>
    </w:p>
    <w:p w14:paraId="21C34BCD" w14:textId="77777777" w:rsidR="00055AF2" w:rsidRPr="00A76404" w:rsidRDefault="00055AF2">
      <w:pPr>
        <w:pStyle w:val="EMEABodyText"/>
        <w:rPr>
          <w:lang w:val="pt-PT"/>
        </w:rPr>
      </w:pPr>
    </w:p>
    <w:p w14:paraId="5C3FA973" w14:textId="77777777" w:rsidR="00055AF2" w:rsidRPr="00ED6359" w:rsidRDefault="00055AF2">
      <w:pPr>
        <w:pStyle w:val="EMEABodyText"/>
        <w:rPr>
          <w:lang w:val="es-ES"/>
          <w:rPrChange w:id="241" w:author="Author">
            <w:rPr>
              <w:lang w:val="pt-PT"/>
            </w:rPr>
          </w:rPrChange>
        </w:rPr>
      </w:pPr>
      <w:r w:rsidRPr="00ED6359">
        <w:rPr>
          <w:lang w:val="es-ES"/>
          <w:rPrChange w:id="242" w:author="Author">
            <w:rPr>
              <w:lang w:val="pt-PT"/>
            </w:rPr>
          </w:rPrChange>
        </w:rPr>
        <w:t>Lote</w:t>
      </w:r>
    </w:p>
    <w:p w14:paraId="1154808A" w14:textId="77777777" w:rsidR="00055AF2" w:rsidRPr="00ED6359" w:rsidRDefault="00055AF2">
      <w:pPr>
        <w:pStyle w:val="EMEABodyText"/>
        <w:rPr>
          <w:lang w:val="es-ES"/>
          <w:rPrChange w:id="243" w:author="Author">
            <w:rPr>
              <w:lang w:val="pt-PT"/>
            </w:rPr>
          </w:rPrChange>
        </w:rPr>
      </w:pPr>
    </w:p>
    <w:p w14:paraId="71D3E6DA" w14:textId="77777777" w:rsidR="00055AF2" w:rsidRPr="00ED6359" w:rsidRDefault="00055AF2">
      <w:pPr>
        <w:pStyle w:val="EMEABodyText"/>
        <w:rPr>
          <w:lang w:val="es-ES"/>
          <w:rPrChange w:id="244" w:author="Author">
            <w:rPr>
              <w:lang w:val="pt-PT"/>
            </w:rPr>
          </w:rPrChange>
        </w:rPr>
      </w:pPr>
    </w:p>
    <w:p w14:paraId="694C264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14.</w:t>
      </w:r>
      <w:r w:rsidRPr="001A1CA0">
        <w:rPr>
          <w:rFonts w:eastAsia="MS Mincho"/>
          <w:lang w:val="bg-BG"/>
        </w:rPr>
        <w:tab/>
        <w:t>CONDICIONES GENERALES DE DISPENSACIÓN</w:t>
      </w:r>
    </w:p>
    <w:p w14:paraId="2965D0B5" w14:textId="77777777" w:rsidR="00055AF2" w:rsidRDefault="00055AF2">
      <w:pPr>
        <w:pStyle w:val="EMEABodyText"/>
        <w:rPr>
          <w:lang w:val="es-ES"/>
        </w:rPr>
      </w:pPr>
    </w:p>
    <w:p w14:paraId="420471D7" w14:textId="77777777" w:rsidR="00055AF2" w:rsidRDefault="00055AF2">
      <w:pPr>
        <w:pStyle w:val="EMEABodyText"/>
        <w:rPr>
          <w:lang w:val="es-ES"/>
        </w:rPr>
      </w:pPr>
      <w:r>
        <w:rPr>
          <w:lang w:val="es-ES"/>
        </w:rPr>
        <w:t>Medicamento sujeto a prescripción médica.</w:t>
      </w:r>
    </w:p>
    <w:p w14:paraId="3F9026E3" w14:textId="77777777" w:rsidR="00055AF2" w:rsidRDefault="00055AF2">
      <w:pPr>
        <w:pStyle w:val="EMEABodyText"/>
        <w:rPr>
          <w:lang w:val="es-ES"/>
        </w:rPr>
      </w:pPr>
    </w:p>
    <w:p w14:paraId="1830ADE1" w14:textId="77777777" w:rsidR="00055AF2" w:rsidRDefault="00055AF2">
      <w:pPr>
        <w:pStyle w:val="EMEABodyText"/>
        <w:rPr>
          <w:lang w:val="es-ES"/>
        </w:rPr>
      </w:pPr>
    </w:p>
    <w:p w14:paraId="1E8B5B4B"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15.</w:t>
      </w:r>
      <w:r w:rsidRPr="001A1CA0">
        <w:rPr>
          <w:rFonts w:eastAsia="MS Mincho"/>
          <w:lang w:val="bg-BG"/>
        </w:rPr>
        <w:tab/>
        <w:t>INSTRUCCIONES DE USO</w:t>
      </w:r>
    </w:p>
    <w:p w14:paraId="633A1BD1" w14:textId="77777777" w:rsidR="00055AF2" w:rsidRDefault="00055AF2">
      <w:pPr>
        <w:pStyle w:val="EMEABodyText"/>
        <w:rPr>
          <w:lang w:val="es-ES"/>
        </w:rPr>
      </w:pPr>
    </w:p>
    <w:p w14:paraId="474A1D62" w14:textId="77777777" w:rsidR="00055AF2" w:rsidRDefault="00055AF2" w:rsidP="00055AF2">
      <w:pPr>
        <w:pStyle w:val="EMEABodyText"/>
        <w:rPr>
          <w:lang w:val="es-ES"/>
        </w:rPr>
      </w:pPr>
    </w:p>
    <w:p w14:paraId="01560721"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16.</w:t>
      </w:r>
      <w:r w:rsidRPr="001A1CA0">
        <w:rPr>
          <w:rFonts w:eastAsia="MS Mincho"/>
          <w:lang w:val="bg-BG"/>
        </w:rPr>
        <w:tab/>
        <w:t>INFORMACIÓN EN BRAILLE</w:t>
      </w:r>
    </w:p>
    <w:p w14:paraId="5C5C3E40" w14:textId="77777777" w:rsidR="00055AF2" w:rsidRDefault="00055AF2" w:rsidP="00055AF2">
      <w:pPr>
        <w:pStyle w:val="EMEABodyText"/>
        <w:rPr>
          <w:lang w:val="es-ES"/>
        </w:rPr>
      </w:pPr>
    </w:p>
    <w:p w14:paraId="59CCFF1B" w14:textId="77777777" w:rsidR="00055AF2" w:rsidRPr="00CE4575" w:rsidRDefault="00055AF2">
      <w:pPr>
        <w:pStyle w:val="EMEABodyText"/>
        <w:rPr>
          <w:lang w:val="pt-PT"/>
        </w:rPr>
      </w:pPr>
      <w:r w:rsidRPr="00CE4575">
        <w:rPr>
          <w:lang w:val="pt-PT"/>
        </w:rPr>
        <w:t>CoAprovel 150 mg/12,5 mg</w:t>
      </w:r>
    </w:p>
    <w:p w14:paraId="28639CA8" w14:textId="77777777" w:rsidR="00027F82" w:rsidRPr="00CE4575" w:rsidRDefault="00027F82" w:rsidP="00027F82">
      <w:pPr>
        <w:rPr>
          <w:iCs/>
          <w:lang w:val="pt-PT"/>
        </w:rPr>
      </w:pPr>
    </w:p>
    <w:p w14:paraId="107D9773" w14:textId="2E18D0BF" w:rsidR="00027F82" w:rsidRPr="001E395E" w:rsidRDefault="00027F82" w:rsidP="00027F82">
      <w:pPr>
        <w:pBdr>
          <w:top w:val="single" w:sz="4" w:space="1" w:color="auto"/>
          <w:left w:val="single" w:sz="4" w:space="4" w:color="auto"/>
          <w:bottom w:val="single" w:sz="4" w:space="1" w:color="auto"/>
          <w:right w:val="single" w:sz="4" w:space="4" w:color="auto"/>
        </w:pBdr>
        <w:outlineLvl w:val="0"/>
        <w:rPr>
          <w:lang w:val="pt-PT"/>
        </w:rPr>
      </w:pPr>
      <w:r w:rsidRPr="001E395E">
        <w:rPr>
          <w:b/>
          <w:noProof/>
          <w:lang w:val="pt-PT"/>
        </w:rPr>
        <w:t>17.</w:t>
      </w:r>
      <w:r w:rsidRPr="001E395E">
        <w:rPr>
          <w:b/>
          <w:noProof/>
          <w:lang w:val="pt-PT"/>
        </w:rPr>
        <w:tab/>
      </w:r>
      <w:r w:rsidRPr="001E395E">
        <w:rPr>
          <w:b/>
          <w:bCs/>
          <w:lang w:val="pt-PT"/>
        </w:rPr>
        <w:t>IDENTIFICADOR ÚNICO - CÓDIGO DE BARRAS 2D</w:t>
      </w:r>
      <w:r w:rsidR="00D404F6">
        <w:rPr>
          <w:b/>
          <w:bCs/>
          <w:lang w:val="pt-PT"/>
        </w:rPr>
        <w:fldChar w:fldCharType="begin"/>
      </w:r>
      <w:r w:rsidR="00D404F6">
        <w:rPr>
          <w:b/>
          <w:bCs/>
          <w:lang w:val="pt-PT"/>
        </w:rPr>
        <w:instrText xml:space="preserve"> DOCVARIABLE VAULT_ND_8318c085-7d5b-4a76-8fff-e1bcf4513589 \* MERGEFORMAT </w:instrText>
      </w:r>
      <w:r w:rsidR="00D404F6">
        <w:rPr>
          <w:b/>
          <w:bCs/>
          <w:lang w:val="pt-PT"/>
        </w:rPr>
        <w:fldChar w:fldCharType="separate"/>
      </w:r>
      <w:r w:rsidR="00D404F6">
        <w:rPr>
          <w:b/>
          <w:bCs/>
          <w:lang w:val="pt-PT"/>
        </w:rPr>
        <w:t xml:space="preserve"> </w:t>
      </w:r>
      <w:r w:rsidR="00D404F6">
        <w:rPr>
          <w:b/>
          <w:bCs/>
          <w:lang w:val="pt-PT"/>
        </w:rPr>
        <w:fldChar w:fldCharType="end"/>
      </w:r>
    </w:p>
    <w:p w14:paraId="3D27D604" w14:textId="77777777" w:rsidR="00027F82" w:rsidRPr="001E395E" w:rsidRDefault="00027F82" w:rsidP="00027F82">
      <w:pPr>
        <w:tabs>
          <w:tab w:val="left" w:pos="567"/>
        </w:tabs>
        <w:spacing w:line="260" w:lineRule="exact"/>
        <w:rPr>
          <w:shd w:val="clear" w:color="auto" w:fill="CCCCCC"/>
          <w:lang w:val="pt-PT"/>
        </w:rPr>
      </w:pPr>
    </w:p>
    <w:p w14:paraId="3C4A3CFB" w14:textId="77777777" w:rsidR="00027F82" w:rsidRPr="00923D48" w:rsidRDefault="00027F82" w:rsidP="00027F82">
      <w:pPr>
        <w:tabs>
          <w:tab w:val="left" w:pos="567"/>
        </w:tabs>
        <w:spacing w:line="260" w:lineRule="exact"/>
        <w:rPr>
          <w:shd w:val="clear" w:color="auto" w:fill="CCCCCC"/>
          <w:lang w:val="es-ES"/>
        </w:rPr>
      </w:pPr>
      <w:r w:rsidRPr="00923D48">
        <w:rPr>
          <w:lang w:val="es-ES"/>
        </w:rPr>
        <w:t>Incluido el código de barras 2D que lleva el identificador único.</w:t>
      </w:r>
    </w:p>
    <w:p w14:paraId="071247BF" w14:textId="77777777" w:rsidR="00027F82" w:rsidRPr="00923D48" w:rsidRDefault="00027F82" w:rsidP="00027F82">
      <w:pPr>
        <w:rPr>
          <w:noProof/>
          <w:lang w:val="es-ES"/>
        </w:rPr>
      </w:pPr>
    </w:p>
    <w:p w14:paraId="635726B4" w14:textId="77777777" w:rsidR="00027F82" w:rsidRPr="00923D48" w:rsidRDefault="00027F82" w:rsidP="00027F82">
      <w:pPr>
        <w:rPr>
          <w:noProof/>
          <w:lang w:val="es-ES"/>
        </w:rPr>
      </w:pPr>
    </w:p>
    <w:p w14:paraId="2174A9B3" w14:textId="533EF97C" w:rsidR="00027F82" w:rsidRPr="00923D48" w:rsidRDefault="00027F82" w:rsidP="00027F82">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923D48">
        <w:rPr>
          <w:b/>
          <w:noProof/>
          <w:lang w:val="es-ES"/>
        </w:rPr>
        <w:t>18.</w:t>
      </w:r>
      <w:r w:rsidRPr="00923D48">
        <w:rPr>
          <w:b/>
          <w:noProof/>
          <w:lang w:val="es-ES"/>
        </w:rPr>
        <w:tab/>
      </w:r>
      <w:r w:rsidRPr="00923D48">
        <w:rPr>
          <w:b/>
          <w:bCs/>
          <w:lang w:val="es-ES"/>
        </w:rPr>
        <w:t>IDENTIFICADOR ÚNICO - INFORMACIÓN EN CARACTERES VISUALES</w:t>
      </w:r>
      <w:r w:rsidR="00D404F6">
        <w:rPr>
          <w:b/>
          <w:bCs/>
          <w:lang w:val="es-ES"/>
        </w:rPr>
        <w:fldChar w:fldCharType="begin"/>
      </w:r>
      <w:r w:rsidR="00D404F6">
        <w:rPr>
          <w:b/>
          <w:bCs/>
          <w:lang w:val="es-ES"/>
        </w:rPr>
        <w:instrText xml:space="preserve"> DOCVARIABLE VAULT_ND_877d1291-8b9c-4fc7-94cf-9c4e1b6fa25a \* MERGEFORMAT </w:instrText>
      </w:r>
      <w:r w:rsidR="00D404F6">
        <w:rPr>
          <w:b/>
          <w:bCs/>
          <w:lang w:val="es-ES"/>
        </w:rPr>
        <w:fldChar w:fldCharType="separate"/>
      </w:r>
      <w:r w:rsidR="00D404F6">
        <w:rPr>
          <w:b/>
          <w:bCs/>
          <w:lang w:val="es-ES"/>
        </w:rPr>
        <w:t xml:space="preserve"> </w:t>
      </w:r>
      <w:r w:rsidR="00D404F6">
        <w:rPr>
          <w:b/>
          <w:bCs/>
          <w:lang w:val="es-ES"/>
        </w:rPr>
        <w:fldChar w:fldCharType="end"/>
      </w:r>
    </w:p>
    <w:p w14:paraId="139EF77F" w14:textId="77777777" w:rsidR="00027F82" w:rsidRPr="00923D48" w:rsidRDefault="00027F82" w:rsidP="00027F82">
      <w:pPr>
        <w:tabs>
          <w:tab w:val="left" w:pos="567"/>
        </w:tabs>
        <w:spacing w:line="260" w:lineRule="exact"/>
        <w:rPr>
          <w:shd w:val="clear" w:color="auto" w:fill="CCCCCC"/>
          <w:lang w:val="es-ES"/>
        </w:rPr>
      </w:pPr>
    </w:p>
    <w:p w14:paraId="548970D8" w14:textId="77777777" w:rsidR="00027F82" w:rsidRPr="00CE4575" w:rsidRDefault="00027F82" w:rsidP="00027F82">
      <w:pPr>
        <w:rPr>
          <w:lang w:val="es-ES"/>
        </w:rPr>
      </w:pPr>
      <w:r w:rsidRPr="00CE4575">
        <w:rPr>
          <w:lang w:val="es-ES"/>
        </w:rPr>
        <w:t>PC</w:t>
      </w:r>
    </w:p>
    <w:p w14:paraId="37BAE0AA" w14:textId="77777777" w:rsidR="00027F82" w:rsidRPr="00CE4575" w:rsidRDefault="00027F82" w:rsidP="00027F82">
      <w:pPr>
        <w:rPr>
          <w:lang w:val="es-ES"/>
        </w:rPr>
      </w:pPr>
      <w:r w:rsidRPr="00CE4575">
        <w:rPr>
          <w:lang w:val="es-ES"/>
        </w:rPr>
        <w:t>SN</w:t>
      </w:r>
    </w:p>
    <w:p w14:paraId="1749BD91" w14:textId="77777777" w:rsidR="00027F82" w:rsidRPr="00CE4575" w:rsidRDefault="00027F82" w:rsidP="00027F82">
      <w:pPr>
        <w:rPr>
          <w:lang w:val="es-ES"/>
        </w:rPr>
      </w:pPr>
      <w:r w:rsidRPr="00CE4575">
        <w:rPr>
          <w:lang w:val="es-ES"/>
        </w:rPr>
        <w:t>NN</w:t>
      </w:r>
    </w:p>
    <w:p w14:paraId="02FA150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br w:type="page"/>
      </w:r>
      <w:r w:rsidRPr="001A1CA0">
        <w:rPr>
          <w:rFonts w:eastAsia="MS Mincho"/>
          <w:lang w:val="bg-BG"/>
        </w:rPr>
        <w:lastRenderedPageBreak/>
        <w:t>INFORMACIÓN MÍNIMA A INCLUIR EN BLÍSTERS O TIRAS</w:t>
      </w:r>
    </w:p>
    <w:p w14:paraId="4F068876" w14:textId="77777777" w:rsidR="00055AF2" w:rsidRDefault="00055AF2">
      <w:pPr>
        <w:pStyle w:val="EMEABodyText"/>
        <w:rPr>
          <w:lang w:val="es-ES"/>
        </w:rPr>
      </w:pPr>
    </w:p>
    <w:p w14:paraId="48ADF08F" w14:textId="77777777" w:rsidR="00055AF2" w:rsidRDefault="00055AF2">
      <w:pPr>
        <w:pStyle w:val="EMEABodyText"/>
        <w:rPr>
          <w:lang w:val="es-ES"/>
        </w:rPr>
      </w:pPr>
    </w:p>
    <w:p w14:paraId="53F278B0"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180CD081" w14:textId="77777777" w:rsidR="00055AF2" w:rsidRDefault="00055AF2">
      <w:pPr>
        <w:pStyle w:val="EMEABodyText"/>
        <w:rPr>
          <w:lang w:val="es-ES"/>
        </w:rPr>
      </w:pPr>
    </w:p>
    <w:p w14:paraId="3EA7B32A" w14:textId="77777777" w:rsidR="00055AF2" w:rsidRPr="001D0D3F" w:rsidRDefault="00055AF2">
      <w:pPr>
        <w:pStyle w:val="EMEABodyText"/>
        <w:rPr>
          <w:lang w:val="es-ES"/>
        </w:rPr>
      </w:pPr>
      <w:r>
        <w:rPr>
          <w:lang w:val="es-ES"/>
        </w:rPr>
        <w:t>CoAprovel</w:t>
      </w:r>
      <w:r w:rsidRPr="001D0D3F">
        <w:rPr>
          <w:lang w:val="es-ES"/>
        </w:rPr>
        <w:t> </w:t>
      </w:r>
      <w:r>
        <w:rPr>
          <w:lang w:val="es-ES"/>
        </w:rPr>
        <w:t>150</w:t>
      </w:r>
      <w:r w:rsidRPr="001D0D3F">
        <w:rPr>
          <w:lang w:val="es-ES"/>
        </w:rPr>
        <w:t> mg/</w:t>
      </w:r>
      <w:r>
        <w:rPr>
          <w:lang w:val="es-ES"/>
        </w:rPr>
        <w:t>12,5</w:t>
      </w:r>
      <w:r w:rsidRPr="001D0D3F">
        <w:rPr>
          <w:lang w:val="es-ES"/>
        </w:rPr>
        <w:t> mg comprimidos</w:t>
      </w:r>
    </w:p>
    <w:p w14:paraId="429124FB" w14:textId="4C9AECF0" w:rsidR="00055AF2" w:rsidRDefault="00DE5B48">
      <w:pPr>
        <w:pStyle w:val="EMEABodyText"/>
        <w:rPr>
          <w:lang w:val="es-ES"/>
        </w:rPr>
      </w:pPr>
      <w:r>
        <w:rPr>
          <w:lang w:val="es-ES"/>
        </w:rPr>
        <w:t>irbesartán</w:t>
      </w:r>
      <w:r w:rsidR="00055AF2">
        <w:rPr>
          <w:lang w:val="es-ES"/>
        </w:rPr>
        <w:t>/hidroclorotiazida</w:t>
      </w:r>
    </w:p>
    <w:p w14:paraId="5544790A" w14:textId="77777777" w:rsidR="00055AF2" w:rsidRDefault="00055AF2">
      <w:pPr>
        <w:pStyle w:val="EMEABodyText"/>
        <w:rPr>
          <w:lang w:val="es-ES"/>
        </w:rPr>
      </w:pPr>
    </w:p>
    <w:p w14:paraId="3EE455E4" w14:textId="77777777" w:rsidR="00055AF2" w:rsidRDefault="00055AF2">
      <w:pPr>
        <w:pStyle w:val="EMEABodyText"/>
        <w:rPr>
          <w:lang w:val="es-ES"/>
        </w:rPr>
      </w:pPr>
    </w:p>
    <w:p w14:paraId="58BFDCD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NOMBRE DEL TITULAR DE LA AUTORIZACIÓN DE COMERCIALIZACIÓN</w:t>
      </w:r>
    </w:p>
    <w:p w14:paraId="5387720D" w14:textId="77777777" w:rsidR="00055AF2" w:rsidRDefault="00055AF2">
      <w:pPr>
        <w:pStyle w:val="EMEABodyText"/>
        <w:rPr>
          <w:lang w:val="es-ES"/>
        </w:rPr>
      </w:pPr>
    </w:p>
    <w:p w14:paraId="36E45758" w14:textId="77777777" w:rsidR="009B299C" w:rsidRPr="00B41DF0" w:rsidRDefault="009B299C" w:rsidP="009B299C">
      <w:pPr>
        <w:shd w:val="clear" w:color="auto" w:fill="FFFFFF"/>
        <w:rPr>
          <w:lang w:val="es-ES"/>
        </w:rPr>
      </w:pPr>
      <w:r w:rsidRPr="00B41DF0">
        <w:rPr>
          <w:lang w:val="es-ES"/>
        </w:rPr>
        <w:t>Sanofi Winthrop Industrie</w:t>
      </w:r>
    </w:p>
    <w:p w14:paraId="481E5803" w14:textId="31B013E6" w:rsidR="00055AF2" w:rsidRDefault="00055AF2">
      <w:pPr>
        <w:pStyle w:val="EMEABodyText"/>
        <w:rPr>
          <w:lang w:val="es-ES"/>
        </w:rPr>
      </w:pPr>
    </w:p>
    <w:p w14:paraId="4AF81F84" w14:textId="77777777" w:rsidR="009B299C" w:rsidRPr="00CE4575" w:rsidRDefault="009B299C">
      <w:pPr>
        <w:pStyle w:val="EMEABodyText"/>
        <w:rPr>
          <w:lang w:val="es-ES"/>
        </w:rPr>
      </w:pPr>
    </w:p>
    <w:p w14:paraId="4F2356C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FECHA DE CADUCIDAD</w:t>
      </w:r>
    </w:p>
    <w:p w14:paraId="19C4515B" w14:textId="77777777" w:rsidR="00055AF2" w:rsidRDefault="00055AF2">
      <w:pPr>
        <w:pStyle w:val="EMEABodyText"/>
        <w:rPr>
          <w:lang w:val="es-ES"/>
        </w:rPr>
      </w:pPr>
    </w:p>
    <w:p w14:paraId="1B71D3B9" w14:textId="77777777" w:rsidR="00055AF2" w:rsidRDefault="00055AF2">
      <w:pPr>
        <w:pStyle w:val="EMEABodyText"/>
        <w:rPr>
          <w:lang w:val="es-ES"/>
        </w:rPr>
      </w:pPr>
      <w:r>
        <w:rPr>
          <w:lang w:val="es-ES"/>
        </w:rPr>
        <w:t>CAD</w:t>
      </w:r>
    </w:p>
    <w:p w14:paraId="78D41481" w14:textId="77777777" w:rsidR="00055AF2" w:rsidRDefault="00055AF2">
      <w:pPr>
        <w:pStyle w:val="EMEABodyText"/>
        <w:rPr>
          <w:lang w:val="es-ES"/>
        </w:rPr>
      </w:pPr>
    </w:p>
    <w:p w14:paraId="7B2390D2" w14:textId="77777777" w:rsidR="00055AF2" w:rsidRDefault="00055AF2">
      <w:pPr>
        <w:pStyle w:val="EMEABodyText"/>
        <w:rPr>
          <w:lang w:val="es-ES"/>
        </w:rPr>
      </w:pPr>
    </w:p>
    <w:p w14:paraId="1E77C127"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NÚMERO DE LOTE</w:t>
      </w:r>
    </w:p>
    <w:p w14:paraId="7339A831" w14:textId="77777777" w:rsidR="00055AF2" w:rsidRDefault="00055AF2">
      <w:pPr>
        <w:pStyle w:val="EMEABodyText"/>
        <w:rPr>
          <w:lang w:val="es-ES"/>
        </w:rPr>
      </w:pPr>
    </w:p>
    <w:p w14:paraId="05F65465" w14:textId="77777777" w:rsidR="00055AF2" w:rsidRDefault="00055AF2">
      <w:pPr>
        <w:pStyle w:val="EMEABodyText"/>
        <w:rPr>
          <w:lang w:val="es-ES"/>
        </w:rPr>
      </w:pPr>
      <w:r>
        <w:rPr>
          <w:lang w:val="es-ES"/>
        </w:rPr>
        <w:t>Lote</w:t>
      </w:r>
    </w:p>
    <w:p w14:paraId="56104C14" w14:textId="77777777" w:rsidR="00055AF2" w:rsidRDefault="00055AF2">
      <w:pPr>
        <w:pStyle w:val="EMEABodyText"/>
        <w:rPr>
          <w:lang w:val="es-ES"/>
        </w:rPr>
      </w:pPr>
    </w:p>
    <w:p w14:paraId="4A438D9B" w14:textId="77777777" w:rsidR="00055AF2" w:rsidRDefault="00055AF2">
      <w:pPr>
        <w:pStyle w:val="EMEABodyText"/>
        <w:rPr>
          <w:lang w:val="es-ES"/>
        </w:rPr>
      </w:pPr>
    </w:p>
    <w:p w14:paraId="1C9C5432"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OTROS</w:t>
      </w:r>
    </w:p>
    <w:p w14:paraId="3456B052" w14:textId="77777777" w:rsidR="00055AF2" w:rsidRDefault="00055AF2">
      <w:pPr>
        <w:pStyle w:val="EMEABodyText"/>
        <w:rPr>
          <w:lang w:val="es-ES"/>
        </w:rPr>
      </w:pPr>
    </w:p>
    <w:p w14:paraId="7CB70F6E" w14:textId="77777777" w:rsidR="00055AF2" w:rsidRDefault="00055AF2" w:rsidP="00055AF2">
      <w:pPr>
        <w:pStyle w:val="EMEABodyText"/>
        <w:rPr>
          <w:lang w:val="es-ES"/>
        </w:rPr>
      </w:pPr>
      <w:r w:rsidRPr="00A76404">
        <w:rPr>
          <w:highlight w:val="lightGray"/>
          <w:lang w:val="es-ES"/>
        </w:rPr>
        <w:t>14</w:t>
      </w:r>
      <w:r w:rsidRPr="00A76404">
        <w:rPr>
          <w:highlight w:val="lightGray"/>
          <w:lang w:val="es-ES"/>
        </w:rPr>
        <w:noBreakHyphen/>
        <w:t>28</w:t>
      </w:r>
      <w:r w:rsidRPr="00A76404">
        <w:rPr>
          <w:highlight w:val="lightGray"/>
          <w:lang w:val="es-ES"/>
        </w:rPr>
        <w:noBreakHyphen/>
        <w:t>56</w:t>
      </w:r>
      <w:r w:rsidRPr="00A76404">
        <w:rPr>
          <w:highlight w:val="lightGray"/>
          <w:lang w:val="es-ES"/>
        </w:rPr>
        <w:noBreakHyphen/>
        <w:t>98 </w:t>
      </w:r>
      <w:r w:rsidRPr="003E4C82">
        <w:rPr>
          <w:highlight w:val="lightGray"/>
          <w:lang w:val="es-ES"/>
        </w:rPr>
        <w:t>comprimidos:</w:t>
      </w:r>
    </w:p>
    <w:p w14:paraId="15D7E068" w14:textId="77777777" w:rsidR="00055AF2" w:rsidRPr="00A76404" w:rsidRDefault="00055AF2" w:rsidP="00055AF2">
      <w:pPr>
        <w:pStyle w:val="EMEABodyText"/>
        <w:rPr>
          <w:lang w:val="es-ES"/>
        </w:rPr>
      </w:pPr>
      <w:r w:rsidRPr="00A76404">
        <w:rPr>
          <w:lang w:val="es-ES"/>
        </w:rPr>
        <w:t>Lun</w:t>
      </w:r>
      <w:r w:rsidRPr="00A76404">
        <w:rPr>
          <w:lang w:val="es-ES"/>
        </w:rPr>
        <w:br/>
        <w:t>Mar</w:t>
      </w:r>
      <w:r w:rsidRPr="00A76404">
        <w:rPr>
          <w:lang w:val="es-ES"/>
        </w:rPr>
        <w:br/>
        <w:t>Mie</w:t>
      </w:r>
      <w:r w:rsidRPr="00A76404">
        <w:rPr>
          <w:lang w:val="es-ES"/>
        </w:rPr>
        <w:br/>
        <w:t>Jue</w:t>
      </w:r>
      <w:r w:rsidRPr="00A76404">
        <w:rPr>
          <w:lang w:val="es-ES"/>
        </w:rPr>
        <w:br/>
        <w:t>Vie</w:t>
      </w:r>
      <w:r w:rsidRPr="00A76404">
        <w:rPr>
          <w:lang w:val="es-ES"/>
        </w:rPr>
        <w:br/>
        <w:t>Sab</w:t>
      </w:r>
      <w:r w:rsidRPr="00A76404">
        <w:rPr>
          <w:lang w:val="es-ES"/>
        </w:rPr>
        <w:br/>
        <w:t>Dom</w:t>
      </w:r>
    </w:p>
    <w:p w14:paraId="15C8A98F" w14:textId="77777777" w:rsidR="00055AF2" w:rsidRDefault="00055AF2" w:rsidP="00055AF2">
      <w:pPr>
        <w:pStyle w:val="EMEABodyText"/>
        <w:rPr>
          <w:lang w:val="es-ES"/>
        </w:rPr>
      </w:pPr>
    </w:p>
    <w:p w14:paraId="4E1D9A21" w14:textId="77777777" w:rsidR="00055AF2" w:rsidRDefault="00055AF2" w:rsidP="00055AF2">
      <w:pPr>
        <w:pStyle w:val="EMEABodyText"/>
        <w:rPr>
          <w:lang w:val="es-ES"/>
        </w:rPr>
      </w:pPr>
      <w:r w:rsidRPr="00A76404">
        <w:rPr>
          <w:highlight w:val="lightGray"/>
          <w:lang w:val="es-ES"/>
        </w:rPr>
        <w:t>56 x 1 </w:t>
      </w:r>
      <w:r w:rsidRPr="003E4C82">
        <w:rPr>
          <w:highlight w:val="lightGray"/>
          <w:lang w:val="es-ES"/>
        </w:rPr>
        <w:t>comprimidos</w:t>
      </w:r>
    </w:p>
    <w:p w14:paraId="60AED341" w14:textId="77777777" w:rsidR="00055AF2" w:rsidRPr="001A1CA0" w:rsidRDefault="00055AF2" w:rsidP="001A1CA0">
      <w:pPr>
        <w:pStyle w:val="EMEATitlePAC"/>
        <w:pBdr>
          <w:left w:val="single" w:sz="4" w:space="0" w:color="auto"/>
        </w:pBdr>
        <w:rPr>
          <w:rFonts w:eastAsia="MS Mincho"/>
          <w:lang w:val="bg-BG"/>
        </w:rPr>
      </w:pPr>
      <w:r>
        <w:rPr>
          <w:lang w:val="es-ES"/>
        </w:rPr>
        <w:br w:type="page"/>
      </w:r>
      <w:r w:rsidRPr="001A1CA0">
        <w:rPr>
          <w:rFonts w:eastAsia="MS Mincho"/>
          <w:lang w:val="bg-BG"/>
        </w:rPr>
        <w:lastRenderedPageBreak/>
        <w:t>INFORMACIÓN QUE DEBE FIGURAR EN EL EMBALAJE EXTERIOR</w:t>
      </w:r>
    </w:p>
    <w:p w14:paraId="2DEB5AB4" w14:textId="77777777" w:rsidR="00055AF2" w:rsidRPr="001A1CA0" w:rsidRDefault="00055AF2" w:rsidP="001A1CA0">
      <w:pPr>
        <w:pStyle w:val="EMEATitlePAC"/>
        <w:pBdr>
          <w:left w:val="single" w:sz="4" w:space="0" w:color="auto"/>
        </w:pBdr>
        <w:rPr>
          <w:rFonts w:eastAsia="MS Mincho"/>
          <w:lang w:val="bg-BG"/>
        </w:rPr>
      </w:pPr>
    </w:p>
    <w:p w14:paraId="3903690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EMBALAJE EXTERIOR</w:t>
      </w:r>
    </w:p>
    <w:p w14:paraId="52E22ABB" w14:textId="77777777" w:rsidR="00055AF2" w:rsidRPr="00A76404" w:rsidRDefault="00055AF2">
      <w:pPr>
        <w:pStyle w:val="EMEABodyText"/>
        <w:rPr>
          <w:lang w:val="bg-BG"/>
        </w:rPr>
      </w:pPr>
    </w:p>
    <w:p w14:paraId="498E304F" w14:textId="77777777" w:rsidR="00055AF2" w:rsidRPr="00A76404" w:rsidRDefault="00055AF2">
      <w:pPr>
        <w:pStyle w:val="EMEABodyText"/>
        <w:rPr>
          <w:lang w:val="bg-BG"/>
        </w:rPr>
      </w:pPr>
    </w:p>
    <w:p w14:paraId="6EE0218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27727E20" w14:textId="77777777" w:rsidR="00055AF2" w:rsidRPr="00A76404" w:rsidRDefault="00055AF2">
      <w:pPr>
        <w:pStyle w:val="EMEABodyText"/>
        <w:rPr>
          <w:lang w:val="bg-BG"/>
        </w:rPr>
      </w:pPr>
    </w:p>
    <w:p w14:paraId="6E5D5BE0" w14:textId="77777777" w:rsidR="00055AF2" w:rsidRPr="00A76404" w:rsidRDefault="00055AF2">
      <w:pPr>
        <w:pStyle w:val="EMEABodyText"/>
        <w:rPr>
          <w:lang w:val="bg-BG"/>
        </w:rPr>
      </w:pPr>
      <w:r w:rsidRPr="00A85D9D">
        <w:rPr>
          <w:lang w:val="es-ES"/>
        </w:rPr>
        <w:t>CoAprovel </w:t>
      </w:r>
      <w:r w:rsidRPr="00A76404">
        <w:rPr>
          <w:lang w:val="bg-BG"/>
        </w:rPr>
        <w:t>300</w:t>
      </w:r>
      <w:r w:rsidRPr="00A85D9D">
        <w:rPr>
          <w:lang w:val="es-ES"/>
        </w:rPr>
        <w:t> mg</w:t>
      </w:r>
      <w:r w:rsidRPr="00A76404">
        <w:rPr>
          <w:lang w:val="bg-BG"/>
        </w:rPr>
        <w:t>/12,5</w:t>
      </w:r>
      <w:r w:rsidRPr="00A85D9D">
        <w:rPr>
          <w:lang w:val="es-ES"/>
        </w:rPr>
        <w:t> mg</w:t>
      </w:r>
      <w:r w:rsidRPr="00A76404">
        <w:rPr>
          <w:lang w:val="bg-BG"/>
        </w:rPr>
        <w:t xml:space="preserve"> </w:t>
      </w:r>
      <w:r w:rsidRPr="00A85D9D">
        <w:rPr>
          <w:lang w:val="es-ES"/>
        </w:rPr>
        <w:t>comprimidos</w:t>
      </w:r>
    </w:p>
    <w:p w14:paraId="0E9AA0CE" w14:textId="6E807F2A" w:rsidR="00055AF2" w:rsidRPr="00A76404" w:rsidRDefault="00DE5B48">
      <w:pPr>
        <w:pStyle w:val="EMEABodyText"/>
        <w:rPr>
          <w:lang w:val="bg-BG"/>
        </w:rPr>
      </w:pPr>
      <w:r>
        <w:rPr>
          <w:lang w:val="es-ES"/>
        </w:rPr>
        <w:t>irbesart</w:t>
      </w:r>
      <w:r w:rsidRPr="00ED6359">
        <w:rPr>
          <w:lang w:val="bg-BG"/>
          <w:rPrChange w:id="245" w:author="Author">
            <w:rPr>
              <w:lang w:val="es-ES"/>
            </w:rPr>
          </w:rPrChange>
        </w:rPr>
        <w:t>á</w:t>
      </w:r>
      <w:r>
        <w:rPr>
          <w:lang w:val="es-ES"/>
        </w:rPr>
        <w:t>n</w:t>
      </w:r>
      <w:r w:rsidR="00055AF2" w:rsidRPr="00A76404">
        <w:rPr>
          <w:lang w:val="bg-BG"/>
        </w:rPr>
        <w:t>/</w:t>
      </w:r>
      <w:r w:rsidR="00055AF2">
        <w:rPr>
          <w:lang w:val="es-ES"/>
        </w:rPr>
        <w:t>hidroclorotiazida</w:t>
      </w:r>
    </w:p>
    <w:p w14:paraId="5D17BF33" w14:textId="77777777" w:rsidR="00055AF2" w:rsidRPr="00A76404" w:rsidRDefault="00055AF2">
      <w:pPr>
        <w:pStyle w:val="EMEABodyText"/>
        <w:rPr>
          <w:lang w:val="bg-BG"/>
        </w:rPr>
      </w:pPr>
    </w:p>
    <w:p w14:paraId="730EE27D" w14:textId="77777777" w:rsidR="00055AF2" w:rsidRPr="00A76404" w:rsidRDefault="00055AF2">
      <w:pPr>
        <w:pStyle w:val="EMEABodyText"/>
        <w:rPr>
          <w:lang w:val="bg-BG"/>
        </w:rPr>
      </w:pPr>
    </w:p>
    <w:p w14:paraId="1D13C2E2"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PRINCIPIOS ACTIVOS</w:t>
      </w:r>
    </w:p>
    <w:p w14:paraId="1A281A1E" w14:textId="77777777" w:rsidR="00055AF2" w:rsidRPr="00A76404" w:rsidRDefault="00055AF2">
      <w:pPr>
        <w:pStyle w:val="EMEABodyText"/>
        <w:rPr>
          <w:lang w:val="bg-BG"/>
        </w:rPr>
      </w:pPr>
    </w:p>
    <w:p w14:paraId="0F7EA55A" w14:textId="529B4F24" w:rsidR="00055AF2" w:rsidRPr="00A76404" w:rsidRDefault="00055AF2">
      <w:pPr>
        <w:pStyle w:val="EMEABodyText"/>
        <w:rPr>
          <w:lang w:val="bg-BG"/>
        </w:rPr>
      </w:pPr>
      <w:r>
        <w:rPr>
          <w:lang w:val="es-ES"/>
        </w:rPr>
        <w:t>Cada</w:t>
      </w:r>
      <w:r w:rsidRPr="00A76404">
        <w:rPr>
          <w:lang w:val="bg-BG"/>
        </w:rPr>
        <w:t xml:space="preserve"> </w:t>
      </w:r>
      <w:r>
        <w:rPr>
          <w:lang w:val="es-ES"/>
        </w:rPr>
        <w:t>comprimido</w:t>
      </w:r>
      <w:r w:rsidRPr="00A76404">
        <w:rPr>
          <w:lang w:val="bg-BG"/>
        </w:rPr>
        <w:t xml:space="preserve"> </w:t>
      </w:r>
      <w:r>
        <w:rPr>
          <w:lang w:val="es-ES"/>
        </w:rPr>
        <w:t>contiene</w:t>
      </w:r>
      <w:r w:rsidRPr="00A76404">
        <w:rPr>
          <w:lang w:val="bg-BG"/>
        </w:rPr>
        <w:t xml:space="preserve">: </w:t>
      </w:r>
      <w:r w:rsidR="00DE5B48">
        <w:rPr>
          <w:lang w:val="es-ES"/>
        </w:rPr>
        <w:t>irbesart</w:t>
      </w:r>
      <w:r w:rsidR="00DE5B48" w:rsidRPr="00ED6359">
        <w:rPr>
          <w:lang w:val="bg-BG"/>
          <w:rPrChange w:id="246" w:author="Author">
            <w:rPr>
              <w:lang w:val="es-ES"/>
            </w:rPr>
          </w:rPrChange>
        </w:rPr>
        <w:t>á</w:t>
      </w:r>
      <w:r w:rsidR="00DE5B48">
        <w:rPr>
          <w:lang w:val="es-ES"/>
        </w:rPr>
        <w:t>n</w:t>
      </w:r>
      <w:r w:rsidRPr="00A76404">
        <w:rPr>
          <w:lang w:val="bg-BG"/>
        </w:rPr>
        <w:t xml:space="preserve"> 300</w:t>
      </w:r>
      <w:r>
        <w:rPr>
          <w:lang w:val="es-ES"/>
        </w:rPr>
        <w:t> mg</w:t>
      </w:r>
      <w:r w:rsidRPr="00A76404">
        <w:rPr>
          <w:lang w:val="bg-BG"/>
        </w:rPr>
        <w:t xml:space="preserve"> </w:t>
      </w:r>
      <w:r>
        <w:rPr>
          <w:lang w:val="es-ES"/>
        </w:rPr>
        <w:t>e</w:t>
      </w:r>
      <w:r w:rsidRPr="00A76404">
        <w:rPr>
          <w:lang w:val="bg-BG"/>
        </w:rPr>
        <w:t xml:space="preserve"> </w:t>
      </w:r>
      <w:r>
        <w:rPr>
          <w:lang w:val="es-ES"/>
        </w:rPr>
        <w:t>hidroclorotiazida</w:t>
      </w:r>
      <w:r w:rsidRPr="00A76404">
        <w:rPr>
          <w:lang w:val="bg-BG"/>
        </w:rPr>
        <w:t xml:space="preserve"> 12,5</w:t>
      </w:r>
      <w:r>
        <w:rPr>
          <w:lang w:val="es-ES"/>
        </w:rPr>
        <w:t> mg</w:t>
      </w:r>
    </w:p>
    <w:p w14:paraId="089A26DF" w14:textId="77777777" w:rsidR="00055AF2" w:rsidRPr="00A76404" w:rsidRDefault="00055AF2">
      <w:pPr>
        <w:pStyle w:val="EMEABodyText"/>
        <w:rPr>
          <w:lang w:val="bg-BG"/>
        </w:rPr>
      </w:pPr>
    </w:p>
    <w:p w14:paraId="1CD1DCD4" w14:textId="77777777" w:rsidR="00055AF2" w:rsidRPr="00A76404" w:rsidRDefault="00055AF2">
      <w:pPr>
        <w:pStyle w:val="EMEABodyText"/>
        <w:rPr>
          <w:lang w:val="bg-BG"/>
        </w:rPr>
      </w:pPr>
    </w:p>
    <w:p w14:paraId="3A11841D"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LISTA DE EXCIPIENTES</w:t>
      </w:r>
    </w:p>
    <w:p w14:paraId="4D0610DF" w14:textId="77777777" w:rsidR="00055AF2" w:rsidRDefault="00055AF2">
      <w:pPr>
        <w:pStyle w:val="EMEABodyText"/>
        <w:rPr>
          <w:lang w:val="es-ES"/>
        </w:rPr>
      </w:pPr>
    </w:p>
    <w:p w14:paraId="7CC207A9" w14:textId="77777777" w:rsidR="00D0301E" w:rsidRDefault="00055AF2">
      <w:pPr>
        <w:pStyle w:val="EMEABodyText"/>
        <w:rPr>
          <w:lang w:val="es-ES"/>
        </w:rPr>
      </w:pPr>
      <w:r>
        <w:rPr>
          <w:lang w:val="es-ES"/>
        </w:rPr>
        <w:t>Excipientes: también contiene lactosa monohidrato.</w:t>
      </w:r>
      <w:r w:rsidR="00AE470D">
        <w:rPr>
          <w:lang w:val="es-ES"/>
        </w:rPr>
        <w:t xml:space="preserve"> </w:t>
      </w:r>
      <w:r w:rsidR="00AE470D">
        <w:rPr>
          <w:lang w:val="es-ES_tradnl"/>
        </w:rPr>
        <w:t xml:space="preserve">Para </w:t>
      </w:r>
      <w:r w:rsidR="00D0301E">
        <w:rPr>
          <w:lang w:val="es-ES_tradnl"/>
        </w:rPr>
        <w:t>mayor</w:t>
      </w:r>
      <w:r w:rsidR="00AE470D">
        <w:rPr>
          <w:lang w:val="es-ES_tradnl"/>
        </w:rPr>
        <w:t xml:space="preserve"> información </w:t>
      </w:r>
      <w:r w:rsidR="00D0301E">
        <w:rPr>
          <w:lang w:val="es-ES_tradnl"/>
        </w:rPr>
        <w:t>consultar el</w:t>
      </w:r>
      <w:r w:rsidR="00AE470D">
        <w:rPr>
          <w:lang w:val="es-ES_tradnl"/>
        </w:rPr>
        <w:t xml:space="preserve"> prospecto</w:t>
      </w:r>
      <w:r w:rsidR="00D0301E">
        <w:rPr>
          <w:lang w:val="es-ES_tradnl"/>
        </w:rPr>
        <w:t>.</w:t>
      </w:r>
    </w:p>
    <w:p w14:paraId="3AACD7A1" w14:textId="77777777" w:rsidR="00D0301E" w:rsidRDefault="00D0301E">
      <w:pPr>
        <w:pStyle w:val="EMEABodyText"/>
        <w:rPr>
          <w:lang w:val="es-ES"/>
        </w:rPr>
      </w:pPr>
    </w:p>
    <w:p w14:paraId="13D9116F" w14:textId="77777777" w:rsidR="00055AF2" w:rsidRDefault="00055AF2">
      <w:pPr>
        <w:pStyle w:val="EMEABodyText"/>
        <w:rPr>
          <w:lang w:val="es-ES"/>
        </w:rPr>
      </w:pPr>
    </w:p>
    <w:p w14:paraId="097E8FEB"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FORMA FARMACÉUTICA Y CONTENIDO DEL ENVASE</w:t>
      </w:r>
    </w:p>
    <w:p w14:paraId="5763CD83" w14:textId="77777777" w:rsidR="00055AF2" w:rsidRDefault="00055AF2">
      <w:pPr>
        <w:pStyle w:val="EMEABodyText"/>
        <w:rPr>
          <w:lang w:val="es-ES"/>
        </w:rPr>
      </w:pPr>
    </w:p>
    <w:p w14:paraId="2ACFFBB3" w14:textId="77777777" w:rsidR="00055AF2" w:rsidRPr="00A76404" w:rsidRDefault="00055AF2" w:rsidP="00055AF2">
      <w:pPr>
        <w:pStyle w:val="EMEABodyText"/>
        <w:rPr>
          <w:lang w:val="pt-PT"/>
        </w:rPr>
      </w:pPr>
      <w:r w:rsidRPr="00A76404">
        <w:rPr>
          <w:lang w:val="pt-PT"/>
        </w:rPr>
        <w:t>14 comprimidos</w:t>
      </w:r>
    </w:p>
    <w:p w14:paraId="07F7C518" w14:textId="77777777" w:rsidR="00055AF2" w:rsidRPr="00A76404" w:rsidRDefault="00055AF2" w:rsidP="00055AF2">
      <w:pPr>
        <w:pStyle w:val="EMEABodyText"/>
        <w:rPr>
          <w:lang w:val="pt-PT"/>
        </w:rPr>
      </w:pPr>
      <w:r w:rsidRPr="00A76404">
        <w:rPr>
          <w:lang w:val="pt-PT"/>
        </w:rPr>
        <w:t>28 comprimidos</w:t>
      </w:r>
    </w:p>
    <w:p w14:paraId="4750CCA3" w14:textId="77777777" w:rsidR="00055AF2" w:rsidRPr="00A76404" w:rsidRDefault="00055AF2" w:rsidP="00055AF2">
      <w:pPr>
        <w:pStyle w:val="EMEABodyText"/>
        <w:rPr>
          <w:lang w:val="pt-PT"/>
        </w:rPr>
      </w:pPr>
      <w:r w:rsidRPr="00A76404">
        <w:rPr>
          <w:lang w:val="pt-PT"/>
        </w:rPr>
        <w:t>56 comprimidos</w:t>
      </w:r>
    </w:p>
    <w:p w14:paraId="01C7556C" w14:textId="77777777" w:rsidR="00055AF2" w:rsidRPr="00A76404" w:rsidRDefault="00055AF2" w:rsidP="00055AF2">
      <w:pPr>
        <w:pStyle w:val="EMEABodyText"/>
        <w:rPr>
          <w:lang w:val="pt-PT"/>
        </w:rPr>
      </w:pPr>
      <w:r w:rsidRPr="00A76404">
        <w:rPr>
          <w:lang w:val="pt-PT"/>
        </w:rPr>
        <w:t>56 x 1 comprimidos</w:t>
      </w:r>
    </w:p>
    <w:p w14:paraId="5724B94B" w14:textId="77777777" w:rsidR="00055AF2" w:rsidRPr="00A76404" w:rsidRDefault="00055AF2" w:rsidP="00055AF2">
      <w:pPr>
        <w:pStyle w:val="EMEABodyText"/>
        <w:rPr>
          <w:lang w:val="pt-PT"/>
        </w:rPr>
      </w:pPr>
      <w:r w:rsidRPr="00A76404">
        <w:rPr>
          <w:lang w:val="pt-PT"/>
        </w:rPr>
        <w:t>98 comprimidos</w:t>
      </w:r>
    </w:p>
    <w:p w14:paraId="36E560C5" w14:textId="77777777" w:rsidR="00055AF2" w:rsidRPr="00A76404" w:rsidRDefault="00055AF2">
      <w:pPr>
        <w:pStyle w:val="EMEABodyText"/>
        <w:rPr>
          <w:lang w:val="pt-PT"/>
        </w:rPr>
      </w:pPr>
    </w:p>
    <w:p w14:paraId="18BE2CFA" w14:textId="77777777" w:rsidR="00055AF2" w:rsidRPr="00A76404" w:rsidRDefault="00055AF2">
      <w:pPr>
        <w:pStyle w:val="EMEABodyText"/>
        <w:rPr>
          <w:lang w:val="pt-PT"/>
        </w:rPr>
      </w:pPr>
    </w:p>
    <w:p w14:paraId="52D02A4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FORMA Y VÍA(S) DE ADMINISTRACIÓN</w:t>
      </w:r>
    </w:p>
    <w:p w14:paraId="16F25C6E" w14:textId="77777777" w:rsidR="00055AF2" w:rsidRDefault="00055AF2">
      <w:pPr>
        <w:pStyle w:val="EMEABodyText"/>
        <w:rPr>
          <w:lang w:val="es-ES"/>
        </w:rPr>
      </w:pPr>
    </w:p>
    <w:p w14:paraId="6AD0A6C0" w14:textId="77777777" w:rsidR="00055AF2" w:rsidRDefault="00055AF2">
      <w:pPr>
        <w:pStyle w:val="EMEABodyText"/>
        <w:rPr>
          <w:lang w:val="es-ES"/>
        </w:rPr>
      </w:pPr>
      <w:r>
        <w:rPr>
          <w:lang w:val="es-ES"/>
        </w:rPr>
        <w:t>Vía oral.</w:t>
      </w:r>
    </w:p>
    <w:p w14:paraId="6199F5D4" w14:textId="77777777" w:rsidR="00055AF2" w:rsidRDefault="00055AF2">
      <w:pPr>
        <w:pStyle w:val="EMEABodyText"/>
        <w:rPr>
          <w:lang w:val="es-ES"/>
        </w:rPr>
      </w:pPr>
      <w:r w:rsidRPr="00B2621C">
        <w:rPr>
          <w:lang w:val="es-ES"/>
        </w:rPr>
        <w:t>Leer el prospecto antes de utilizar</w:t>
      </w:r>
      <w:r>
        <w:rPr>
          <w:lang w:val="es-ES"/>
        </w:rPr>
        <w:t xml:space="preserve"> este medicamento.</w:t>
      </w:r>
    </w:p>
    <w:p w14:paraId="6A78BD60" w14:textId="77777777" w:rsidR="00055AF2" w:rsidRDefault="00055AF2">
      <w:pPr>
        <w:pStyle w:val="EMEABodyText"/>
        <w:rPr>
          <w:lang w:val="es-ES"/>
        </w:rPr>
      </w:pPr>
    </w:p>
    <w:p w14:paraId="3505F347" w14:textId="77777777" w:rsidR="00055AF2" w:rsidRDefault="00055AF2">
      <w:pPr>
        <w:pStyle w:val="EMEABodyText"/>
        <w:rPr>
          <w:lang w:val="es-ES"/>
        </w:rPr>
      </w:pPr>
    </w:p>
    <w:p w14:paraId="4052B7B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6.</w:t>
      </w:r>
      <w:r w:rsidRPr="001A1CA0">
        <w:rPr>
          <w:rFonts w:eastAsia="MS Mincho"/>
          <w:lang w:val="bg-BG"/>
        </w:rPr>
        <w:tab/>
        <w:t>ADVERTENCIA ESPECIAL DE QUE EL MEDICAMENTO DEBE MANTENERSE FUERA DE LA VISTA Y DEL ALCANCE DE LOS NIÑOS</w:t>
      </w:r>
    </w:p>
    <w:p w14:paraId="405FE2C5" w14:textId="77777777" w:rsidR="00055AF2" w:rsidRDefault="00055AF2">
      <w:pPr>
        <w:pStyle w:val="EMEABodyText"/>
        <w:rPr>
          <w:lang w:val="es-ES"/>
        </w:rPr>
      </w:pPr>
    </w:p>
    <w:p w14:paraId="398B64E0" w14:textId="77777777" w:rsidR="00055AF2" w:rsidRDefault="00055AF2">
      <w:pPr>
        <w:pStyle w:val="EMEABodyText"/>
        <w:rPr>
          <w:lang w:val="es-ES"/>
        </w:rPr>
      </w:pPr>
      <w:r>
        <w:rPr>
          <w:lang w:val="es-ES"/>
        </w:rPr>
        <w:t>Mantener fuera de la vista y del alcance de los niños.</w:t>
      </w:r>
    </w:p>
    <w:p w14:paraId="33A9BFE4" w14:textId="77777777" w:rsidR="00055AF2" w:rsidRDefault="00055AF2">
      <w:pPr>
        <w:pStyle w:val="EMEABodyText"/>
        <w:rPr>
          <w:lang w:val="es-ES"/>
        </w:rPr>
      </w:pPr>
    </w:p>
    <w:p w14:paraId="1233517E" w14:textId="77777777" w:rsidR="00055AF2" w:rsidRDefault="00055AF2">
      <w:pPr>
        <w:pStyle w:val="EMEABodyText"/>
        <w:rPr>
          <w:lang w:val="es-ES"/>
        </w:rPr>
      </w:pPr>
    </w:p>
    <w:p w14:paraId="55CA031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7.</w:t>
      </w:r>
      <w:r w:rsidRPr="001A1CA0">
        <w:rPr>
          <w:rFonts w:eastAsia="MS Mincho"/>
          <w:lang w:val="bg-BG"/>
        </w:rPr>
        <w:tab/>
        <w:t>OTRA(S) ADVERTENCIA(S) ESPECIAL(ES), SI ES NECESARIO</w:t>
      </w:r>
    </w:p>
    <w:p w14:paraId="41E4C180" w14:textId="77777777" w:rsidR="00055AF2" w:rsidRDefault="00055AF2">
      <w:pPr>
        <w:pStyle w:val="EMEABodyText"/>
        <w:rPr>
          <w:lang w:val="es-ES"/>
        </w:rPr>
      </w:pPr>
    </w:p>
    <w:p w14:paraId="7FE01DEB" w14:textId="77777777" w:rsidR="00055AF2" w:rsidRDefault="00055AF2">
      <w:pPr>
        <w:pStyle w:val="EMEABodyText"/>
        <w:rPr>
          <w:lang w:val="es-ES"/>
        </w:rPr>
      </w:pPr>
    </w:p>
    <w:p w14:paraId="53E8B91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8.</w:t>
      </w:r>
      <w:r w:rsidRPr="001A1CA0">
        <w:rPr>
          <w:rFonts w:eastAsia="MS Mincho"/>
          <w:lang w:val="bg-BG"/>
        </w:rPr>
        <w:tab/>
        <w:t>FECHA DE CADUCIDAD</w:t>
      </w:r>
    </w:p>
    <w:p w14:paraId="22112615" w14:textId="77777777" w:rsidR="00055AF2" w:rsidRDefault="00055AF2">
      <w:pPr>
        <w:pStyle w:val="EMEABodyText"/>
        <w:rPr>
          <w:lang w:val="es-ES"/>
        </w:rPr>
      </w:pPr>
    </w:p>
    <w:p w14:paraId="06EECA1A" w14:textId="77777777" w:rsidR="00055AF2" w:rsidRDefault="00055AF2">
      <w:pPr>
        <w:pStyle w:val="EMEABodyText"/>
        <w:rPr>
          <w:lang w:val="es-ES"/>
        </w:rPr>
      </w:pPr>
      <w:r>
        <w:rPr>
          <w:lang w:val="es-ES"/>
        </w:rPr>
        <w:t>CAD</w:t>
      </w:r>
    </w:p>
    <w:p w14:paraId="11CBEC17" w14:textId="77777777" w:rsidR="00055AF2" w:rsidRDefault="00055AF2">
      <w:pPr>
        <w:pStyle w:val="EMEABodyText"/>
        <w:rPr>
          <w:lang w:val="es-ES"/>
        </w:rPr>
      </w:pPr>
    </w:p>
    <w:p w14:paraId="572CDB03" w14:textId="77777777" w:rsidR="00055AF2" w:rsidRDefault="00055AF2">
      <w:pPr>
        <w:pStyle w:val="EMEABodyText"/>
        <w:rPr>
          <w:lang w:val="es-ES"/>
        </w:rPr>
      </w:pPr>
    </w:p>
    <w:p w14:paraId="6EDAE5D1"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9.</w:t>
      </w:r>
      <w:r w:rsidRPr="001A1CA0">
        <w:rPr>
          <w:rFonts w:eastAsia="MS Mincho"/>
          <w:lang w:val="bg-BG"/>
        </w:rPr>
        <w:tab/>
        <w:t>CONDICIONES ESPECIALES DE CONSERVACIÓN</w:t>
      </w:r>
    </w:p>
    <w:p w14:paraId="5EAF7A0F" w14:textId="77777777" w:rsidR="00055AF2" w:rsidRDefault="00055AF2">
      <w:pPr>
        <w:pStyle w:val="EMEABodyText"/>
        <w:rPr>
          <w:lang w:val="es-ES"/>
        </w:rPr>
      </w:pPr>
    </w:p>
    <w:p w14:paraId="0CEA8A76" w14:textId="77777777" w:rsidR="00055AF2" w:rsidRDefault="00055AF2">
      <w:pPr>
        <w:pStyle w:val="EMEABodyText"/>
        <w:rPr>
          <w:lang w:val="es-ES"/>
        </w:rPr>
      </w:pPr>
      <w:r>
        <w:rPr>
          <w:lang w:val="es-ES"/>
        </w:rPr>
        <w:t>No conservar a temperatura superior a 30°C.</w:t>
      </w:r>
    </w:p>
    <w:p w14:paraId="1CCE91C2" w14:textId="77777777" w:rsidR="00055AF2" w:rsidRDefault="00055AF2">
      <w:pPr>
        <w:pStyle w:val="EMEABodyText"/>
        <w:rPr>
          <w:lang w:val="es-ES"/>
        </w:rPr>
      </w:pPr>
      <w:r>
        <w:rPr>
          <w:lang w:val="es-ES"/>
        </w:rPr>
        <w:t>Conservar en el embalaje original para protegerlo de la humedad.</w:t>
      </w:r>
    </w:p>
    <w:p w14:paraId="3BBA7E7E" w14:textId="77777777" w:rsidR="00055AF2" w:rsidRDefault="00055AF2">
      <w:pPr>
        <w:pStyle w:val="EMEABodyText"/>
        <w:rPr>
          <w:lang w:val="es-ES"/>
        </w:rPr>
      </w:pPr>
    </w:p>
    <w:p w14:paraId="7C937865" w14:textId="77777777" w:rsidR="00055AF2" w:rsidRDefault="00055AF2">
      <w:pPr>
        <w:pStyle w:val="EMEABodyText"/>
        <w:rPr>
          <w:lang w:val="es-ES"/>
        </w:rPr>
      </w:pPr>
    </w:p>
    <w:p w14:paraId="407EA59D"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10.</w:t>
      </w:r>
      <w:r w:rsidRPr="001A1CA0">
        <w:rPr>
          <w:rFonts w:eastAsia="MS Mincho"/>
          <w:lang w:val="bg-BG"/>
        </w:rPr>
        <w:tab/>
        <w:t>PRECAUCIONES ESPECIALES de ELIMINACIÓN DEL medicamento NO UTILIZADO y DE LOS MATERIALES DERIVADOS DE su uso (CUANDO CORRESPONDA)</w:t>
      </w:r>
    </w:p>
    <w:p w14:paraId="55A459AA" w14:textId="77777777" w:rsidR="00055AF2" w:rsidRDefault="00055AF2">
      <w:pPr>
        <w:pStyle w:val="EMEABodyText"/>
        <w:rPr>
          <w:lang w:val="es-ES"/>
        </w:rPr>
      </w:pPr>
    </w:p>
    <w:p w14:paraId="1D10C299" w14:textId="77777777" w:rsidR="00055AF2" w:rsidRDefault="00055AF2">
      <w:pPr>
        <w:pStyle w:val="EMEABodyText"/>
        <w:rPr>
          <w:lang w:val="es-ES"/>
        </w:rPr>
      </w:pPr>
    </w:p>
    <w:p w14:paraId="27063A61"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11.</w:t>
      </w:r>
      <w:r w:rsidRPr="001A1CA0">
        <w:rPr>
          <w:rFonts w:eastAsia="MS Mincho"/>
          <w:lang w:val="bg-BG"/>
        </w:rPr>
        <w:tab/>
        <w:t>NOMBRE Y DIRECCIÓN DEL TITULAR DE LA AUTORIZACIÓN DE COMERCIALIZACIÓN</w:t>
      </w:r>
    </w:p>
    <w:p w14:paraId="34FA6A10" w14:textId="77777777" w:rsidR="00055AF2" w:rsidRDefault="00055AF2">
      <w:pPr>
        <w:pStyle w:val="EMEABodyText"/>
        <w:rPr>
          <w:lang w:val="es-ES"/>
        </w:rPr>
      </w:pPr>
    </w:p>
    <w:p w14:paraId="23999193" w14:textId="77777777" w:rsidR="009B299C" w:rsidRPr="00ED6359" w:rsidRDefault="009B299C" w:rsidP="009B299C">
      <w:pPr>
        <w:shd w:val="clear" w:color="auto" w:fill="FFFFFF"/>
        <w:rPr>
          <w:lang w:val="es-ES"/>
          <w:rPrChange w:id="247" w:author="Author">
            <w:rPr>
              <w:lang w:val="en-US"/>
            </w:rPr>
          </w:rPrChange>
        </w:rPr>
      </w:pPr>
      <w:r w:rsidRPr="00ED6359">
        <w:rPr>
          <w:lang w:val="es-ES"/>
          <w:rPrChange w:id="248" w:author="Author">
            <w:rPr>
              <w:lang w:val="en-US"/>
            </w:rPr>
          </w:rPrChange>
        </w:rPr>
        <w:t>Sanofi Winthrop Industrie</w:t>
      </w:r>
    </w:p>
    <w:p w14:paraId="557266D4" w14:textId="77777777" w:rsidR="009B299C" w:rsidRPr="00ED6359" w:rsidRDefault="009B299C" w:rsidP="009B299C">
      <w:pPr>
        <w:shd w:val="clear" w:color="auto" w:fill="FFFFFF"/>
        <w:rPr>
          <w:lang w:val="es-ES"/>
          <w:rPrChange w:id="249" w:author="Author">
            <w:rPr>
              <w:lang w:val="en-US"/>
            </w:rPr>
          </w:rPrChange>
        </w:rPr>
      </w:pPr>
      <w:r w:rsidRPr="00ED6359">
        <w:rPr>
          <w:lang w:val="es-ES"/>
          <w:rPrChange w:id="250" w:author="Author">
            <w:rPr>
              <w:lang w:val="en-US"/>
            </w:rPr>
          </w:rPrChange>
        </w:rPr>
        <w:t>82 avenue Raspail</w:t>
      </w:r>
    </w:p>
    <w:p w14:paraId="20DFB639" w14:textId="77777777" w:rsidR="009B299C" w:rsidRPr="00ED6359" w:rsidRDefault="009B299C" w:rsidP="009B299C">
      <w:pPr>
        <w:shd w:val="clear" w:color="auto" w:fill="FFFFFF"/>
        <w:rPr>
          <w:lang w:val="es-ES"/>
          <w:rPrChange w:id="251" w:author="Author">
            <w:rPr>
              <w:lang w:val="en-US"/>
            </w:rPr>
          </w:rPrChange>
        </w:rPr>
      </w:pPr>
      <w:r w:rsidRPr="00ED6359">
        <w:rPr>
          <w:lang w:val="es-ES"/>
          <w:rPrChange w:id="252" w:author="Author">
            <w:rPr>
              <w:lang w:val="en-US"/>
            </w:rPr>
          </w:rPrChange>
        </w:rPr>
        <w:t>94250 Gentilly</w:t>
      </w:r>
    </w:p>
    <w:p w14:paraId="05C3C4F4" w14:textId="6C7ACE58" w:rsidR="00055AF2" w:rsidRPr="005A4862" w:rsidRDefault="00055AF2">
      <w:pPr>
        <w:pStyle w:val="EMEAAddress"/>
        <w:rPr>
          <w:lang w:val="es-ES"/>
        </w:rPr>
      </w:pPr>
      <w:r w:rsidRPr="005A4862">
        <w:rPr>
          <w:lang w:val="es-ES"/>
        </w:rPr>
        <w:t>Francia</w:t>
      </w:r>
    </w:p>
    <w:p w14:paraId="42676FA6" w14:textId="77777777" w:rsidR="00055AF2" w:rsidRPr="005A4862" w:rsidRDefault="00055AF2">
      <w:pPr>
        <w:pStyle w:val="EMEABodyText"/>
        <w:rPr>
          <w:lang w:val="es-ES"/>
        </w:rPr>
      </w:pPr>
    </w:p>
    <w:p w14:paraId="15331730" w14:textId="77777777" w:rsidR="00055AF2" w:rsidRPr="005A4862" w:rsidRDefault="00055AF2">
      <w:pPr>
        <w:pStyle w:val="EMEABodyText"/>
        <w:rPr>
          <w:lang w:val="es-ES"/>
        </w:rPr>
      </w:pPr>
    </w:p>
    <w:p w14:paraId="640D44C8"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12.</w:t>
      </w:r>
      <w:r w:rsidRPr="001A1CA0">
        <w:rPr>
          <w:rFonts w:eastAsia="MS Mincho"/>
          <w:lang w:val="bg-BG"/>
        </w:rPr>
        <w:tab/>
        <w:t>NÚMEROs DE AUTORIZACIÓN DE COMERCIALIZACIÓN</w:t>
      </w:r>
    </w:p>
    <w:p w14:paraId="6C149D45" w14:textId="77777777" w:rsidR="00055AF2" w:rsidRDefault="00055AF2">
      <w:pPr>
        <w:pStyle w:val="EMEABodyText"/>
        <w:rPr>
          <w:lang w:val="es-ES"/>
        </w:rPr>
      </w:pPr>
    </w:p>
    <w:p w14:paraId="6DE2607E" w14:textId="77777777" w:rsidR="00055AF2" w:rsidRPr="00ED6359" w:rsidRDefault="00055AF2" w:rsidP="00055AF2">
      <w:pPr>
        <w:pStyle w:val="EMEABodyText"/>
        <w:rPr>
          <w:highlight w:val="lightGray"/>
          <w:lang w:val="pt-BR"/>
          <w:rPrChange w:id="253" w:author="Author">
            <w:rPr>
              <w:highlight w:val="lightGray"/>
              <w:lang w:val="es-ES"/>
            </w:rPr>
          </w:rPrChange>
        </w:rPr>
      </w:pPr>
      <w:r w:rsidRPr="00ED6359">
        <w:rPr>
          <w:highlight w:val="lightGray"/>
          <w:lang w:val="pt-BR"/>
          <w:rPrChange w:id="254" w:author="Author">
            <w:rPr>
              <w:highlight w:val="lightGray"/>
              <w:lang w:val="es-ES"/>
            </w:rPr>
          </w:rPrChange>
        </w:rPr>
        <w:t>EU/1/98/086/008 - 14 comprimidos</w:t>
      </w:r>
    </w:p>
    <w:p w14:paraId="209CA881" w14:textId="77777777" w:rsidR="00055AF2" w:rsidRPr="00A76404" w:rsidRDefault="00055AF2" w:rsidP="00055AF2">
      <w:pPr>
        <w:pStyle w:val="EMEABodyText"/>
        <w:rPr>
          <w:highlight w:val="lightGray"/>
          <w:lang w:val="pt-PT"/>
        </w:rPr>
      </w:pPr>
      <w:r w:rsidRPr="00A76404">
        <w:rPr>
          <w:highlight w:val="lightGray"/>
          <w:lang w:val="pt-PT"/>
        </w:rPr>
        <w:t>EU/1/98/086/004 - 28 comprimidos</w:t>
      </w:r>
    </w:p>
    <w:p w14:paraId="34F9118A" w14:textId="77777777" w:rsidR="00055AF2" w:rsidRPr="00A76404" w:rsidRDefault="00055AF2" w:rsidP="00055AF2">
      <w:pPr>
        <w:pStyle w:val="EMEABodyText"/>
        <w:rPr>
          <w:highlight w:val="lightGray"/>
          <w:lang w:val="pt-PT"/>
        </w:rPr>
      </w:pPr>
      <w:r w:rsidRPr="00A76404">
        <w:rPr>
          <w:highlight w:val="lightGray"/>
          <w:lang w:val="pt-PT"/>
        </w:rPr>
        <w:t>EU/1/98/086/005 - 56 comprimidos</w:t>
      </w:r>
    </w:p>
    <w:p w14:paraId="5222A935" w14:textId="77777777" w:rsidR="00055AF2" w:rsidRPr="00A76404" w:rsidRDefault="00055AF2" w:rsidP="00055AF2">
      <w:pPr>
        <w:pStyle w:val="EMEABodyText"/>
        <w:rPr>
          <w:highlight w:val="lightGray"/>
          <w:lang w:val="pt-PT"/>
        </w:rPr>
      </w:pPr>
      <w:r w:rsidRPr="00A76404">
        <w:rPr>
          <w:highlight w:val="lightGray"/>
          <w:lang w:val="pt-PT"/>
        </w:rPr>
        <w:t>EU/1/98/086/010 - 56 x 1 comprimidos</w:t>
      </w:r>
    </w:p>
    <w:p w14:paraId="16C23A70" w14:textId="77777777" w:rsidR="00055AF2" w:rsidRPr="00A76404" w:rsidRDefault="00055AF2" w:rsidP="00055AF2">
      <w:pPr>
        <w:pStyle w:val="EMEABodyText"/>
        <w:rPr>
          <w:lang w:val="pt-PT"/>
        </w:rPr>
      </w:pPr>
      <w:r w:rsidRPr="00A76404">
        <w:rPr>
          <w:highlight w:val="lightGray"/>
          <w:lang w:val="pt-PT"/>
        </w:rPr>
        <w:t>EU/1/98/086/006 - 98 comprimidos</w:t>
      </w:r>
    </w:p>
    <w:p w14:paraId="3448888B" w14:textId="77777777" w:rsidR="00055AF2" w:rsidRPr="00A76404" w:rsidRDefault="00055AF2">
      <w:pPr>
        <w:pStyle w:val="EMEABodyText"/>
        <w:rPr>
          <w:lang w:val="pt-PT"/>
        </w:rPr>
      </w:pPr>
    </w:p>
    <w:p w14:paraId="5DAB1CA1" w14:textId="77777777" w:rsidR="00055AF2" w:rsidRPr="00A76404" w:rsidRDefault="00055AF2">
      <w:pPr>
        <w:pStyle w:val="EMEABodyText"/>
        <w:rPr>
          <w:lang w:val="pt-PT"/>
        </w:rPr>
      </w:pPr>
    </w:p>
    <w:p w14:paraId="0876280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13.</w:t>
      </w:r>
      <w:r w:rsidRPr="001A1CA0">
        <w:rPr>
          <w:rFonts w:eastAsia="MS Mincho"/>
          <w:lang w:val="bg-BG"/>
        </w:rPr>
        <w:tab/>
        <w:t>NÚMERO DE LOTE</w:t>
      </w:r>
    </w:p>
    <w:p w14:paraId="37EB5337" w14:textId="77777777" w:rsidR="00055AF2" w:rsidRPr="00A76404" w:rsidRDefault="00055AF2">
      <w:pPr>
        <w:pStyle w:val="EMEABodyText"/>
        <w:rPr>
          <w:lang w:val="pt-PT"/>
        </w:rPr>
      </w:pPr>
    </w:p>
    <w:p w14:paraId="59E42C50" w14:textId="77777777" w:rsidR="00055AF2" w:rsidRPr="00ED6359" w:rsidRDefault="00055AF2">
      <w:pPr>
        <w:pStyle w:val="EMEABodyText"/>
        <w:rPr>
          <w:lang w:val="es-ES"/>
          <w:rPrChange w:id="255" w:author="Author">
            <w:rPr>
              <w:lang w:val="pt-PT"/>
            </w:rPr>
          </w:rPrChange>
        </w:rPr>
      </w:pPr>
      <w:r w:rsidRPr="00ED6359">
        <w:rPr>
          <w:lang w:val="es-ES"/>
          <w:rPrChange w:id="256" w:author="Author">
            <w:rPr>
              <w:lang w:val="pt-PT"/>
            </w:rPr>
          </w:rPrChange>
        </w:rPr>
        <w:t>Lote</w:t>
      </w:r>
    </w:p>
    <w:p w14:paraId="2184CFE8" w14:textId="77777777" w:rsidR="00055AF2" w:rsidRPr="00ED6359" w:rsidRDefault="00055AF2">
      <w:pPr>
        <w:pStyle w:val="EMEABodyText"/>
        <w:rPr>
          <w:lang w:val="es-ES"/>
          <w:rPrChange w:id="257" w:author="Author">
            <w:rPr>
              <w:lang w:val="pt-PT"/>
            </w:rPr>
          </w:rPrChange>
        </w:rPr>
      </w:pPr>
    </w:p>
    <w:p w14:paraId="7F28BEC2" w14:textId="77777777" w:rsidR="00055AF2" w:rsidRPr="00ED6359" w:rsidRDefault="00055AF2">
      <w:pPr>
        <w:pStyle w:val="EMEABodyText"/>
        <w:rPr>
          <w:lang w:val="es-ES"/>
          <w:rPrChange w:id="258" w:author="Author">
            <w:rPr>
              <w:lang w:val="pt-PT"/>
            </w:rPr>
          </w:rPrChange>
        </w:rPr>
      </w:pPr>
    </w:p>
    <w:p w14:paraId="592B239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14.</w:t>
      </w:r>
      <w:r w:rsidRPr="001A1CA0">
        <w:rPr>
          <w:rFonts w:eastAsia="MS Mincho"/>
          <w:lang w:val="bg-BG"/>
        </w:rPr>
        <w:tab/>
        <w:t>CONDICIONES GENERALES DE DISPENSACIÓN</w:t>
      </w:r>
    </w:p>
    <w:p w14:paraId="67024A13" w14:textId="77777777" w:rsidR="00055AF2" w:rsidRDefault="00055AF2">
      <w:pPr>
        <w:pStyle w:val="EMEABodyText"/>
        <w:rPr>
          <w:lang w:val="es-ES"/>
        </w:rPr>
      </w:pPr>
    </w:p>
    <w:p w14:paraId="5DE0A766" w14:textId="77777777" w:rsidR="00055AF2" w:rsidRDefault="00055AF2">
      <w:pPr>
        <w:pStyle w:val="EMEABodyText"/>
        <w:rPr>
          <w:lang w:val="es-ES"/>
        </w:rPr>
      </w:pPr>
      <w:r>
        <w:rPr>
          <w:lang w:val="es-ES"/>
        </w:rPr>
        <w:t>Medicamento sujeto a prescripción médica.</w:t>
      </w:r>
    </w:p>
    <w:p w14:paraId="0E82CE7F" w14:textId="77777777" w:rsidR="00055AF2" w:rsidRDefault="00055AF2">
      <w:pPr>
        <w:pStyle w:val="EMEABodyText"/>
        <w:rPr>
          <w:lang w:val="es-ES"/>
        </w:rPr>
      </w:pPr>
    </w:p>
    <w:p w14:paraId="4B389AD4" w14:textId="77777777" w:rsidR="00055AF2" w:rsidRDefault="00055AF2">
      <w:pPr>
        <w:pStyle w:val="EMEABodyText"/>
        <w:rPr>
          <w:lang w:val="es-ES"/>
        </w:rPr>
      </w:pPr>
    </w:p>
    <w:p w14:paraId="559895CD"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15.</w:t>
      </w:r>
      <w:r w:rsidRPr="001A1CA0">
        <w:rPr>
          <w:rFonts w:eastAsia="MS Mincho"/>
          <w:lang w:val="bg-BG"/>
        </w:rPr>
        <w:tab/>
        <w:t>INSTRUCCIONES DE USO</w:t>
      </w:r>
    </w:p>
    <w:p w14:paraId="59B7AAB2" w14:textId="77777777" w:rsidR="00055AF2" w:rsidRDefault="00055AF2">
      <w:pPr>
        <w:pStyle w:val="EMEABodyText"/>
        <w:rPr>
          <w:lang w:val="es-ES"/>
        </w:rPr>
      </w:pPr>
    </w:p>
    <w:p w14:paraId="761C449B" w14:textId="77777777" w:rsidR="00055AF2" w:rsidRDefault="00055AF2" w:rsidP="00055AF2">
      <w:pPr>
        <w:pStyle w:val="EMEABodyText"/>
        <w:rPr>
          <w:lang w:val="es-ES"/>
        </w:rPr>
      </w:pPr>
    </w:p>
    <w:p w14:paraId="3580D54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16.</w:t>
      </w:r>
      <w:r w:rsidRPr="001A1CA0">
        <w:rPr>
          <w:rFonts w:eastAsia="MS Mincho"/>
          <w:lang w:val="bg-BG"/>
        </w:rPr>
        <w:tab/>
        <w:t>INFORMACIÓN EN BRAILLE</w:t>
      </w:r>
    </w:p>
    <w:p w14:paraId="2A8234FF" w14:textId="77777777" w:rsidR="00055AF2" w:rsidRDefault="00055AF2" w:rsidP="00055AF2">
      <w:pPr>
        <w:pStyle w:val="EMEABodyText"/>
        <w:rPr>
          <w:lang w:val="es-ES"/>
        </w:rPr>
      </w:pPr>
    </w:p>
    <w:p w14:paraId="6037E351" w14:textId="77777777" w:rsidR="00055AF2" w:rsidRPr="00CE4575" w:rsidRDefault="00055AF2">
      <w:pPr>
        <w:pStyle w:val="EMEABodyText"/>
        <w:rPr>
          <w:lang w:val="pt-PT"/>
        </w:rPr>
      </w:pPr>
      <w:r w:rsidRPr="00CE4575">
        <w:rPr>
          <w:lang w:val="pt-PT"/>
        </w:rPr>
        <w:t>CoAprovel 300 mg/12,5 mg</w:t>
      </w:r>
    </w:p>
    <w:p w14:paraId="5B187B9B" w14:textId="77777777" w:rsidR="00AE470D" w:rsidRPr="00CE4575" w:rsidRDefault="00AE470D">
      <w:pPr>
        <w:pStyle w:val="EMEABodyText"/>
        <w:rPr>
          <w:lang w:val="pt-PT"/>
        </w:rPr>
      </w:pPr>
    </w:p>
    <w:p w14:paraId="554AD9B3" w14:textId="0AE8611A" w:rsidR="00AE470D" w:rsidRPr="004F7503" w:rsidRDefault="00AE470D" w:rsidP="00AE470D">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D404F6">
        <w:rPr>
          <w:b/>
          <w:bCs/>
          <w:lang w:val="pt-PT"/>
        </w:rPr>
        <w:fldChar w:fldCharType="begin"/>
      </w:r>
      <w:r w:rsidR="00D404F6">
        <w:rPr>
          <w:b/>
          <w:bCs/>
          <w:lang w:val="pt-PT"/>
        </w:rPr>
        <w:instrText xml:space="preserve"> DOCVARIABLE VAULT_ND_64ddb21e-4c67-4939-83f6-5214da4ce335 \* MERGEFORMAT </w:instrText>
      </w:r>
      <w:r w:rsidR="00D404F6">
        <w:rPr>
          <w:b/>
          <w:bCs/>
          <w:lang w:val="pt-PT"/>
        </w:rPr>
        <w:fldChar w:fldCharType="separate"/>
      </w:r>
      <w:r w:rsidR="00D404F6">
        <w:rPr>
          <w:b/>
          <w:bCs/>
          <w:lang w:val="pt-PT"/>
        </w:rPr>
        <w:t xml:space="preserve"> </w:t>
      </w:r>
      <w:r w:rsidR="00D404F6">
        <w:rPr>
          <w:b/>
          <w:bCs/>
          <w:lang w:val="pt-PT"/>
        </w:rPr>
        <w:fldChar w:fldCharType="end"/>
      </w:r>
    </w:p>
    <w:p w14:paraId="338E938D" w14:textId="77777777" w:rsidR="00AE470D" w:rsidRPr="004F7503" w:rsidRDefault="00AE470D" w:rsidP="00AE470D">
      <w:pPr>
        <w:tabs>
          <w:tab w:val="left" w:pos="567"/>
        </w:tabs>
        <w:spacing w:line="260" w:lineRule="exact"/>
        <w:rPr>
          <w:shd w:val="clear" w:color="auto" w:fill="CCCCCC"/>
          <w:lang w:val="pt-PT"/>
        </w:rPr>
      </w:pPr>
    </w:p>
    <w:p w14:paraId="7FBF54CC" w14:textId="77777777" w:rsidR="00AE470D" w:rsidRPr="00923D48" w:rsidRDefault="00AE470D" w:rsidP="00AE470D">
      <w:pPr>
        <w:tabs>
          <w:tab w:val="left" w:pos="567"/>
        </w:tabs>
        <w:spacing w:line="260" w:lineRule="exact"/>
        <w:rPr>
          <w:shd w:val="clear" w:color="auto" w:fill="CCCCCC"/>
          <w:lang w:val="es-ES"/>
        </w:rPr>
      </w:pPr>
      <w:r w:rsidRPr="00923D48">
        <w:rPr>
          <w:lang w:val="es-ES"/>
        </w:rPr>
        <w:t>Incluido el código de barras 2D que lleva el identificador único.</w:t>
      </w:r>
    </w:p>
    <w:p w14:paraId="6A25085F" w14:textId="77777777" w:rsidR="00AE470D" w:rsidRPr="00923D48" w:rsidRDefault="00AE470D" w:rsidP="00AE470D">
      <w:pPr>
        <w:rPr>
          <w:noProof/>
          <w:lang w:val="es-ES"/>
        </w:rPr>
      </w:pPr>
    </w:p>
    <w:p w14:paraId="29BF24DE" w14:textId="77777777" w:rsidR="00AE470D" w:rsidRPr="00923D48" w:rsidRDefault="00AE470D" w:rsidP="00AE470D">
      <w:pPr>
        <w:rPr>
          <w:noProof/>
          <w:lang w:val="es-ES"/>
        </w:rPr>
      </w:pPr>
    </w:p>
    <w:p w14:paraId="24F611E5" w14:textId="5BFB9425" w:rsidR="00AE470D" w:rsidRPr="00923D48" w:rsidRDefault="00AE470D" w:rsidP="00AE470D">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923D48">
        <w:rPr>
          <w:b/>
          <w:noProof/>
          <w:lang w:val="es-ES"/>
        </w:rPr>
        <w:t>18.</w:t>
      </w:r>
      <w:r w:rsidRPr="00923D48">
        <w:rPr>
          <w:b/>
          <w:noProof/>
          <w:lang w:val="es-ES"/>
        </w:rPr>
        <w:tab/>
      </w:r>
      <w:r w:rsidRPr="00923D48">
        <w:rPr>
          <w:b/>
          <w:bCs/>
          <w:lang w:val="es-ES"/>
        </w:rPr>
        <w:t>IDENTIFICADOR ÚNICO - INFORMACIÓN EN CARACTERES VISUALES</w:t>
      </w:r>
      <w:r w:rsidR="00D404F6">
        <w:rPr>
          <w:b/>
          <w:bCs/>
          <w:lang w:val="es-ES"/>
        </w:rPr>
        <w:fldChar w:fldCharType="begin"/>
      </w:r>
      <w:r w:rsidR="00D404F6">
        <w:rPr>
          <w:b/>
          <w:bCs/>
          <w:lang w:val="es-ES"/>
        </w:rPr>
        <w:instrText xml:space="preserve"> DOCVARIABLE VAULT_ND_cbcc9f90-f99b-4fcd-87c2-a4cdb75273f4 \* MERGEFORMAT </w:instrText>
      </w:r>
      <w:r w:rsidR="00D404F6">
        <w:rPr>
          <w:b/>
          <w:bCs/>
          <w:lang w:val="es-ES"/>
        </w:rPr>
        <w:fldChar w:fldCharType="separate"/>
      </w:r>
      <w:r w:rsidR="00D404F6">
        <w:rPr>
          <w:b/>
          <w:bCs/>
          <w:lang w:val="es-ES"/>
        </w:rPr>
        <w:t xml:space="preserve"> </w:t>
      </w:r>
      <w:r w:rsidR="00D404F6">
        <w:rPr>
          <w:b/>
          <w:bCs/>
          <w:lang w:val="es-ES"/>
        </w:rPr>
        <w:fldChar w:fldCharType="end"/>
      </w:r>
    </w:p>
    <w:p w14:paraId="0F194F58" w14:textId="77777777" w:rsidR="00AE470D" w:rsidRPr="00923D48" w:rsidRDefault="00AE470D" w:rsidP="00AE470D">
      <w:pPr>
        <w:tabs>
          <w:tab w:val="left" w:pos="567"/>
        </w:tabs>
        <w:spacing w:line="260" w:lineRule="exact"/>
        <w:rPr>
          <w:shd w:val="clear" w:color="auto" w:fill="CCCCCC"/>
          <w:lang w:val="es-ES"/>
        </w:rPr>
      </w:pPr>
    </w:p>
    <w:p w14:paraId="59058B94" w14:textId="77777777" w:rsidR="00AE470D" w:rsidRPr="00CE4575" w:rsidRDefault="00AE470D" w:rsidP="00AE470D">
      <w:pPr>
        <w:rPr>
          <w:lang w:val="es-ES"/>
        </w:rPr>
      </w:pPr>
      <w:r w:rsidRPr="00CE4575">
        <w:rPr>
          <w:lang w:val="es-ES"/>
        </w:rPr>
        <w:t>PC</w:t>
      </w:r>
    </w:p>
    <w:p w14:paraId="44C897D7" w14:textId="77777777" w:rsidR="00AE470D" w:rsidRPr="00CE4575" w:rsidRDefault="00AE470D" w:rsidP="00AE470D">
      <w:pPr>
        <w:rPr>
          <w:lang w:val="es-ES"/>
        </w:rPr>
      </w:pPr>
      <w:r w:rsidRPr="00CE4575">
        <w:rPr>
          <w:lang w:val="es-ES"/>
        </w:rPr>
        <w:t>SN</w:t>
      </w:r>
    </w:p>
    <w:p w14:paraId="5E75DC3C" w14:textId="77777777" w:rsidR="00AE470D" w:rsidRPr="00CE4575" w:rsidRDefault="00AE470D" w:rsidP="00AE470D">
      <w:pPr>
        <w:rPr>
          <w:lang w:val="es-ES"/>
        </w:rPr>
      </w:pPr>
      <w:r w:rsidRPr="00CE4575">
        <w:rPr>
          <w:lang w:val="es-ES"/>
        </w:rPr>
        <w:t>NN</w:t>
      </w:r>
    </w:p>
    <w:p w14:paraId="6A8ECE6C"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br w:type="page"/>
      </w:r>
      <w:r w:rsidRPr="001A1CA0">
        <w:rPr>
          <w:rFonts w:eastAsia="MS Mincho"/>
          <w:lang w:val="bg-BG"/>
        </w:rPr>
        <w:lastRenderedPageBreak/>
        <w:t>INFORMACIÓN MÍNIMA A INCLUIR EN BLÍSTERS O TIRAS</w:t>
      </w:r>
    </w:p>
    <w:p w14:paraId="03920345" w14:textId="77777777" w:rsidR="00055AF2" w:rsidRDefault="00055AF2">
      <w:pPr>
        <w:pStyle w:val="EMEABodyText"/>
        <w:rPr>
          <w:lang w:val="es-ES"/>
        </w:rPr>
      </w:pPr>
    </w:p>
    <w:p w14:paraId="13940F1D" w14:textId="77777777" w:rsidR="00055AF2" w:rsidRDefault="00055AF2">
      <w:pPr>
        <w:pStyle w:val="EMEABodyText"/>
        <w:rPr>
          <w:lang w:val="es-ES"/>
        </w:rPr>
      </w:pPr>
    </w:p>
    <w:p w14:paraId="321482FC"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57F1C0E8" w14:textId="77777777" w:rsidR="00055AF2" w:rsidRDefault="00055AF2">
      <w:pPr>
        <w:pStyle w:val="EMEABodyText"/>
        <w:rPr>
          <w:lang w:val="es-ES"/>
        </w:rPr>
      </w:pPr>
    </w:p>
    <w:p w14:paraId="7082696F" w14:textId="77777777" w:rsidR="00055AF2" w:rsidRPr="001D0D3F" w:rsidRDefault="00055AF2">
      <w:pPr>
        <w:pStyle w:val="EMEABodyText"/>
        <w:rPr>
          <w:lang w:val="es-ES"/>
        </w:rPr>
      </w:pPr>
      <w:r>
        <w:rPr>
          <w:lang w:val="es-ES"/>
        </w:rPr>
        <w:t>CoAprovel</w:t>
      </w:r>
      <w:r w:rsidRPr="001D0D3F">
        <w:rPr>
          <w:lang w:val="es-ES"/>
        </w:rPr>
        <w:t> </w:t>
      </w:r>
      <w:r>
        <w:rPr>
          <w:lang w:val="es-ES"/>
        </w:rPr>
        <w:t>300</w:t>
      </w:r>
      <w:r w:rsidRPr="001D0D3F">
        <w:rPr>
          <w:lang w:val="es-ES"/>
        </w:rPr>
        <w:t> mg/</w:t>
      </w:r>
      <w:r>
        <w:rPr>
          <w:lang w:val="es-ES"/>
        </w:rPr>
        <w:t>12,5</w:t>
      </w:r>
      <w:r w:rsidRPr="001D0D3F">
        <w:rPr>
          <w:lang w:val="es-ES"/>
        </w:rPr>
        <w:t> mg comprimidos</w:t>
      </w:r>
    </w:p>
    <w:p w14:paraId="5613A968" w14:textId="2B37ECAC" w:rsidR="00055AF2" w:rsidRDefault="00DE5B48">
      <w:pPr>
        <w:pStyle w:val="EMEABodyText"/>
        <w:rPr>
          <w:lang w:val="es-ES"/>
        </w:rPr>
      </w:pPr>
      <w:r>
        <w:rPr>
          <w:lang w:val="es-ES"/>
        </w:rPr>
        <w:t>irbesartán</w:t>
      </w:r>
      <w:r w:rsidR="00055AF2">
        <w:rPr>
          <w:lang w:val="es-ES"/>
        </w:rPr>
        <w:t>/hidroclorotiazida</w:t>
      </w:r>
    </w:p>
    <w:p w14:paraId="4B56CBC7" w14:textId="77777777" w:rsidR="00055AF2" w:rsidRDefault="00055AF2">
      <w:pPr>
        <w:pStyle w:val="EMEABodyText"/>
        <w:rPr>
          <w:lang w:val="es-ES"/>
        </w:rPr>
      </w:pPr>
    </w:p>
    <w:p w14:paraId="5BD478B1" w14:textId="77777777" w:rsidR="00055AF2" w:rsidRDefault="00055AF2">
      <w:pPr>
        <w:pStyle w:val="EMEABodyText"/>
        <w:rPr>
          <w:lang w:val="es-ES"/>
        </w:rPr>
      </w:pPr>
    </w:p>
    <w:p w14:paraId="0127119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NOMBRE DEL TITULAR DE LA AUTORIZACIÓN DE COMERCIALIZACIÓN</w:t>
      </w:r>
    </w:p>
    <w:p w14:paraId="52DBA2C7" w14:textId="77777777" w:rsidR="00055AF2" w:rsidRDefault="00055AF2">
      <w:pPr>
        <w:pStyle w:val="EMEABodyText"/>
        <w:rPr>
          <w:lang w:val="es-ES"/>
        </w:rPr>
      </w:pPr>
    </w:p>
    <w:p w14:paraId="01287B0F" w14:textId="77777777" w:rsidR="009B299C" w:rsidRPr="00B41DF0" w:rsidRDefault="009B299C" w:rsidP="009B299C">
      <w:pPr>
        <w:shd w:val="clear" w:color="auto" w:fill="FFFFFF"/>
        <w:rPr>
          <w:lang w:val="es-ES"/>
        </w:rPr>
      </w:pPr>
      <w:r w:rsidRPr="00B41DF0">
        <w:rPr>
          <w:lang w:val="es-ES"/>
        </w:rPr>
        <w:t>Sanofi Winthrop Industrie</w:t>
      </w:r>
    </w:p>
    <w:p w14:paraId="64D2C4B5" w14:textId="369DB865" w:rsidR="00055AF2" w:rsidRDefault="00055AF2">
      <w:pPr>
        <w:pStyle w:val="EMEABodyText"/>
        <w:rPr>
          <w:lang w:val="es-ES"/>
        </w:rPr>
      </w:pPr>
    </w:p>
    <w:p w14:paraId="5BB7BC07" w14:textId="77777777" w:rsidR="00D10A3E" w:rsidRPr="00CE4575" w:rsidRDefault="00D10A3E">
      <w:pPr>
        <w:pStyle w:val="EMEABodyText"/>
        <w:rPr>
          <w:lang w:val="es-ES"/>
        </w:rPr>
      </w:pPr>
    </w:p>
    <w:p w14:paraId="04D135C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FECHA DE CADUCIDAD</w:t>
      </w:r>
    </w:p>
    <w:p w14:paraId="690843CB" w14:textId="77777777" w:rsidR="00055AF2" w:rsidRDefault="00055AF2">
      <w:pPr>
        <w:pStyle w:val="EMEABodyText"/>
        <w:rPr>
          <w:lang w:val="es-ES"/>
        </w:rPr>
      </w:pPr>
    </w:p>
    <w:p w14:paraId="7D1DA74C" w14:textId="77777777" w:rsidR="00055AF2" w:rsidRDefault="00055AF2">
      <w:pPr>
        <w:pStyle w:val="EMEABodyText"/>
        <w:rPr>
          <w:lang w:val="es-ES"/>
        </w:rPr>
      </w:pPr>
      <w:r>
        <w:rPr>
          <w:lang w:val="es-ES"/>
        </w:rPr>
        <w:t>CAD</w:t>
      </w:r>
    </w:p>
    <w:p w14:paraId="75A805AB" w14:textId="77777777" w:rsidR="00055AF2" w:rsidRDefault="00055AF2">
      <w:pPr>
        <w:pStyle w:val="EMEABodyText"/>
        <w:rPr>
          <w:lang w:val="es-ES"/>
        </w:rPr>
      </w:pPr>
    </w:p>
    <w:p w14:paraId="49EE6316" w14:textId="77777777" w:rsidR="00055AF2" w:rsidRDefault="00055AF2">
      <w:pPr>
        <w:pStyle w:val="EMEABodyText"/>
        <w:rPr>
          <w:lang w:val="es-ES"/>
        </w:rPr>
      </w:pPr>
    </w:p>
    <w:p w14:paraId="595C2778"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NÚMERO DE LOTE</w:t>
      </w:r>
    </w:p>
    <w:p w14:paraId="3F6316B0" w14:textId="77777777" w:rsidR="00055AF2" w:rsidRDefault="00055AF2">
      <w:pPr>
        <w:pStyle w:val="EMEABodyText"/>
        <w:rPr>
          <w:lang w:val="es-ES"/>
        </w:rPr>
      </w:pPr>
    </w:p>
    <w:p w14:paraId="576A2D96" w14:textId="77777777" w:rsidR="00055AF2" w:rsidRDefault="00055AF2">
      <w:pPr>
        <w:pStyle w:val="EMEABodyText"/>
        <w:rPr>
          <w:lang w:val="es-ES"/>
        </w:rPr>
      </w:pPr>
      <w:r>
        <w:rPr>
          <w:lang w:val="es-ES"/>
        </w:rPr>
        <w:t>Lote</w:t>
      </w:r>
    </w:p>
    <w:p w14:paraId="1F63B08E" w14:textId="77777777" w:rsidR="00055AF2" w:rsidRDefault="00055AF2">
      <w:pPr>
        <w:pStyle w:val="EMEABodyText"/>
        <w:rPr>
          <w:lang w:val="es-ES"/>
        </w:rPr>
      </w:pPr>
    </w:p>
    <w:p w14:paraId="4E7901FD" w14:textId="77777777" w:rsidR="00055AF2" w:rsidRDefault="00055AF2">
      <w:pPr>
        <w:pStyle w:val="EMEABodyText"/>
        <w:rPr>
          <w:lang w:val="es-ES"/>
        </w:rPr>
      </w:pPr>
    </w:p>
    <w:p w14:paraId="134E2EE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OTROS</w:t>
      </w:r>
    </w:p>
    <w:p w14:paraId="396A7EFB" w14:textId="77777777" w:rsidR="00055AF2" w:rsidRDefault="00055AF2">
      <w:pPr>
        <w:pStyle w:val="EMEABodyText"/>
        <w:rPr>
          <w:lang w:val="es-ES"/>
        </w:rPr>
      </w:pPr>
    </w:p>
    <w:p w14:paraId="459630F6" w14:textId="77777777" w:rsidR="00055AF2" w:rsidRDefault="00055AF2" w:rsidP="00055AF2">
      <w:pPr>
        <w:pStyle w:val="EMEABodyText"/>
        <w:rPr>
          <w:lang w:val="es-ES"/>
        </w:rPr>
      </w:pPr>
      <w:r w:rsidRPr="00A76404">
        <w:rPr>
          <w:highlight w:val="lightGray"/>
          <w:lang w:val="es-ES"/>
        </w:rPr>
        <w:t>14</w:t>
      </w:r>
      <w:r w:rsidRPr="00A76404">
        <w:rPr>
          <w:highlight w:val="lightGray"/>
          <w:lang w:val="es-ES"/>
        </w:rPr>
        <w:noBreakHyphen/>
        <w:t>28</w:t>
      </w:r>
      <w:r w:rsidRPr="00A76404">
        <w:rPr>
          <w:highlight w:val="lightGray"/>
          <w:lang w:val="es-ES"/>
        </w:rPr>
        <w:noBreakHyphen/>
        <w:t>56</w:t>
      </w:r>
      <w:r w:rsidRPr="00A76404">
        <w:rPr>
          <w:highlight w:val="lightGray"/>
          <w:lang w:val="es-ES"/>
        </w:rPr>
        <w:noBreakHyphen/>
        <w:t>98 </w:t>
      </w:r>
      <w:r w:rsidRPr="003E4C82">
        <w:rPr>
          <w:highlight w:val="lightGray"/>
          <w:lang w:val="es-ES"/>
        </w:rPr>
        <w:t>comprimidos:</w:t>
      </w:r>
    </w:p>
    <w:p w14:paraId="2DE115AD" w14:textId="77777777" w:rsidR="00055AF2" w:rsidRPr="00A76404" w:rsidRDefault="00055AF2" w:rsidP="00055AF2">
      <w:pPr>
        <w:pStyle w:val="EMEABodyText"/>
        <w:rPr>
          <w:lang w:val="es-ES"/>
        </w:rPr>
      </w:pPr>
      <w:r w:rsidRPr="00A76404">
        <w:rPr>
          <w:lang w:val="es-ES"/>
        </w:rPr>
        <w:t>Lun</w:t>
      </w:r>
      <w:r w:rsidRPr="00A76404">
        <w:rPr>
          <w:lang w:val="es-ES"/>
        </w:rPr>
        <w:br/>
        <w:t>Mar</w:t>
      </w:r>
      <w:r w:rsidRPr="00A76404">
        <w:rPr>
          <w:lang w:val="es-ES"/>
        </w:rPr>
        <w:br/>
        <w:t>Mie</w:t>
      </w:r>
      <w:r w:rsidRPr="00A76404">
        <w:rPr>
          <w:lang w:val="es-ES"/>
        </w:rPr>
        <w:br/>
        <w:t>Jue</w:t>
      </w:r>
      <w:r w:rsidRPr="00A76404">
        <w:rPr>
          <w:lang w:val="es-ES"/>
        </w:rPr>
        <w:br/>
        <w:t>Vie</w:t>
      </w:r>
      <w:r w:rsidRPr="00A76404">
        <w:rPr>
          <w:lang w:val="es-ES"/>
        </w:rPr>
        <w:br/>
        <w:t>Sab</w:t>
      </w:r>
      <w:r w:rsidRPr="00A76404">
        <w:rPr>
          <w:lang w:val="es-ES"/>
        </w:rPr>
        <w:br/>
        <w:t>Dom</w:t>
      </w:r>
    </w:p>
    <w:p w14:paraId="2F094C30" w14:textId="77777777" w:rsidR="00055AF2" w:rsidRDefault="00055AF2" w:rsidP="00055AF2">
      <w:pPr>
        <w:pStyle w:val="EMEABodyText"/>
        <w:rPr>
          <w:lang w:val="es-ES"/>
        </w:rPr>
      </w:pPr>
    </w:p>
    <w:p w14:paraId="12BCAC13" w14:textId="77777777" w:rsidR="00055AF2" w:rsidRDefault="00055AF2" w:rsidP="00055AF2">
      <w:pPr>
        <w:pStyle w:val="EMEABodyText"/>
        <w:rPr>
          <w:lang w:val="es-ES"/>
        </w:rPr>
      </w:pPr>
      <w:r w:rsidRPr="00A76404">
        <w:rPr>
          <w:highlight w:val="lightGray"/>
          <w:lang w:val="es-ES"/>
        </w:rPr>
        <w:t>56 x 1 </w:t>
      </w:r>
      <w:r w:rsidRPr="003E4C82">
        <w:rPr>
          <w:highlight w:val="lightGray"/>
          <w:lang w:val="es-ES"/>
        </w:rPr>
        <w:t>comprimidos</w:t>
      </w:r>
    </w:p>
    <w:p w14:paraId="6B221830" w14:textId="77777777" w:rsidR="00055AF2" w:rsidRPr="001A1CA0" w:rsidRDefault="00055AF2" w:rsidP="001A1CA0">
      <w:pPr>
        <w:pStyle w:val="EMEATitlePAC"/>
        <w:pBdr>
          <w:left w:val="single" w:sz="4" w:space="0" w:color="auto"/>
        </w:pBdr>
        <w:rPr>
          <w:rFonts w:eastAsia="MS Mincho"/>
          <w:lang w:val="bg-BG"/>
        </w:rPr>
      </w:pPr>
      <w:r>
        <w:rPr>
          <w:lang w:val="es-ES"/>
        </w:rPr>
        <w:br w:type="page"/>
      </w:r>
      <w:r w:rsidRPr="001A1CA0">
        <w:rPr>
          <w:rFonts w:eastAsia="MS Mincho"/>
          <w:lang w:val="bg-BG"/>
        </w:rPr>
        <w:lastRenderedPageBreak/>
        <w:t>INFORMACIÓN QUE DEBE FIGURAR EN EL EMBALAJE EXTERIOR</w:t>
      </w:r>
    </w:p>
    <w:p w14:paraId="1606C7A0" w14:textId="77777777" w:rsidR="00055AF2" w:rsidRPr="001A1CA0" w:rsidRDefault="00055AF2" w:rsidP="001A1CA0">
      <w:pPr>
        <w:pStyle w:val="EMEATitlePAC"/>
        <w:pBdr>
          <w:left w:val="single" w:sz="4" w:space="0" w:color="auto"/>
        </w:pBdr>
        <w:rPr>
          <w:rFonts w:eastAsia="MS Mincho"/>
          <w:lang w:val="bg-BG"/>
        </w:rPr>
      </w:pPr>
    </w:p>
    <w:p w14:paraId="1D25050B"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EMBALAJE EXTERIOR</w:t>
      </w:r>
    </w:p>
    <w:p w14:paraId="303F2826" w14:textId="77777777" w:rsidR="00055AF2" w:rsidRDefault="00055AF2">
      <w:pPr>
        <w:pStyle w:val="EMEABodyText"/>
        <w:rPr>
          <w:lang w:val="es-ES"/>
        </w:rPr>
      </w:pPr>
    </w:p>
    <w:p w14:paraId="01F419A4" w14:textId="77777777" w:rsidR="00055AF2" w:rsidRDefault="00055AF2">
      <w:pPr>
        <w:pStyle w:val="EMEABodyText"/>
        <w:rPr>
          <w:lang w:val="es-ES"/>
        </w:rPr>
      </w:pPr>
    </w:p>
    <w:p w14:paraId="0C886845"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6814E1AE" w14:textId="77777777" w:rsidR="00055AF2" w:rsidRDefault="00055AF2">
      <w:pPr>
        <w:pStyle w:val="EMEABodyText"/>
        <w:rPr>
          <w:lang w:val="es-ES"/>
        </w:rPr>
      </w:pPr>
    </w:p>
    <w:p w14:paraId="0422AD0B" w14:textId="77777777" w:rsidR="00055AF2" w:rsidRDefault="00055AF2">
      <w:pPr>
        <w:pStyle w:val="EMEABodyText"/>
        <w:rPr>
          <w:lang w:val="es-ES"/>
        </w:rPr>
      </w:pPr>
      <w:r>
        <w:rPr>
          <w:lang w:val="es-ES"/>
        </w:rPr>
        <w:t>CoAprovel 150</w:t>
      </w:r>
      <w:r w:rsidRPr="00DD0D56">
        <w:rPr>
          <w:lang w:val="es-ES"/>
        </w:rPr>
        <w:t> </w:t>
      </w:r>
      <w:r>
        <w:rPr>
          <w:lang w:val="es-ES"/>
        </w:rPr>
        <w:t>mg/12,5 </w:t>
      </w:r>
      <w:r w:rsidRPr="00DD0D56">
        <w:rPr>
          <w:lang w:val="es-ES"/>
        </w:rPr>
        <w:t>mg</w:t>
      </w:r>
      <w:r>
        <w:rPr>
          <w:lang w:val="es-ES"/>
        </w:rPr>
        <w:t xml:space="preserve"> </w:t>
      </w:r>
      <w:r w:rsidRPr="00DD0D56">
        <w:rPr>
          <w:lang w:val="es-ES"/>
        </w:rPr>
        <w:t>comprimidos recubiertos con película</w:t>
      </w:r>
    </w:p>
    <w:p w14:paraId="41552536" w14:textId="1B7F5F19" w:rsidR="00055AF2" w:rsidRDefault="00DE5B48">
      <w:pPr>
        <w:pStyle w:val="EMEABodyText"/>
        <w:rPr>
          <w:lang w:val="es-ES"/>
        </w:rPr>
      </w:pPr>
      <w:r>
        <w:rPr>
          <w:lang w:val="es-ES"/>
        </w:rPr>
        <w:t>irbesartán</w:t>
      </w:r>
      <w:r w:rsidR="00055AF2">
        <w:rPr>
          <w:lang w:val="es-ES"/>
        </w:rPr>
        <w:t>/hidroclorotiazida</w:t>
      </w:r>
    </w:p>
    <w:p w14:paraId="7A815484" w14:textId="77777777" w:rsidR="00055AF2" w:rsidRDefault="00055AF2">
      <w:pPr>
        <w:pStyle w:val="EMEABodyText"/>
        <w:rPr>
          <w:lang w:val="es-ES"/>
        </w:rPr>
      </w:pPr>
    </w:p>
    <w:p w14:paraId="4E944C3B" w14:textId="77777777" w:rsidR="00055AF2" w:rsidRDefault="00055AF2">
      <w:pPr>
        <w:pStyle w:val="EMEABodyText"/>
        <w:rPr>
          <w:lang w:val="es-ES"/>
        </w:rPr>
      </w:pPr>
    </w:p>
    <w:p w14:paraId="2A3D4C1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PRINCIPIOS ACTIVOS</w:t>
      </w:r>
    </w:p>
    <w:p w14:paraId="0C9C4A2D" w14:textId="77777777" w:rsidR="00055AF2" w:rsidRDefault="00055AF2">
      <w:pPr>
        <w:pStyle w:val="EMEABodyText"/>
        <w:rPr>
          <w:lang w:val="es-ES"/>
        </w:rPr>
      </w:pPr>
    </w:p>
    <w:p w14:paraId="62D64895" w14:textId="0070090B" w:rsidR="00055AF2" w:rsidRDefault="00055AF2">
      <w:pPr>
        <w:pStyle w:val="EMEABodyText"/>
        <w:rPr>
          <w:lang w:val="es-ES"/>
        </w:rPr>
      </w:pPr>
      <w:r>
        <w:rPr>
          <w:lang w:val="es-ES"/>
        </w:rPr>
        <w:t xml:space="preserve">Cada comprimido contiene: </w:t>
      </w:r>
      <w:r w:rsidR="00DE5B48">
        <w:rPr>
          <w:lang w:val="es-ES"/>
        </w:rPr>
        <w:t>irbesartán</w:t>
      </w:r>
      <w:r>
        <w:rPr>
          <w:lang w:val="es-ES"/>
        </w:rPr>
        <w:t xml:space="preserve"> 150 mg e hidroclorotiazida 12,5 mg</w:t>
      </w:r>
    </w:p>
    <w:p w14:paraId="51AB6AB9" w14:textId="77777777" w:rsidR="00055AF2" w:rsidRDefault="00055AF2">
      <w:pPr>
        <w:pStyle w:val="EMEABodyText"/>
        <w:rPr>
          <w:lang w:val="es-ES"/>
        </w:rPr>
      </w:pPr>
    </w:p>
    <w:p w14:paraId="382A18F1" w14:textId="77777777" w:rsidR="00055AF2" w:rsidRDefault="00055AF2">
      <w:pPr>
        <w:pStyle w:val="EMEABodyText"/>
        <w:rPr>
          <w:lang w:val="es-ES"/>
        </w:rPr>
      </w:pPr>
    </w:p>
    <w:p w14:paraId="420BB84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LISTA DE EXCIPIENTES</w:t>
      </w:r>
    </w:p>
    <w:p w14:paraId="56AA719C" w14:textId="77777777" w:rsidR="00055AF2" w:rsidRDefault="00055AF2">
      <w:pPr>
        <w:pStyle w:val="EMEABodyText"/>
        <w:rPr>
          <w:lang w:val="es-ES"/>
        </w:rPr>
      </w:pPr>
    </w:p>
    <w:p w14:paraId="63D54F60" w14:textId="77777777" w:rsidR="00055AF2" w:rsidRDefault="00055AF2">
      <w:pPr>
        <w:pStyle w:val="EMEABodyText"/>
        <w:rPr>
          <w:lang w:val="es-ES"/>
        </w:rPr>
      </w:pPr>
      <w:r>
        <w:rPr>
          <w:lang w:val="es-ES"/>
        </w:rPr>
        <w:t>Excipientes: también contiene lactosa monohidrato.</w:t>
      </w:r>
      <w:r w:rsidR="00512413">
        <w:rPr>
          <w:lang w:val="es-ES"/>
        </w:rPr>
        <w:t xml:space="preserve"> </w:t>
      </w:r>
      <w:r w:rsidR="00512413">
        <w:rPr>
          <w:lang w:val="es-ES_tradnl"/>
        </w:rPr>
        <w:t xml:space="preserve">Para </w:t>
      </w:r>
      <w:r w:rsidR="00D0301E">
        <w:rPr>
          <w:lang w:val="es-ES_tradnl"/>
        </w:rPr>
        <w:t>mayor</w:t>
      </w:r>
      <w:r w:rsidR="00512413">
        <w:rPr>
          <w:lang w:val="es-ES_tradnl"/>
        </w:rPr>
        <w:t xml:space="preserve"> información </w:t>
      </w:r>
      <w:r w:rsidR="00D0301E">
        <w:rPr>
          <w:lang w:val="es-ES_tradnl"/>
        </w:rPr>
        <w:t>consultar el</w:t>
      </w:r>
      <w:r w:rsidR="00512413">
        <w:rPr>
          <w:lang w:val="es-ES_tradnl"/>
        </w:rPr>
        <w:t xml:space="preserve"> prospecto</w:t>
      </w:r>
      <w:r w:rsidR="00D0301E">
        <w:rPr>
          <w:lang w:val="es-ES_tradnl"/>
        </w:rPr>
        <w:t>.</w:t>
      </w:r>
    </w:p>
    <w:p w14:paraId="095310B0" w14:textId="77777777" w:rsidR="00055AF2" w:rsidRDefault="00055AF2">
      <w:pPr>
        <w:pStyle w:val="EMEABodyText"/>
        <w:rPr>
          <w:lang w:val="es-ES"/>
        </w:rPr>
      </w:pPr>
    </w:p>
    <w:p w14:paraId="52B3D840" w14:textId="77777777" w:rsidR="00055AF2" w:rsidRDefault="00055AF2">
      <w:pPr>
        <w:pStyle w:val="EMEABodyText"/>
        <w:rPr>
          <w:lang w:val="es-ES"/>
        </w:rPr>
      </w:pPr>
    </w:p>
    <w:p w14:paraId="587BDE7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FORMA FARMACÉUTICA Y CONTENIDO DEL ENVASE</w:t>
      </w:r>
    </w:p>
    <w:p w14:paraId="2311BB65" w14:textId="77777777" w:rsidR="00055AF2" w:rsidRDefault="00055AF2">
      <w:pPr>
        <w:pStyle w:val="EMEABodyText"/>
        <w:rPr>
          <w:lang w:val="es-ES"/>
        </w:rPr>
      </w:pPr>
    </w:p>
    <w:p w14:paraId="7A4ECE74" w14:textId="77777777" w:rsidR="00055AF2" w:rsidRPr="00A76404" w:rsidRDefault="00055AF2" w:rsidP="00055AF2">
      <w:pPr>
        <w:pStyle w:val="EMEABodyText"/>
        <w:rPr>
          <w:lang w:val="pt-PT"/>
        </w:rPr>
      </w:pPr>
      <w:r w:rsidRPr="00A76404">
        <w:rPr>
          <w:lang w:val="pt-PT"/>
        </w:rPr>
        <w:t>14 comprimidos</w:t>
      </w:r>
    </w:p>
    <w:p w14:paraId="3C534442" w14:textId="77777777" w:rsidR="00055AF2" w:rsidRPr="00A76404" w:rsidRDefault="00055AF2" w:rsidP="00055AF2">
      <w:pPr>
        <w:pStyle w:val="EMEABodyText"/>
        <w:rPr>
          <w:lang w:val="pt-PT"/>
        </w:rPr>
      </w:pPr>
      <w:r w:rsidRPr="00A76404">
        <w:rPr>
          <w:lang w:val="pt-PT"/>
        </w:rPr>
        <w:t>28 comprimidos</w:t>
      </w:r>
      <w:r w:rsidRPr="00A76404">
        <w:rPr>
          <w:lang w:val="pt-PT"/>
        </w:rPr>
        <w:br/>
        <w:t>30 comprimidos</w:t>
      </w:r>
    </w:p>
    <w:p w14:paraId="616E653A" w14:textId="77777777" w:rsidR="00055AF2" w:rsidRPr="00A76404" w:rsidRDefault="00055AF2" w:rsidP="00055AF2">
      <w:pPr>
        <w:pStyle w:val="EMEABodyText"/>
        <w:rPr>
          <w:lang w:val="pt-PT"/>
        </w:rPr>
      </w:pPr>
      <w:r w:rsidRPr="00A76404">
        <w:rPr>
          <w:lang w:val="pt-PT"/>
        </w:rPr>
        <w:t>56 comprimidos</w:t>
      </w:r>
    </w:p>
    <w:p w14:paraId="632E4653" w14:textId="77777777" w:rsidR="00055AF2" w:rsidRPr="00A76404" w:rsidRDefault="00055AF2" w:rsidP="00055AF2">
      <w:pPr>
        <w:pStyle w:val="EMEABodyText"/>
        <w:rPr>
          <w:lang w:val="pt-PT"/>
        </w:rPr>
      </w:pPr>
      <w:r w:rsidRPr="00A76404">
        <w:rPr>
          <w:lang w:val="pt-PT"/>
        </w:rPr>
        <w:t>56 x 1 comprimidos</w:t>
      </w:r>
    </w:p>
    <w:p w14:paraId="014CB958" w14:textId="77777777" w:rsidR="00055AF2" w:rsidRPr="00A76404" w:rsidRDefault="00055AF2" w:rsidP="00055AF2">
      <w:pPr>
        <w:pStyle w:val="EMEABodyText"/>
        <w:rPr>
          <w:lang w:val="es-ES"/>
        </w:rPr>
      </w:pPr>
      <w:r w:rsidRPr="00A76404">
        <w:rPr>
          <w:lang w:val="es-ES"/>
        </w:rPr>
        <w:t>84 </w:t>
      </w:r>
      <w:r>
        <w:rPr>
          <w:lang w:val="es-ES"/>
        </w:rPr>
        <w:t>comprimidos</w:t>
      </w:r>
      <w:r w:rsidRPr="00A76404">
        <w:rPr>
          <w:lang w:val="es-ES"/>
        </w:rPr>
        <w:br/>
        <w:t>90 comprimidos</w:t>
      </w:r>
    </w:p>
    <w:p w14:paraId="776F1A9D" w14:textId="77777777" w:rsidR="00055AF2" w:rsidRPr="00A76404" w:rsidRDefault="00055AF2" w:rsidP="00055AF2">
      <w:pPr>
        <w:pStyle w:val="EMEABodyText"/>
        <w:rPr>
          <w:lang w:val="es-ES"/>
        </w:rPr>
      </w:pPr>
      <w:r w:rsidRPr="00A76404">
        <w:rPr>
          <w:lang w:val="es-ES"/>
        </w:rPr>
        <w:t>98 </w:t>
      </w:r>
      <w:r>
        <w:rPr>
          <w:lang w:val="es-ES"/>
        </w:rPr>
        <w:t>comprimidos</w:t>
      </w:r>
    </w:p>
    <w:p w14:paraId="7C5CFB55" w14:textId="77777777" w:rsidR="00055AF2" w:rsidRPr="00A76404" w:rsidRDefault="00055AF2">
      <w:pPr>
        <w:pStyle w:val="EMEABodyText"/>
        <w:rPr>
          <w:lang w:val="es-ES"/>
        </w:rPr>
      </w:pPr>
    </w:p>
    <w:p w14:paraId="1622F2D4" w14:textId="77777777" w:rsidR="00055AF2" w:rsidRDefault="00055AF2">
      <w:pPr>
        <w:pStyle w:val="EMEABodyText"/>
        <w:rPr>
          <w:lang w:val="es-ES"/>
        </w:rPr>
      </w:pPr>
    </w:p>
    <w:p w14:paraId="55CA67BC"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FORMA Y VÍA(S) DE ADMINISTRACIÓN</w:t>
      </w:r>
    </w:p>
    <w:p w14:paraId="50FA8464" w14:textId="77777777" w:rsidR="00055AF2" w:rsidRDefault="00055AF2">
      <w:pPr>
        <w:pStyle w:val="EMEABodyText"/>
        <w:rPr>
          <w:lang w:val="es-ES"/>
        </w:rPr>
      </w:pPr>
    </w:p>
    <w:p w14:paraId="35B5DC27" w14:textId="77777777" w:rsidR="00055AF2" w:rsidRDefault="00055AF2">
      <w:pPr>
        <w:pStyle w:val="EMEABodyText"/>
        <w:rPr>
          <w:lang w:val="es-ES"/>
        </w:rPr>
      </w:pPr>
      <w:r>
        <w:rPr>
          <w:lang w:val="es-ES"/>
        </w:rPr>
        <w:t>Vía oral.</w:t>
      </w:r>
    </w:p>
    <w:p w14:paraId="1CCB8642" w14:textId="77777777" w:rsidR="00055AF2" w:rsidRDefault="00055AF2">
      <w:pPr>
        <w:pStyle w:val="EMEABodyText"/>
        <w:rPr>
          <w:lang w:val="es-ES"/>
        </w:rPr>
      </w:pPr>
      <w:r w:rsidRPr="00422B98">
        <w:rPr>
          <w:lang w:val="es-ES"/>
        </w:rPr>
        <w:t>Leer el prospecto antes de utilizar</w:t>
      </w:r>
      <w:r>
        <w:rPr>
          <w:lang w:val="es-ES"/>
        </w:rPr>
        <w:t xml:space="preserve"> este medicamento.</w:t>
      </w:r>
    </w:p>
    <w:p w14:paraId="46EA4D65" w14:textId="77777777" w:rsidR="00055AF2" w:rsidRDefault="00055AF2">
      <w:pPr>
        <w:pStyle w:val="EMEABodyText"/>
        <w:rPr>
          <w:lang w:val="es-ES"/>
        </w:rPr>
      </w:pPr>
    </w:p>
    <w:p w14:paraId="25A7F71B" w14:textId="77777777" w:rsidR="00055AF2" w:rsidRDefault="00055AF2">
      <w:pPr>
        <w:pStyle w:val="EMEABodyText"/>
        <w:rPr>
          <w:lang w:val="es-ES"/>
        </w:rPr>
      </w:pPr>
    </w:p>
    <w:p w14:paraId="37BF915D"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6.</w:t>
      </w:r>
      <w:r w:rsidRPr="001A1CA0">
        <w:rPr>
          <w:rFonts w:eastAsia="MS Mincho"/>
          <w:lang w:val="bg-BG"/>
        </w:rPr>
        <w:tab/>
        <w:t>ADVERTENCIA ESPECIAL DE QUE EL MEDICAMENTO DEBE MANTENERSE FUERA DE LA VISTA Y DEL ALCANCE DE LOS NIÑOS</w:t>
      </w:r>
    </w:p>
    <w:p w14:paraId="4B386C5C" w14:textId="77777777" w:rsidR="00055AF2" w:rsidRDefault="00055AF2">
      <w:pPr>
        <w:pStyle w:val="EMEABodyText"/>
        <w:rPr>
          <w:lang w:val="es-ES"/>
        </w:rPr>
      </w:pPr>
    </w:p>
    <w:p w14:paraId="4EA1DB84" w14:textId="77777777" w:rsidR="00055AF2" w:rsidRDefault="00055AF2">
      <w:pPr>
        <w:pStyle w:val="EMEABodyText"/>
        <w:rPr>
          <w:lang w:val="es-ES"/>
        </w:rPr>
      </w:pPr>
      <w:r>
        <w:rPr>
          <w:lang w:val="es-ES"/>
        </w:rPr>
        <w:t>Mantener fuera de la vista y del alcance de los niños.</w:t>
      </w:r>
    </w:p>
    <w:p w14:paraId="326F257B" w14:textId="77777777" w:rsidR="00055AF2" w:rsidRDefault="00055AF2">
      <w:pPr>
        <w:pStyle w:val="EMEABodyText"/>
        <w:rPr>
          <w:lang w:val="es-ES"/>
        </w:rPr>
      </w:pPr>
    </w:p>
    <w:p w14:paraId="6CFDA0F2" w14:textId="77777777" w:rsidR="00055AF2" w:rsidRDefault="00055AF2">
      <w:pPr>
        <w:pStyle w:val="EMEABodyText"/>
        <w:rPr>
          <w:lang w:val="es-ES"/>
        </w:rPr>
      </w:pPr>
    </w:p>
    <w:p w14:paraId="591445C5"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7.</w:t>
      </w:r>
      <w:r w:rsidRPr="001A1CA0">
        <w:rPr>
          <w:rFonts w:eastAsia="MS Mincho"/>
          <w:lang w:val="bg-BG"/>
        </w:rPr>
        <w:tab/>
        <w:t>OTRA(S) ADVERTENCIA(S) ESPECIAL(ES), SI ES NECESARIO</w:t>
      </w:r>
    </w:p>
    <w:p w14:paraId="79C57918" w14:textId="77777777" w:rsidR="00055AF2" w:rsidRDefault="00055AF2">
      <w:pPr>
        <w:pStyle w:val="EMEABodyText"/>
        <w:rPr>
          <w:lang w:val="es-ES"/>
        </w:rPr>
      </w:pPr>
    </w:p>
    <w:p w14:paraId="27C38874" w14:textId="77777777" w:rsidR="00055AF2" w:rsidRDefault="00055AF2">
      <w:pPr>
        <w:pStyle w:val="EMEABodyText"/>
        <w:rPr>
          <w:lang w:val="es-ES"/>
        </w:rPr>
      </w:pPr>
    </w:p>
    <w:p w14:paraId="13569200"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8.</w:t>
      </w:r>
      <w:r w:rsidRPr="001A1CA0">
        <w:rPr>
          <w:rFonts w:eastAsia="MS Mincho"/>
          <w:lang w:val="bg-BG"/>
        </w:rPr>
        <w:tab/>
        <w:t>FECHA DE CADUCIDAD</w:t>
      </w:r>
    </w:p>
    <w:p w14:paraId="7B2BC4E4" w14:textId="77777777" w:rsidR="00055AF2" w:rsidRDefault="00055AF2">
      <w:pPr>
        <w:pStyle w:val="EMEABodyText"/>
        <w:rPr>
          <w:lang w:val="es-ES"/>
        </w:rPr>
      </w:pPr>
    </w:p>
    <w:p w14:paraId="592D5630" w14:textId="77777777" w:rsidR="00055AF2" w:rsidRDefault="00055AF2">
      <w:pPr>
        <w:pStyle w:val="EMEABodyText"/>
        <w:rPr>
          <w:lang w:val="es-ES"/>
        </w:rPr>
      </w:pPr>
      <w:r>
        <w:rPr>
          <w:lang w:val="es-ES"/>
        </w:rPr>
        <w:t>CAD</w:t>
      </w:r>
    </w:p>
    <w:p w14:paraId="3B5056EA" w14:textId="77777777" w:rsidR="00055AF2" w:rsidRDefault="00055AF2">
      <w:pPr>
        <w:pStyle w:val="EMEABodyText"/>
        <w:rPr>
          <w:lang w:val="es-ES"/>
        </w:rPr>
      </w:pPr>
    </w:p>
    <w:p w14:paraId="142322EE" w14:textId="77777777" w:rsidR="00055AF2" w:rsidRDefault="00055AF2">
      <w:pPr>
        <w:pStyle w:val="EMEABodyText"/>
        <w:rPr>
          <w:lang w:val="es-ES"/>
        </w:rPr>
      </w:pPr>
    </w:p>
    <w:p w14:paraId="22FFC8B9"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lastRenderedPageBreak/>
        <w:t>9.</w:t>
      </w:r>
      <w:r w:rsidRPr="001A1CA0">
        <w:rPr>
          <w:rFonts w:eastAsia="MS Mincho"/>
          <w:lang w:val="bg-BG"/>
        </w:rPr>
        <w:tab/>
        <w:t>CONDICIONES ESPECIALES DE CONSERVACIÓN</w:t>
      </w:r>
    </w:p>
    <w:p w14:paraId="49C426E4" w14:textId="77777777" w:rsidR="00055AF2" w:rsidRDefault="00055AF2" w:rsidP="00055AF2">
      <w:pPr>
        <w:pStyle w:val="EMEABodyText"/>
        <w:keepNext/>
        <w:rPr>
          <w:lang w:val="es-ES"/>
        </w:rPr>
      </w:pPr>
    </w:p>
    <w:p w14:paraId="0514CFD3" w14:textId="77777777" w:rsidR="00055AF2" w:rsidRDefault="00055AF2">
      <w:pPr>
        <w:pStyle w:val="EMEABodyText"/>
        <w:rPr>
          <w:lang w:val="es-ES"/>
        </w:rPr>
      </w:pPr>
      <w:r>
        <w:rPr>
          <w:lang w:val="es-ES"/>
        </w:rPr>
        <w:t>No conservar a temperatura superior a 30°C.</w:t>
      </w:r>
    </w:p>
    <w:p w14:paraId="0A7580B6" w14:textId="77777777" w:rsidR="00055AF2" w:rsidRDefault="00055AF2">
      <w:pPr>
        <w:pStyle w:val="EMEABodyText"/>
        <w:rPr>
          <w:lang w:val="es-ES"/>
        </w:rPr>
      </w:pPr>
      <w:r>
        <w:rPr>
          <w:lang w:val="es-ES"/>
        </w:rPr>
        <w:t>Conservar en el embalaje original para protegerlo de la humedad.</w:t>
      </w:r>
    </w:p>
    <w:p w14:paraId="58D77C4A" w14:textId="77777777" w:rsidR="00055AF2" w:rsidRDefault="00055AF2">
      <w:pPr>
        <w:pStyle w:val="EMEABodyText"/>
        <w:rPr>
          <w:lang w:val="es-ES"/>
        </w:rPr>
      </w:pPr>
    </w:p>
    <w:p w14:paraId="5DC8093C" w14:textId="77777777" w:rsidR="00055AF2" w:rsidRDefault="00055AF2">
      <w:pPr>
        <w:pStyle w:val="EMEABodyText"/>
        <w:rPr>
          <w:lang w:val="es-ES"/>
        </w:rPr>
      </w:pPr>
    </w:p>
    <w:p w14:paraId="5E172148"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10.</w:t>
      </w:r>
      <w:r w:rsidRPr="001A1CA0">
        <w:rPr>
          <w:rFonts w:eastAsia="MS Mincho"/>
          <w:lang w:val="bg-BG"/>
        </w:rPr>
        <w:tab/>
        <w:t>PRECAUCIONES ESPECIALES DE ELIMINACIÓN DEL MEDICAMENTO NO UTILIZADO Y DE LOS MATERIALES DERIVADOS DE SU USO (CUANDO CORRESPONDA)</w:t>
      </w:r>
    </w:p>
    <w:p w14:paraId="3864A2DF" w14:textId="77777777" w:rsidR="00055AF2" w:rsidRDefault="00055AF2">
      <w:pPr>
        <w:pStyle w:val="EMEABodyText"/>
        <w:rPr>
          <w:lang w:val="es-ES"/>
        </w:rPr>
      </w:pPr>
    </w:p>
    <w:p w14:paraId="07C90514" w14:textId="77777777" w:rsidR="00055AF2" w:rsidRDefault="00055AF2">
      <w:pPr>
        <w:pStyle w:val="EMEABodyText"/>
        <w:rPr>
          <w:lang w:val="es-ES"/>
        </w:rPr>
      </w:pPr>
    </w:p>
    <w:p w14:paraId="45D48F5B"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11.</w:t>
      </w:r>
      <w:r w:rsidRPr="001A1CA0">
        <w:rPr>
          <w:rFonts w:eastAsia="MS Mincho"/>
          <w:lang w:val="bg-BG"/>
        </w:rPr>
        <w:tab/>
        <w:t>NOMBRE Y DIRECCIÓN DEL TITULAR DE LA AUTORIZACIÓN DE COMERCIALIZACIÓN</w:t>
      </w:r>
    </w:p>
    <w:p w14:paraId="068C6DA7" w14:textId="77777777" w:rsidR="00055AF2" w:rsidRDefault="00055AF2">
      <w:pPr>
        <w:pStyle w:val="EMEABodyText"/>
        <w:rPr>
          <w:lang w:val="es-ES"/>
        </w:rPr>
      </w:pPr>
    </w:p>
    <w:p w14:paraId="7432C3C5" w14:textId="77777777" w:rsidR="009B299C" w:rsidRPr="00ED6359" w:rsidRDefault="009B299C" w:rsidP="009B299C">
      <w:pPr>
        <w:shd w:val="clear" w:color="auto" w:fill="FFFFFF"/>
        <w:rPr>
          <w:lang w:val="es-ES"/>
          <w:rPrChange w:id="259" w:author="Author">
            <w:rPr>
              <w:lang w:val="en-US"/>
            </w:rPr>
          </w:rPrChange>
        </w:rPr>
      </w:pPr>
      <w:r w:rsidRPr="00ED6359">
        <w:rPr>
          <w:lang w:val="es-ES"/>
          <w:rPrChange w:id="260" w:author="Author">
            <w:rPr>
              <w:lang w:val="en-US"/>
            </w:rPr>
          </w:rPrChange>
        </w:rPr>
        <w:t>Sanofi Winthrop Industrie</w:t>
      </w:r>
    </w:p>
    <w:p w14:paraId="5A8D40D2" w14:textId="77777777" w:rsidR="009B299C" w:rsidRPr="00ED6359" w:rsidRDefault="009B299C" w:rsidP="009B299C">
      <w:pPr>
        <w:shd w:val="clear" w:color="auto" w:fill="FFFFFF"/>
        <w:rPr>
          <w:lang w:val="es-ES"/>
          <w:rPrChange w:id="261" w:author="Author">
            <w:rPr>
              <w:lang w:val="en-US"/>
            </w:rPr>
          </w:rPrChange>
        </w:rPr>
      </w:pPr>
      <w:r w:rsidRPr="00ED6359">
        <w:rPr>
          <w:lang w:val="es-ES"/>
          <w:rPrChange w:id="262" w:author="Author">
            <w:rPr>
              <w:lang w:val="en-US"/>
            </w:rPr>
          </w:rPrChange>
        </w:rPr>
        <w:t>82 avenue Raspail</w:t>
      </w:r>
    </w:p>
    <w:p w14:paraId="77FC93A0" w14:textId="77777777" w:rsidR="009B299C" w:rsidRPr="00ED6359" w:rsidRDefault="009B299C" w:rsidP="009B299C">
      <w:pPr>
        <w:shd w:val="clear" w:color="auto" w:fill="FFFFFF"/>
        <w:rPr>
          <w:lang w:val="es-ES"/>
          <w:rPrChange w:id="263" w:author="Author">
            <w:rPr>
              <w:lang w:val="en-US"/>
            </w:rPr>
          </w:rPrChange>
        </w:rPr>
      </w:pPr>
      <w:r w:rsidRPr="00ED6359">
        <w:rPr>
          <w:lang w:val="es-ES"/>
          <w:rPrChange w:id="264" w:author="Author">
            <w:rPr>
              <w:lang w:val="en-US"/>
            </w:rPr>
          </w:rPrChange>
        </w:rPr>
        <w:t>94250 Gentilly</w:t>
      </w:r>
    </w:p>
    <w:p w14:paraId="5457601B" w14:textId="394399B6" w:rsidR="00055AF2" w:rsidRPr="005A4862" w:rsidRDefault="00055AF2">
      <w:pPr>
        <w:pStyle w:val="EMEAAddress"/>
        <w:rPr>
          <w:lang w:val="es-ES"/>
        </w:rPr>
      </w:pPr>
      <w:r w:rsidRPr="005A4862">
        <w:rPr>
          <w:lang w:val="es-ES"/>
        </w:rPr>
        <w:t>Francia</w:t>
      </w:r>
    </w:p>
    <w:p w14:paraId="370ECDBE" w14:textId="77777777" w:rsidR="00055AF2" w:rsidRPr="005A4862" w:rsidRDefault="00055AF2">
      <w:pPr>
        <w:pStyle w:val="EMEABodyText"/>
        <w:rPr>
          <w:lang w:val="es-ES"/>
        </w:rPr>
      </w:pPr>
    </w:p>
    <w:p w14:paraId="4DF7B502" w14:textId="77777777" w:rsidR="00055AF2" w:rsidRPr="005A4862" w:rsidRDefault="00055AF2">
      <w:pPr>
        <w:pStyle w:val="EMEABodyText"/>
        <w:rPr>
          <w:lang w:val="es-ES"/>
        </w:rPr>
      </w:pPr>
    </w:p>
    <w:p w14:paraId="32E7F667" w14:textId="77777777" w:rsidR="00055AF2" w:rsidRPr="002B086E" w:rsidRDefault="00055AF2" w:rsidP="00055AF2">
      <w:pPr>
        <w:pStyle w:val="EMEATitlePAC"/>
        <w:pBdr>
          <w:left w:val="single" w:sz="4" w:space="0" w:color="auto"/>
        </w:pBdr>
        <w:rPr>
          <w:rFonts w:eastAsia="MS Mincho"/>
          <w:lang w:val="bg-BG"/>
        </w:rPr>
      </w:pPr>
      <w:r w:rsidRPr="002B086E">
        <w:rPr>
          <w:rFonts w:eastAsia="MS Mincho"/>
          <w:lang w:val="bg-BG"/>
        </w:rPr>
        <w:t>12.</w:t>
      </w:r>
      <w:r w:rsidRPr="002B086E">
        <w:rPr>
          <w:rFonts w:eastAsia="MS Mincho"/>
          <w:lang w:val="bg-BG"/>
        </w:rPr>
        <w:tab/>
        <w:t>NÚMEROS DE AUTORIZACIÓN DE COMERCIALIZACIÓN</w:t>
      </w:r>
    </w:p>
    <w:p w14:paraId="07E49DBF" w14:textId="77777777" w:rsidR="00055AF2" w:rsidRDefault="00055AF2">
      <w:pPr>
        <w:pStyle w:val="EMEABodyText"/>
        <w:rPr>
          <w:lang w:val="es-ES"/>
        </w:rPr>
      </w:pPr>
    </w:p>
    <w:p w14:paraId="68845112" w14:textId="77777777" w:rsidR="00055AF2" w:rsidRPr="00ED6359" w:rsidRDefault="00055AF2" w:rsidP="00055AF2">
      <w:pPr>
        <w:pStyle w:val="EMEABodyText"/>
        <w:rPr>
          <w:highlight w:val="lightGray"/>
          <w:lang w:val="pt-BR"/>
          <w:rPrChange w:id="265" w:author="Author">
            <w:rPr>
              <w:highlight w:val="lightGray"/>
              <w:lang w:val="es-ES"/>
            </w:rPr>
          </w:rPrChange>
        </w:rPr>
      </w:pPr>
      <w:r w:rsidRPr="00ED6359">
        <w:rPr>
          <w:highlight w:val="lightGray"/>
          <w:lang w:val="pt-BR"/>
          <w:rPrChange w:id="266" w:author="Author">
            <w:rPr>
              <w:highlight w:val="lightGray"/>
              <w:lang w:val="es-ES"/>
            </w:rPr>
          </w:rPrChange>
        </w:rPr>
        <w:t>EU/1/98/086/011 - 14 comprimidos</w:t>
      </w:r>
    </w:p>
    <w:p w14:paraId="37271195" w14:textId="77777777" w:rsidR="00055AF2" w:rsidRPr="00E7103E" w:rsidRDefault="00055AF2" w:rsidP="00055AF2">
      <w:pPr>
        <w:pStyle w:val="EMEABodyText"/>
        <w:rPr>
          <w:highlight w:val="lightGray"/>
          <w:lang w:val="pt-BR"/>
        </w:rPr>
      </w:pPr>
      <w:r w:rsidRPr="00A76404">
        <w:rPr>
          <w:highlight w:val="lightGray"/>
          <w:lang w:val="pt-PT"/>
        </w:rPr>
        <w:t>EU/1/98/086/012 - 28</w:t>
      </w:r>
      <w:r w:rsidRPr="00E7103E">
        <w:rPr>
          <w:highlight w:val="lightGray"/>
          <w:lang w:val="pt-BR"/>
        </w:rPr>
        <w:t> </w:t>
      </w:r>
      <w:r w:rsidRPr="00A76404">
        <w:rPr>
          <w:highlight w:val="lightGray"/>
          <w:lang w:val="pt-PT"/>
        </w:rPr>
        <w:t>comprimidos</w:t>
      </w:r>
      <w:r w:rsidRPr="00A76404">
        <w:rPr>
          <w:highlight w:val="lightGray"/>
          <w:lang w:val="pt-PT"/>
        </w:rPr>
        <w:br/>
        <w:t>EU/1/98/086/029 - 30 comprimidos</w:t>
      </w:r>
    </w:p>
    <w:p w14:paraId="70DA4623" w14:textId="77777777" w:rsidR="00055AF2" w:rsidRPr="00E7103E" w:rsidRDefault="00055AF2" w:rsidP="00055AF2">
      <w:pPr>
        <w:pStyle w:val="EMEABodyText"/>
        <w:rPr>
          <w:highlight w:val="lightGray"/>
          <w:lang w:val="pt-BR"/>
        </w:rPr>
      </w:pPr>
      <w:r w:rsidRPr="00A76404">
        <w:rPr>
          <w:highlight w:val="lightGray"/>
          <w:lang w:val="pt-PT"/>
        </w:rPr>
        <w:t>EU/1/98/086/013 - 56</w:t>
      </w:r>
      <w:r w:rsidRPr="00E7103E">
        <w:rPr>
          <w:highlight w:val="lightGray"/>
          <w:lang w:val="pt-BR"/>
        </w:rPr>
        <w:t> </w:t>
      </w:r>
      <w:r w:rsidRPr="00A76404">
        <w:rPr>
          <w:highlight w:val="lightGray"/>
          <w:lang w:val="pt-PT"/>
        </w:rPr>
        <w:t>comprimidos</w:t>
      </w:r>
    </w:p>
    <w:p w14:paraId="00C191B9" w14:textId="77777777" w:rsidR="00055AF2" w:rsidRPr="00A76404" w:rsidRDefault="00055AF2" w:rsidP="00055AF2">
      <w:pPr>
        <w:pStyle w:val="EMEABodyText"/>
        <w:rPr>
          <w:highlight w:val="lightGray"/>
          <w:lang w:val="pt-PT"/>
        </w:rPr>
      </w:pPr>
      <w:r w:rsidRPr="00A76404">
        <w:rPr>
          <w:highlight w:val="lightGray"/>
          <w:lang w:val="pt-PT"/>
        </w:rPr>
        <w:t>EU/1/98/086/014 - 56 x 1</w:t>
      </w:r>
      <w:r w:rsidRPr="00E7103E">
        <w:rPr>
          <w:highlight w:val="lightGray"/>
          <w:lang w:val="pt-BR"/>
        </w:rPr>
        <w:t> </w:t>
      </w:r>
      <w:r w:rsidRPr="00A76404">
        <w:rPr>
          <w:highlight w:val="lightGray"/>
          <w:lang w:val="pt-PT"/>
        </w:rPr>
        <w:t>comprimidos</w:t>
      </w:r>
    </w:p>
    <w:p w14:paraId="1D0013FE" w14:textId="77777777" w:rsidR="00055AF2" w:rsidRPr="00E7103E" w:rsidRDefault="00055AF2" w:rsidP="00055AF2">
      <w:pPr>
        <w:pStyle w:val="EMEABodyText"/>
        <w:rPr>
          <w:highlight w:val="lightGray"/>
          <w:lang w:val="pt-BR"/>
        </w:rPr>
      </w:pPr>
      <w:r w:rsidRPr="00A76404">
        <w:rPr>
          <w:highlight w:val="lightGray"/>
          <w:lang w:val="pt-PT"/>
        </w:rPr>
        <w:t>EU/1/98/086/021 - 84</w:t>
      </w:r>
      <w:r w:rsidRPr="00E7103E">
        <w:rPr>
          <w:highlight w:val="lightGray"/>
          <w:lang w:val="pt-BR"/>
        </w:rPr>
        <w:t> </w:t>
      </w:r>
      <w:r w:rsidRPr="00A76404">
        <w:rPr>
          <w:highlight w:val="lightGray"/>
          <w:lang w:val="pt-PT"/>
        </w:rPr>
        <w:t>comprimidos</w:t>
      </w:r>
      <w:r w:rsidRPr="00A76404">
        <w:rPr>
          <w:highlight w:val="lightGray"/>
          <w:lang w:val="pt-PT"/>
        </w:rPr>
        <w:br/>
        <w:t>EU/1/98/086/032 - 90</w:t>
      </w:r>
      <w:r>
        <w:rPr>
          <w:highlight w:val="lightGray"/>
          <w:lang w:val="pt-BR"/>
        </w:rPr>
        <w:t> comprimidos</w:t>
      </w:r>
    </w:p>
    <w:p w14:paraId="270BAA14" w14:textId="77777777" w:rsidR="00055AF2" w:rsidRPr="00E7103E" w:rsidRDefault="00055AF2" w:rsidP="00055AF2">
      <w:pPr>
        <w:pStyle w:val="EMEABodyText"/>
        <w:rPr>
          <w:lang w:val="pt-BR"/>
        </w:rPr>
      </w:pPr>
      <w:r w:rsidRPr="00A76404">
        <w:rPr>
          <w:highlight w:val="lightGray"/>
          <w:lang w:val="pt-PT"/>
        </w:rPr>
        <w:t>EU/1/98/086/015 - 98</w:t>
      </w:r>
      <w:r w:rsidRPr="00E7103E">
        <w:rPr>
          <w:highlight w:val="lightGray"/>
          <w:lang w:val="pt-BR"/>
        </w:rPr>
        <w:t> </w:t>
      </w:r>
      <w:r w:rsidRPr="00A76404">
        <w:rPr>
          <w:highlight w:val="lightGray"/>
          <w:lang w:val="pt-PT"/>
        </w:rPr>
        <w:t>comprimidos</w:t>
      </w:r>
    </w:p>
    <w:p w14:paraId="05888617" w14:textId="77777777" w:rsidR="00055AF2" w:rsidRPr="00E7103E" w:rsidRDefault="00055AF2">
      <w:pPr>
        <w:pStyle w:val="EMEABodyText"/>
        <w:rPr>
          <w:lang w:val="pt-BR"/>
        </w:rPr>
      </w:pPr>
    </w:p>
    <w:p w14:paraId="618CE0C1" w14:textId="77777777" w:rsidR="00055AF2" w:rsidRPr="00A76404" w:rsidRDefault="00055AF2">
      <w:pPr>
        <w:pStyle w:val="EMEABodyText"/>
        <w:rPr>
          <w:lang w:val="pt-PT"/>
        </w:rPr>
      </w:pPr>
    </w:p>
    <w:p w14:paraId="74973DBD"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13.</w:t>
      </w:r>
      <w:r w:rsidRPr="001A1CA0">
        <w:rPr>
          <w:rFonts w:eastAsia="MS Mincho"/>
          <w:lang w:val="bg-BG"/>
        </w:rPr>
        <w:tab/>
        <w:t>NÚMERO DE LOTE</w:t>
      </w:r>
    </w:p>
    <w:p w14:paraId="69287A49" w14:textId="77777777" w:rsidR="00055AF2" w:rsidRPr="00A76404" w:rsidRDefault="00055AF2">
      <w:pPr>
        <w:pStyle w:val="EMEABodyText"/>
        <w:rPr>
          <w:lang w:val="pt-PT"/>
        </w:rPr>
      </w:pPr>
    </w:p>
    <w:p w14:paraId="50E841D2" w14:textId="77777777" w:rsidR="00055AF2" w:rsidRPr="00A76404" w:rsidRDefault="00055AF2">
      <w:pPr>
        <w:pStyle w:val="EMEABodyText"/>
        <w:rPr>
          <w:lang w:val="pt-PT"/>
        </w:rPr>
      </w:pPr>
      <w:r w:rsidRPr="00A76404">
        <w:rPr>
          <w:lang w:val="pt-PT"/>
        </w:rPr>
        <w:t>Lote</w:t>
      </w:r>
    </w:p>
    <w:p w14:paraId="7932066D" w14:textId="77777777" w:rsidR="00055AF2" w:rsidRPr="00A76404" w:rsidRDefault="00055AF2">
      <w:pPr>
        <w:pStyle w:val="EMEABodyText"/>
        <w:rPr>
          <w:lang w:val="pt-PT"/>
        </w:rPr>
      </w:pPr>
    </w:p>
    <w:p w14:paraId="0F2D8E71" w14:textId="77777777" w:rsidR="00055AF2" w:rsidRPr="00A76404" w:rsidRDefault="00055AF2">
      <w:pPr>
        <w:pStyle w:val="EMEABodyText"/>
        <w:rPr>
          <w:lang w:val="pt-PT"/>
        </w:rPr>
      </w:pPr>
    </w:p>
    <w:p w14:paraId="61BE4ED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14.</w:t>
      </w:r>
      <w:r w:rsidRPr="001A1CA0">
        <w:rPr>
          <w:rFonts w:eastAsia="MS Mincho"/>
          <w:lang w:val="bg-BG"/>
        </w:rPr>
        <w:tab/>
        <w:t>CONDICIONES GENERALES DE DISPENSACIÓN</w:t>
      </w:r>
    </w:p>
    <w:p w14:paraId="5CE3FE2D" w14:textId="77777777" w:rsidR="00055AF2" w:rsidRDefault="00055AF2">
      <w:pPr>
        <w:pStyle w:val="EMEABodyText"/>
        <w:rPr>
          <w:lang w:val="es-ES"/>
        </w:rPr>
      </w:pPr>
    </w:p>
    <w:p w14:paraId="319ADD4A" w14:textId="77777777" w:rsidR="00055AF2" w:rsidRDefault="00055AF2">
      <w:pPr>
        <w:pStyle w:val="EMEABodyText"/>
        <w:rPr>
          <w:lang w:val="es-ES"/>
        </w:rPr>
      </w:pPr>
      <w:r>
        <w:rPr>
          <w:lang w:val="es-ES"/>
        </w:rPr>
        <w:t>Medicamento sujeto a prescripción médica.</w:t>
      </w:r>
    </w:p>
    <w:p w14:paraId="1D282AAA" w14:textId="77777777" w:rsidR="00055AF2" w:rsidRDefault="00055AF2">
      <w:pPr>
        <w:pStyle w:val="EMEABodyText"/>
        <w:rPr>
          <w:lang w:val="es-ES"/>
        </w:rPr>
      </w:pPr>
    </w:p>
    <w:p w14:paraId="28F979E0" w14:textId="77777777" w:rsidR="00055AF2" w:rsidRDefault="00055AF2">
      <w:pPr>
        <w:pStyle w:val="EMEABodyText"/>
        <w:rPr>
          <w:lang w:val="es-ES"/>
        </w:rPr>
      </w:pPr>
    </w:p>
    <w:p w14:paraId="05C5501C"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15.</w:t>
      </w:r>
      <w:r w:rsidRPr="001A1CA0">
        <w:rPr>
          <w:rFonts w:eastAsia="MS Mincho"/>
          <w:lang w:val="bg-BG"/>
        </w:rPr>
        <w:tab/>
        <w:t>INSTRUCCIONES DE USO</w:t>
      </w:r>
    </w:p>
    <w:p w14:paraId="7D9EEB74" w14:textId="77777777" w:rsidR="00055AF2" w:rsidRDefault="00055AF2">
      <w:pPr>
        <w:pStyle w:val="EMEABodyText"/>
        <w:rPr>
          <w:lang w:val="es-ES"/>
        </w:rPr>
      </w:pPr>
    </w:p>
    <w:p w14:paraId="54BBC490" w14:textId="77777777" w:rsidR="00055AF2" w:rsidRDefault="00055AF2">
      <w:pPr>
        <w:pStyle w:val="EMEABodyText"/>
        <w:rPr>
          <w:lang w:val="es-ES"/>
        </w:rPr>
      </w:pPr>
    </w:p>
    <w:p w14:paraId="4270B93B"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16.</w:t>
      </w:r>
      <w:r w:rsidRPr="001A1CA0">
        <w:rPr>
          <w:rFonts w:eastAsia="MS Mincho"/>
          <w:lang w:val="bg-BG"/>
        </w:rPr>
        <w:tab/>
        <w:t>INFORMACIÓN EN BRAILLE</w:t>
      </w:r>
    </w:p>
    <w:p w14:paraId="797EDC01" w14:textId="77777777" w:rsidR="00055AF2" w:rsidRDefault="00055AF2">
      <w:pPr>
        <w:pStyle w:val="EMEABodyText"/>
        <w:rPr>
          <w:lang w:val="es-ES"/>
        </w:rPr>
      </w:pPr>
    </w:p>
    <w:p w14:paraId="12CB0ED2" w14:textId="77777777" w:rsidR="00055AF2" w:rsidRPr="00CE4575" w:rsidRDefault="00055AF2">
      <w:pPr>
        <w:pStyle w:val="EMEABodyText"/>
        <w:rPr>
          <w:lang w:val="pt-PT"/>
        </w:rPr>
      </w:pPr>
      <w:r w:rsidRPr="00CE4575">
        <w:rPr>
          <w:lang w:val="pt-PT"/>
        </w:rPr>
        <w:t>CoAprovel 150 mg/12,5 mg</w:t>
      </w:r>
    </w:p>
    <w:p w14:paraId="13045CE4" w14:textId="77777777" w:rsidR="00512413" w:rsidRPr="00CE4575" w:rsidRDefault="00512413">
      <w:pPr>
        <w:pStyle w:val="EMEABodyText"/>
        <w:rPr>
          <w:lang w:val="pt-PT"/>
        </w:rPr>
      </w:pPr>
    </w:p>
    <w:p w14:paraId="296C5F10" w14:textId="72090464" w:rsidR="00512413" w:rsidRPr="004F7503" w:rsidRDefault="00512413" w:rsidP="00512413">
      <w:pPr>
        <w:pBdr>
          <w:top w:val="single" w:sz="4" w:space="1" w:color="auto"/>
          <w:left w:val="single" w:sz="4" w:space="4" w:color="auto"/>
          <w:bottom w:val="single" w:sz="4" w:space="1" w:color="auto"/>
          <w:right w:val="single" w:sz="4" w:space="4" w:color="auto"/>
        </w:pBdr>
        <w:outlineLvl w:val="0"/>
        <w:rPr>
          <w:lang w:val="pt-PT"/>
        </w:rPr>
      </w:pPr>
      <w:r w:rsidRPr="004F7503">
        <w:rPr>
          <w:b/>
          <w:noProof/>
          <w:lang w:val="pt-PT"/>
        </w:rPr>
        <w:t>17.</w:t>
      </w:r>
      <w:r w:rsidRPr="004F7503">
        <w:rPr>
          <w:b/>
          <w:noProof/>
          <w:lang w:val="pt-PT"/>
        </w:rPr>
        <w:tab/>
      </w:r>
      <w:r w:rsidRPr="004F7503">
        <w:rPr>
          <w:b/>
          <w:bCs/>
          <w:lang w:val="pt-PT"/>
        </w:rPr>
        <w:t>IDENTIFICADOR ÚNICO - CÓDIGO DE BARRAS 2D</w:t>
      </w:r>
      <w:r w:rsidR="00D404F6">
        <w:rPr>
          <w:b/>
          <w:bCs/>
          <w:lang w:val="pt-PT"/>
        </w:rPr>
        <w:fldChar w:fldCharType="begin"/>
      </w:r>
      <w:r w:rsidR="00D404F6">
        <w:rPr>
          <w:b/>
          <w:bCs/>
          <w:lang w:val="pt-PT"/>
        </w:rPr>
        <w:instrText xml:space="preserve"> DOCVARIABLE VAULT_ND_8393457b-ce70-4162-9a48-4fe3084ba419 \* MERGEFORMAT </w:instrText>
      </w:r>
      <w:r w:rsidR="00D404F6">
        <w:rPr>
          <w:b/>
          <w:bCs/>
          <w:lang w:val="pt-PT"/>
        </w:rPr>
        <w:fldChar w:fldCharType="separate"/>
      </w:r>
      <w:r w:rsidR="00D404F6">
        <w:rPr>
          <w:b/>
          <w:bCs/>
          <w:lang w:val="pt-PT"/>
        </w:rPr>
        <w:t xml:space="preserve"> </w:t>
      </w:r>
      <w:r w:rsidR="00D404F6">
        <w:rPr>
          <w:b/>
          <w:bCs/>
          <w:lang w:val="pt-PT"/>
        </w:rPr>
        <w:fldChar w:fldCharType="end"/>
      </w:r>
    </w:p>
    <w:p w14:paraId="3D87A02F" w14:textId="77777777" w:rsidR="00512413" w:rsidRPr="004F7503" w:rsidRDefault="00512413" w:rsidP="00512413">
      <w:pPr>
        <w:tabs>
          <w:tab w:val="left" w:pos="567"/>
        </w:tabs>
        <w:spacing w:line="260" w:lineRule="exact"/>
        <w:rPr>
          <w:shd w:val="clear" w:color="auto" w:fill="CCCCCC"/>
          <w:lang w:val="pt-PT"/>
        </w:rPr>
      </w:pPr>
    </w:p>
    <w:p w14:paraId="17190DD5" w14:textId="77777777" w:rsidR="00512413" w:rsidRPr="00923D48" w:rsidRDefault="00512413" w:rsidP="00512413">
      <w:pPr>
        <w:tabs>
          <w:tab w:val="left" w:pos="567"/>
        </w:tabs>
        <w:spacing w:line="260" w:lineRule="exact"/>
        <w:rPr>
          <w:shd w:val="clear" w:color="auto" w:fill="CCCCCC"/>
          <w:lang w:val="es-ES"/>
        </w:rPr>
      </w:pPr>
      <w:r w:rsidRPr="00923D48">
        <w:rPr>
          <w:lang w:val="es-ES"/>
        </w:rPr>
        <w:t>Incluido el código de barras 2D que lleva el identificador único.</w:t>
      </w:r>
    </w:p>
    <w:p w14:paraId="3734674A" w14:textId="77777777" w:rsidR="00512413" w:rsidRPr="00923D48" w:rsidRDefault="00512413" w:rsidP="00512413">
      <w:pPr>
        <w:rPr>
          <w:noProof/>
          <w:lang w:val="es-ES"/>
        </w:rPr>
      </w:pPr>
    </w:p>
    <w:p w14:paraId="706B6396" w14:textId="77777777" w:rsidR="00512413" w:rsidRPr="00923D48" w:rsidRDefault="00512413" w:rsidP="00512413">
      <w:pPr>
        <w:rPr>
          <w:noProof/>
          <w:lang w:val="es-ES"/>
        </w:rPr>
      </w:pPr>
    </w:p>
    <w:p w14:paraId="62D86C4C" w14:textId="7ECE8AF2" w:rsidR="00512413" w:rsidRPr="00923D48" w:rsidRDefault="00512413" w:rsidP="00512413">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923D48">
        <w:rPr>
          <w:b/>
          <w:noProof/>
          <w:lang w:val="es-ES"/>
        </w:rPr>
        <w:t>18.</w:t>
      </w:r>
      <w:r w:rsidRPr="00923D48">
        <w:rPr>
          <w:b/>
          <w:noProof/>
          <w:lang w:val="es-ES"/>
        </w:rPr>
        <w:tab/>
      </w:r>
      <w:r w:rsidRPr="00923D48">
        <w:rPr>
          <w:b/>
          <w:bCs/>
          <w:lang w:val="es-ES"/>
        </w:rPr>
        <w:t>IDENTIFICADOR ÚNICO - INFORMACIÓN EN CARACTERES VISUALES</w:t>
      </w:r>
      <w:r w:rsidR="00D404F6">
        <w:rPr>
          <w:b/>
          <w:bCs/>
          <w:lang w:val="es-ES"/>
        </w:rPr>
        <w:fldChar w:fldCharType="begin"/>
      </w:r>
      <w:r w:rsidR="00D404F6">
        <w:rPr>
          <w:b/>
          <w:bCs/>
          <w:lang w:val="es-ES"/>
        </w:rPr>
        <w:instrText xml:space="preserve"> DOCVARIABLE VAULT_ND_1d684cb6-0233-47c3-b390-02da7b2d37f4 \* MERGEFORMAT </w:instrText>
      </w:r>
      <w:r w:rsidR="00D404F6">
        <w:rPr>
          <w:b/>
          <w:bCs/>
          <w:lang w:val="es-ES"/>
        </w:rPr>
        <w:fldChar w:fldCharType="separate"/>
      </w:r>
      <w:r w:rsidR="00D404F6">
        <w:rPr>
          <w:b/>
          <w:bCs/>
          <w:lang w:val="es-ES"/>
        </w:rPr>
        <w:t xml:space="preserve"> </w:t>
      </w:r>
      <w:r w:rsidR="00D404F6">
        <w:rPr>
          <w:b/>
          <w:bCs/>
          <w:lang w:val="es-ES"/>
        </w:rPr>
        <w:fldChar w:fldCharType="end"/>
      </w:r>
    </w:p>
    <w:p w14:paraId="23BF94B9" w14:textId="77777777" w:rsidR="00512413" w:rsidRPr="00923D48" w:rsidRDefault="00512413" w:rsidP="00512413">
      <w:pPr>
        <w:tabs>
          <w:tab w:val="left" w:pos="567"/>
        </w:tabs>
        <w:spacing w:line="260" w:lineRule="exact"/>
        <w:rPr>
          <w:shd w:val="clear" w:color="auto" w:fill="CCCCCC"/>
          <w:lang w:val="es-ES"/>
        </w:rPr>
      </w:pPr>
    </w:p>
    <w:p w14:paraId="07B95361" w14:textId="77777777" w:rsidR="00512413" w:rsidRPr="00CE4575" w:rsidRDefault="00512413" w:rsidP="00512413">
      <w:pPr>
        <w:rPr>
          <w:lang w:val="es-ES"/>
        </w:rPr>
      </w:pPr>
      <w:r w:rsidRPr="00CE4575">
        <w:rPr>
          <w:lang w:val="es-ES"/>
        </w:rPr>
        <w:t>PC</w:t>
      </w:r>
    </w:p>
    <w:p w14:paraId="6BC05F5E" w14:textId="77777777" w:rsidR="00512413" w:rsidRPr="00CE4575" w:rsidRDefault="00512413" w:rsidP="00512413">
      <w:pPr>
        <w:rPr>
          <w:lang w:val="es-ES"/>
        </w:rPr>
      </w:pPr>
      <w:r w:rsidRPr="00CE4575">
        <w:rPr>
          <w:lang w:val="es-ES"/>
        </w:rPr>
        <w:t>SN</w:t>
      </w:r>
    </w:p>
    <w:p w14:paraId="4E177CA7" w14:textId="77777777" w:rsidR="00512413" w:rsidRPr="00CE4575" w:rsidRDefault="00512413" w:rsidP="00512413">
      <w:pPr>
        <w:rPr>
          <w:lang w:val="es-ES"/>
        </w:rPr>
      </w:pPr>
      <w:r w:rsidRPr="00CE4575">
        <w:rPr>
          <w:lang w:val="es-ES"/>
        </w:rPr>
        <w:t>NN</w:t>
      </w:r>
    </w:p>
    <w:p w14:paraId="7615F4E5"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br w:type="page"/>
      </w:r>
      <w:r w:rsidRPr="001A1CA0">
        <w:rPr>
          <w:rFonts w:eastAsia="MS Mincho"/>
          <w:lang w:val="bg-BG"/>
        </w:rPr>
        <w:lastRenderedPageBreak/>
        <w:t>INFORMACIÓN MÍNIMA A INCLUIR EN BLÍSTERS O TIRAS</w:t>
      </w:r>
    </w:p>
    <w:p w14:paraId="4360FA6A" w14:textId="77777777" w:rsidR="00055AF2" w:rsidRDefault="00055AF2">
      <w:pPr>
        <w:pStyle w:val="EMEABodyText"/>
        <w:rPr>
          <w:lang w:val="es-ES"/>
        </w:rPr>
      </w:pPr>
    </w:p>
    <w:p w14:paraId="7A738CD8" w14:textId="77777777" w:rsidR="00055AF2" w:rsidRDefault="00055AF2">
      <w:pPr>
        <w:pStyle w:val="EMEABodyText"/>
        <w:rPr>
          <w:lang w:val="es-ES"/>
        </w:rPr>
      </w:pPr>
    </w:p>
    <w:p w14:paraId="3DEF4097"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1E8DC017" w14:textId="77777777" w:rsidR="00055AF2" w:rsidRDefault="00055AF2">
      <w:pPr>
        <w:pStyle w:val="EMEABodyText"/>
        <w:rPr>
          <w:lang w:val="es-ES"/>
        </w:rPr>
      </w:pPr>
    </w:p>
    <w:p w14:paraId="3F0F0706" w14:textId="77777777" w:rsidR="00055AF2" w:rsidRPr="00A154FC" w:rsidRDefault="00055AF2">
      <w:pPr>
        <w:pStyle w:val="EMEABodyText"/>
        <w:rPr>
          <w:lang w:val="es-ES"/>
        </w:rPr>
      </w:pPr>
      <w:r>
        <w:rPr>
          <w:lang w:val="es-ES"/>
        </w:rPr>
        <w:t>CoAprovel</w:t>
      </w:r>
      <w:r w:rsidRPr="00A154FC">
        <w:rPr>
          <w:lang w:val="es-ES"/>
        </w:rPr>
        <w:t> </w:t>
      </w:r>
      <w:r>
        <w:rPr>
          <w:lang w:val="es-ES"/>
        </w:rPr>
        <w:t>150</w:t>
      </w:r>
      <w:r w:rsidRPr="00A154FC">
        <w:rPr>
          <w:lang w:val="es-ES"/>
        </w:rPr>
        <w:t> mg/</w:t>
      </w:r>
      <w:r>
        <w:rPr>
          <w:lang w:val="es-ES"/>
        </w:rPr>
        <w:t>12,5</w:t>
      </w:r>
      <w:r w:rsidRPr="00A154FC">
        <w:rPr>
          <w:lang w:val="es-ES"/>
        </w:rPr>
        <w:t> mg comprimidos</w:t>
      </w:r>
    </w:p>
    <w:p w14:paraId="3E8D54C3" w14:textId="65179EFF" w:rsidR="00055AF2" w:rsidRDefault="00DE5B48">
      <w:pPr>
        <w:pStyle w:val="EMEABodyText"/>
        <w:rPr>
          <w:lang w:val="es-ES"/>
        </w:rPr>
      </w:pPr>
      <w:r>
        <w:rPr>
          <w:lang w:val="es-ES"/>
        </w:rPr>
        <w:t>irbesartán</w:t>
      </w:r>
      <w:r w:rsidR="00055AF2">
        <w:rPr>
          <w:lang w:val="es-ES"/>
        </w:rPr>
        <w:t>/hidroclorotiazida</w:t>
      </w:r>
    </w:p>
    <w:p w14:paraId="4EF97FAD" w14:textId="77777777" w:rsidR="00055AF2" w:rsidRDefault="00055AF2">
      <w:pPr>
        <w:pStyle w:val="EMEABodyText"/>
        <w:rPr>
          <w:lang w:val="es-ES"/>
        </w:rPr>
      </w:pPr>
    </w:p>
    <w:p w14:paraId="54A3EA96" w14:textId="77777777" w:rsidR="00055AF2" w:rsidRDefault="00055AF2">
      <w:pPr>
        <w:pStyle w:val="EMEABodyText"/>
        <w:rPr>
          <w:lang w:val="es-ES"/>
        </w:rPr>
      </w:pPr>
    </w:p>
    <w:p w14:paraId="2F6B550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NOMBRE DEL TITULAR DE LA AUTORIZACIÓN DE COMERCIALIZACIÓN</w:t>
      </w:r>
    </w:p>
    <w:p w14:paraId="43AAEEC0" w14:textId="77777777" w:rsidR="00055AF2" w:rsidRDefault="00055AF2">
      <w:pPr>
        <w:pStyle w:val="EMEABodyText"/>
        <w:rPr>
          <w:lang w:val="es-ES"/>
        </w:rPr>
      </w:pPr>
    </w:p>
    <w:p w14:paraId="4F835417" w14:textId="77777777" w:rsidR="009B299C" w:rsidRPr="00B41DF0" w:rsidRDefault="009B299C" w:rsidP="009B299C">
      <w:pPr>
        <w:shd w:val="clear" w:color="auto" w:fill="FFFFFF"/>
        <w:rPr>
          <w:lang w:val="es-ES"/>
        </w:rPr>
      </w:pPr>
      <w:r w:rsidRPr="00B41DF0">
        <w:rPr>
          <w:lang w:val="es-ES"/>
        </w:rPr>
        <w:t>Sanofi Winthrop Industrie</w:t>
      </w:r>
    </w:p>
    <w:p w14:paraId="0AB5FFD1" w14:textId="32B5415E" w:rsidR="00055AF2" w:rsidRDefault="00055AF2">
      <w:pPr>
        <w:pStyle w:val="EMEABodyText"/>
        <w:rPr>
          <w:lang w:val="es-ES"/>
        </w:rPr>
      </w:pPr>
    </w:p>
    <w:p w14:paraId="6E999168" w14:textId="77777777" w:rsidR="00D10A3E" w:rsidRPr="00CE4575" w:rsidRDefault="00D10A3E">
      <w:pPr>
        <w:pStyle w:val="EMEABodyText"/>
        <w:rPr>
          <w:lang w:val="es-ES"/>
        </w:rPr>
      </w:pPr>
    </w:p>
    <w:p w14:paraId="0323AFD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FECHA DE CADUCIDAD</w:t>
      </w:r>
    </w:p>
    <w:p w14:paraId="0B1CDC4A" w14:textId="77777777" w:rsidR="00055AF2" w:rsidRDefault="00055AF2">
      <w:pPr>
        <w:pStyle w:val="EMEABodyText"/>
        <w:rPr>
          <w:lang w:val="es-ES"/>
        </w:rPr>
      </w:pPr>
    </w:p>
    <w:p w14:paraId="6D3BC3EC" w14:textId="77777777" w:rsidR="00055AF2" w:rsidRDefault="00055AF2">
      <w:pPr>
        <w:pStyle w:val="EMEABodyText"/>
        <w:rPr>
          <w:lang w:val="es-ES"/>
        </w:rPr>
      </w:pPr>
      <w:r>
        <w:rPr>
          <w:lang w:val="es-ES"/>
        </w:rPr>
        <w:t>CAD</w:t>
      </w:r>
    </w:p>
    <w:p w14:paraId="28D818AE" w14:textId="77777777" w:rsidR="00055AF2" w:rsidRDefault="00055AF2">
      <w:pPr>
        <w:pStyle w:val="EMEABodyText"/>
        <w:rPr>
          <w:lang w:val="es-ES"/>
        </w:rPr>
      </w:pPr>
    </w:p>
    <w:p w14:paraId="0537A1C2" w14:textId="77777777" w:rsidR="00055AF2" w:rsidRDefault="00055AF2">
      <w:pPr>
        <w:pStyle w:val="EMEABodyText"/>
        <w:rPr>
          <w:lang w:val="es-ES"/>
        </w:rPr>
      </w:pPr>
    </w:p>
    <w:p w14:paraId="42453B16"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NÚMERO DE LOTE</w:t>
      </w:r>
    </w:p>
    <w:p w14:paraId="74F889E4" w14:textId="77777777" w:rsidR="00055AF2" w:rsidRDefault="00055AF2">
      <w:pPr>
        <w:pStyle w:val="EMEABodyText"/>
        <w:rPr>
          <w:lang w:val="es-ES"/>
        </w:rPr>
      </w:pPr>
    </w:p>
    <w:p w14:paraId="7DCED3EE" w14:textId="77777777" w:rsidR="00055AF2" w:rsidRDefault="00055AF2">
      <w:pPr>
        <w:pStyle w:val="EMEABodyText"/>
        <w:rPr>
          <w:lang w:val="es-ES"/>
        </w:rPr>
      </w:pPr>
      <w:r>
        <w:rPr>
          <w:lang w:val="es-ES"/>
        </w:rPr>
        <w:t>Lote</w:t>
      </w:r>
    </w:p>
    <w:p w14:paraId="02A54514" w14:textId="77777777" w:rsidR="00055AF2" w:rsidRDefault="00055AF2">
      <w:pPr>
        <w:pStyle w:val="EMEABodyText"/>
        <w:rPr>
          <w:lang w:val="es-ES"/>
        </w:rPr>
      </w:pPr>
    </w:p>
    <w:p w14:paraId="1957CE3C" w14:textId="77777777" w:rsidR="00055AF2" w:rsidRDefault="00055AF2">
      <w:pPr>
        <w:pStyle w:val="EMEABodyText"/>
        <w:rPr>
          <w:lang w:val="es-ES"/>
        </w:rPr>
      </w:pPr>
    </w:p>
    <w:p w14:paraId="588F8F97"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OTROS</w:t>
      </w:r>
    </w:p>
    <w:p w14:paraId="168482C1" w14:textId="77777777" w:rsidR="00055AF2" w:rsidRDefault="00055AF2">
      <w:pPr>
        <w:pStyle w:val="EMEABodyText"/>
        <w:rPr>
          <w:lang w:val="es-ES"/>
        </w:rPr>
      </w:pPr>
    </w:p>
    <w:p w14:paraId="7498D2FE" w14:textId="77777777" w:rsidR="00055AF2" w:rsidRPr="00A76404" w:rsidRDefault="00055AF2" w:rsidP="00055AF2">
      <w:pPr>
        <w:pStyle w:val="EMEABodyText"/>
        <w:rPr>
          <w:lang w:val="es-ES"/>
        </w:rPr>
      </w:pPr>
      <w:r w:rsidRPr="00A76404">
        <w:rPr>
          <w:highlight w:val="lightGray"/>
          <w:lang w:val="es-ES"/>
        </w:rPr>
        <w:t>14</w:t>
      </w:r>
      <w:r w:rsidRPr="00A76404">
        <w:rPr>
          <w:highlight w:val="lightGray"/>
          <w:lang w:val="es-ES"/>
        </w:rPr>
        <w:noBreakHyphen/>
        <w:t>28</w:t>
      </w:r>
      <w:r w:rsidRPr="00A76404">
        <w:rPr>
          <w:highlight w:val="lightGray"/>
          <w:lang w:val="es-ES"/>
        </w:rPr>
        <w:noBreakHyphen/>
        <w:t>56</w:t>
      </w:r>
      <w:r w:rsidRPr="00A76404">
        <w:rPr>
          <w:highlight w:val="lightGray"/>
          <w:lang w:val="es-ES"/>
        </w:rPr>
        <w:noBreakHyphen/>
        <w:t>84</w:t>
      </w:r>
      <w:r w:rsidRPr="00A76404">
        <w:rPr>
          <w:highlight w:val="lightGray"/>
          <w:lang w:val="es-ES"/>
        </w:rPr>
        <w:noBreakHyphen/>
        <w:t>98 </w:t>
      </w:r>
      <w:r w:rsidRPr="008E4079">
        <w:rPr>
          <w:highlight w:val="lightGray"/>
          <w:lang w:val="es-ES"/>
        </w:rPr>
        <w:t>comprimidos:</w:t>
      </w:r>
    </w:p>
    <w:p w14:paraId="25E352E9" w14:textId="77777777" w:rsidR="00055AF2" w:rsidRPr="00A76404" w:rsidRDefault="00055AF2" w:rsidP="00055AF2">
      <w:pPr>
        <w:pStyle w:val="EMEABodyText"/>
        <w:rPr>
          <w:lang w:val="es-ES"/>
        </w:rPr>
      </w:pPr>
      <w:r w:rsidRPr="00A76404">
        <w:rPr>
          <w:lang w:val="es-ES"/>
        </w:rPr>
        <w:t>Lun</w:t>
      </w:r>
      <w:r w:rsidRPr="00A76404">
        <w:rPr>
          <w:lang w:val="es-ES"/>
        </w:rPr>
        <w:br/>
        <w:t>Mar</w:t>
      </w:r>
      <w:r w:rsidRPr="00A76404">
        <w:rPr>
          <w:lang w:val="es-ES"/>
        </w:rPr>
        <w:br/>
        <w:t>Mie</w:t>
      </w:r>
      <w:r w:rsidRPr="00A76404">
        <w:rPr>
          <w:lang w:val="es-ES"/>
        </w:rPr>
        <w:br/>
        <w:t>Jue</w:t>
      </w:r>
      <w:r w:rsidRPr="00A76404">
        <w:rPr>
          <w:lang w:val="es-ES"/>
        </w:rPr>
        <w:br/>
        <w:t>Vie</w:t>
      </w:r>
      <w:r w:rsidRPr="00A76404">
        <w:rPr>
          <w:lang w:val="es-ES"/>
        </w:rPr>
        <w:br/>
        <w:t>Sab</w:t>
      </w:r>
      <w:r w:rsidRPr="00A76404">
        <w:rPr>
          <w:lang w:val="es-ES"/>
        </w:rPr>
        <w:br/>
        <w:t>Dom</w:t>
      </w:r>
    </w:p>
    <w:p w14:paraId="1CF07935" w14:textId="77777777" w:rsidR="00055AF2" w:rsidRPr="00A76404" w:rsidRDefault="00055AF2" w:rsidP="00055AF2">
      <w:pPr>
        <w:pStyle w:val="EMEABodyText"/>
        <w:rPr>
          <w:lang w:val="es-ES"/>
        </w:rPr>
      </w:pPr>
    </w:p>
    <w:p w14:paraId="5066A172" w14:textId="77777777" w:rsidR="00055AF2" w:rsidRPr="00A76404" w:rsidRDefault="00055AF2" w:rsidP="00055AF2">
      <w:pPr>
        <w:pStyle w:val="EMEABodyText"/>
        <w:rPr>
          <w:lang w:val="es-ES"/>
        </w:rPr>
      </w:pPr>
      <w:r w:rsidRPr="00A76404">
        <w:rPr>
          <w:highlight w:val="lightGray"/>
          <w:lang w:val="es-ES"/>
        </w:rPr>
        <w:t>30 - 56 x 1 - 90 </w:t>
      </w:r>
      <w:r w:rsidRPr="008E4079">
        <w:rPr>
          <w:highlight w:val="lightGray"/>
          <w:lang w:val="es-ES"/>
        </w:rPr>
        <w:t>comprimidos</w:t>
      </w:r>
    </w:p>
    <w:p w14:paraId="0C4C7F4A" w14:textId="77777777" w:rsidR="00055AF2" w:rsidRPr="001A1CA0" w:rsidRDefault="00055AF2" w:rsidP="001A1CA0">
      <w:pPr>
        <w:pStyle w:val="EMEATitlePAC"/>
        <w:pBdr>
          <w:left w:val="single" w:sz="4" w:space="0" w:color="auto"/>
        </w:pBdr>
        <w:rPr>
          <w:rFonts w:eastAsia="MS Mincho"/>
          <w:lang w:val="bg-BG"/>
        </w:rPr>
      </w:pPr>
      <w:r>
        <w:rPr>
          <w:lang w:val="es-ES"/>
        </w:rPr>
        <w:br w:type="page"/>
      </w:r>
      <w:r w:rsidRPr="001A1CA0">
        <w:rPr>
          <w:rFonts w:eastAsia="MS Mincho"/>
          <w:lang w:val="bg-BG"/>
        </w:rPr>
        <w:lastRenderedPageBreak/>
        <w:t>INFORMACIÓN QUE DEBE FIGURAR EN EL EMBALAJE EXTERIOR</w:t>
      </w:r>
    </w:p>
    <w:p w14:paraId="6DBBEA6F" w14:textId="77777777" w:rsidR="00055AF2" w:rsidRPr="001A1CA0" w:rsidRDefault="00055AF2" w:rsidP="001A1CA0">
      <w:pPr>
        <w:pStyle w:val="EMEATitlePAC"/>
        <w:pBdr>
          <w:left w:val="single" w:sz="4" w:space="0" w:color="auto"/>
        </w:pBdr>
        <w:rPr>
          <w:rFonts w:eastAsia="MS Mincho"/>
          <w:lang w:val="bg-BG"/>
        </w:rPr>
      </w:pPr>
    </w:p>
    <w:p w14:paraId="5D1D992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EMBALAJE EXTERIOR</w:t>
      </w:r>
    </w:p>
    <w:p w14:paraId="5388B472" w14:textId="77777777" w:rsidR="00055AF2" w:rsidRDefault="00055AF2">
      <w:pPr>
        <w:pStyle w:val="EMEABodyText"/>
        <w:rPr>
          <w:lang w:val="es-ES"/>
        </w:rPr>
      </w:pPr>
    </w:p>
    <w:p w14:paraId="3E7F665C" w14:textId="77777777" w:rsidR="00055AF2" w:rsidRDefault="00055AF2">
      <w:pPr>
        <w:pStyle w:val="EMEABodyText"/>
        <w:rPr>
          <w:lang w:val="es-ES"/>
        </w:rPr>
      </w:pPr>
    </w:p>
    <w:p w14:paraId="3886B54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22E66208" w14:textId="77777777" w:rsidR="00055AF2" w:rsidRDefault="00055AF2">
      <w:pPr>
        <w:pStyle w:val="EMEABodyText"/>
        <w:rPr>
          <w:lang w:val="es-ES"/>
        </w:rPr>
      </w:pPr>
    </w:p>
    <w:p w14:paraId="7B4B8792" w14:textId="77777777" w:rsidR="00055AF2" w:rsidRDefault="00055AF2">
      <w:pPr>
        <w:pStyle w:val="EMEABodyText"/>
        <w:rPr>
          <w:lang w:val="es-ES"/>
        </w:rPr>
      </w:pPr>
      <w:r>
        <w:rPr>
          <w:lang w:val="es-ES"/>
        </w:rPr>
        <w:t>CoAprovel 300</w:t>
      </w:r>
      <w:r w:rsidRPr="00DD0D56">
        <w:rPr>
          <w:lang w:val="es-ES"/>
        </w:rPr>
        <w:t> </w:t>
      </w:r>
      <w:r>
        <w:rPr>
          <w:lang w:val="es-ES"/>
        </w:rPr>
        <w:t>mg/12,5 </w:t>
      </w:r>
      <w:r w:rsidRPr="00DD0D56">
        <w:rPr>
          <w:lang w:val="es-ES"/>
        </w:rPr>
        <w:t>mg</w:t>
      </w:r>
      <w:r>
        <w:rPr>
          <w:lang w:val="es-ES"/>
        </w:rPr>
        <w:t xml:space="preserve"> </w:t>
      </w:r>
      <w:r w:rsidRPr="00DD0D56">
        <w:rPr>
          <w:lang w:val="es-ES"/>
        </w:rPr>
        <w:t>comprimidos recubiertos con película</w:t>
      </w:r>
    </w:p>
    <w:p w14:paraId="1B9CF4DC" w14:textId="563B78B9" w:rsidR="00055AF2" w:rsidRDefault="00DE5B48">
      <w:pPr>
        <w:pStyle w:val="EMEABodyText"/>
        <w:rPr>
          <w:lang w:val="es-ES"/>
        </w:rPr>
      </w:pPr>
      <w:r>
        <w:rPr>
          <w:lang w:val="es-ES"/>
        </w:rPr>
        <w:t>irbesartán</w:t>
      </w:r>
      <w:r w:rsidR="00055AF2">
        <w:rPr>
          <w:lang w:val="es-ES"/>
        </w:rPr>
        <w:t>/hidroclorotiazida</w:t>
      </w:r>
    </w:p>
    <w:p w14:paraId="6F6A6978" w14:textId="77777777" w:rsidR="00055AF2" w:rsidRDefault="00055AF2">
      <w:pPr>
        <w:pStyle w:val="EMEABodyText"/>
        <w:rPr>
          <w:lang w:val="es-ES"/>
        </w:rPr>
      </w:pPr>
    </w:p>
    <w:p w14:paraId="605D20B8" w14:textId="77777777" w:rsidR="00055AF2" w:rsidRDefault="00055AF2">
      <w:pPr>
        <w:pStyle w:val="EMEABodyText"/>
        <w:rPr>
          <w:lang w:val="es-ES"/>
        </w:rPr>
      </w:pPr>
    </w:p>
    <w:p w14:paraId="6FBD240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PRINCIPIOS ACTIVOS</w:t>
      </w:r>
    </w:p>
    <w:p w14:paraId="461D3EE5" w14:textId="77777777" w:rsidR="00055AF2" w:rsidRDefault="00055AF2">
      <w:pPr>
        <w:pStyle w:val="EMEABodyText"/>
        <w:rPr>
          <w:lang w:val="es-ES"/>
        </w:rPr>
      </w:pPr>
    </w:p>
    <w:p w14:paraId="6B02C350" w14:textId="42933F94" w:rsidR="00055AF2" w:rsidRDefault="00055AF2">
      <w:pPr>
        <w:pStyle w:val="EMEABodyText"/>
        <w:rPr>
          <w:lang w:val="es-ES"/>
        </w:rPr>
      </w:pPr>
      <w:r>
        <w:rPr>
          <w:lang w:val="es-ES"/>
        </w:rPr>
        <w:t xml:space="preserve">Cada comprimido contiene: </w:t>
      </w:r>
      <w:r w:rsidR="00DE5B48">
        <w:rPr>
          <w:lang w:val="es-ES"/>
        </w:rPr>
        <w:t>irbesartán</w:t>
      </w:r>
      <w:r>
        <w:rPr>
          <w:lang w:val="es-ES"/>
        </w:rPr>
        <w:t xml:space="preserve"> 300 mg e hidroclorotiazida 12,5 mg</w:t>
      </w:r>
    </w:p>
    <w:p w14:paraId="640BB205" w14:textId="77777777" w:rsidR="00055AF2" w:rsidRDefault="00055AF2">
      <w:pPr>
        <w:pStyle w:val="EMEABodyText"/>
        <w:rPr>
          <w:lang w:val="es-ES"/>
        </w:rPr>
      </w:pPr>
    </w:p>
    <w:p w14:paraId="2FB961A1" w14:textId="77777777" w:rsidR="00055AF2" w:rsidRDefault="00055AF2">
      <w:pPr>
        <w:pStyle w:val="EMEABodyText"/>
        <w:rPr>
          <w:lang w:val="es-ES"/>
        </w:rPr>
      </w:pPr>
    </w:p>
    <w:p w14:paraId="75E321F8"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LISTA DE EXCIPIENTES</w:t>
      </w:r>
    </w:p>
    <w:p w14:paraId="259B280C" w14:textId="77777777" w:rsidR="00055AF2" w:rsidRDefault="00055AF2">
      <w:pPr>
        <w:pStyle w:val="EMEABodyText"/>
        <w:rPr>
          <w:lang w:val="es-ES"/>
        </w:rPr>
      </w:pPr>
    </w:p>
    <w:p w14:paraId="4C5C1F10" w14:textId="77777777" w:rsidR="00055AF2" w:rsidRDefault="00055AF2">
      <w:pPr>
        <w:pStyle w:val="EMEABodyText"/>
        <w:rPr>
          <w:lang w:val="es-ES"/>
        </w:rPr>
      </w:pPr>
      <w:r>
        <w:rPr>
          <w:lang w:val="es-ES"/>
        </w:rPr>
        <w:t>Excipientes: también contiene lactosa monohidrato.</w:t>
      </w:r>
      <w:r w:rsidR="00512413">
        <w:rPr>
          <w:lang w:val="es-ES"/>
        </w:rPr>
        <w:t xml:space="preserve"> </w:t>
      </w:r>
      <w:r w:rsidR="00512413">
        <w:rPr>
          <w:lang w:val="es-ES_tradnl"/>
        </w:rPr>
        <w:t xml:space="preserve">Para </w:t>
      </w:r>
      <w:r w:rsidR="00D0301E">
        <w:rPr>
          <w:lang w:val="es-ES_tradnl"/>
        </w:rPr>
        <w:t>mayor</w:t>
      </w:r>
      <w:r w:rsidR="00512413">
        <w:rPr>
          <w:lang w:val="es-ES_tradnl"/>
        </w:rPr>
        <w:t xml:space="preserve"> información </w:t>
      </w:r>
      <w:r w:rsidR="00D0301E">
        <w:rPr>
          <w:lang w:val="es-ES_tradnl"/>
        </w:rPr>
        <w:t>consultar el</w:t>
      </w:r>
      <w:r w:rsidR="00512413">
        <w:rPr>
          <w:lang w:val="es-ES_tradnl"/>
        </w:rPr>
        <w:t xml:space="preserve"> prospecto</w:t>
      </w:r>
    </w:p>
    <w:p w14:paraId="05208654" w14:textId="77777777" w:rsidR="00055AF2" w:rsidRDefault="00055AF2">
      <w:pPr>
        <w:pStyle w:val="EMEABodyText"/>
        <w:rPr>
          <w:lang w:val="es-ES"/>
        </w:rPr>
      </w:pPr>
    </w:p>
    <w:p w14:paraId="4BCDEC01" w14:textId="77777777" w:rsidR="00055AF2" w:rsidRDefault="00055AF2">
      <w:pPr>
        <w:pStyle w:val="EMEABodyText"/>
        <w:rPr>
          <w:lang w:val="es-ES"/>
        </w:rPr>
      </w:pPr>
    </w:p>
    <w:p w14:paraId="35E3B1A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FORMA FARMACÉUTICA Y CONTENIDO DEL ENVASE</w:t>
      </w:r>
    </w:p>
    <w:p w14:paraId="7B229ACB" w14:textId="77777777" w:rsidR="00055AF2" w:rsidRDefault="00055AF2">
      <w:pPr>
        <w:pStyle w:val="EMEABodyText"/>
        <w:rPr>
          <w:lang w:val="es-ES"/>
        </w:rPr>
      </w:pPr>
    </w:p>
    <w:p w14:paraId="7999631E" w14:textId="77777777" w:rsidR="00055AF2" w:rsidRPr="00A76404" w:rsidRDefault="00055AF2" w:rsidP="00055AF2">
      <w:pPr>
        <w:pStyle w:val="EMEABodyText"/>
        <w:rPr>
          <w:lang w:val="pt-PT"/>
        </w:rPr>
      </w:pPr>
      <w:r w:rsidRPr="00A76404">
        <w:rPr>
          <w:lang w:val="pt-PT"/>
        </w:rPr>
        <w:t>14 comprimidos</w:t>
      </w:r>
    </w:p>
    <w:p w14:paraId="0C7C5C07" w14:textId="77777777" w:rsidR="00055AF2" w:rsidRPr="00A76404" w:rsidRDefault="00055AF2" w:rsidP="00055AF2">
      <w:pPr>
        <w:pStyle w:val="EMEABodyText"/>
        <w:rPr>
          <w:lang w:val="pt-PT"/>
        </w:rPr>
      </w:pPr>
      <w:r w:rsidRPr="00A76404">
        <w:rPr>
          <w:lang w:val="pt-PT"/>
        </w:rPr>
        <w:t>28 comprimidos</w:t>
      </w:r>
      <w:r w:rsidRPr="00A76404">
        <w:rPr>
          <w:lang w:val="pt-PT"/>
        </w:rPr>
        <w:br/>
        <w:t>30 comprimidos</w:t>
      </w:r>
    </w:p>
    <w:p w14:paraId="19E34233" w14:textId="77777777" w:rsidR="00055AF2" w:rsidRPr="00A76404" w:rsidRDefault="00055AF2" w:rsidP="00055AF2">
      <w:pPr>
        <w:pStyle w:val="EMEABodyText"/>
        <w:rPr>
          <w:lang w:val="pt-PT"/>
        </w:rPr>
      </w:pPr>
      <w:r w:rsidRPr="00A76404">
        <w:rPr>
          <w:lang w:val="pt-PT"/>
        </w:rPr>
        <w:t>56 comprimidos</w:t>
      </w:r>
    </w:p>
    <w:p w14:paraId="3E6F6735" w14:textId="77777777" w:rsidR="00055AF2" w:rsidRPr="00A76404" w:rsidRDefault="00055AF2" w:rsidP="00055AF2">
      <w:pPr>
        <w:pStyle w:val="EMEABodyText"/>
        <w:rPr>
          <w:lang w:val="pt-PT"/>
        </w:rPr>
      </w:pPr>
      <w:r w:rsidRPr="00A76404">
        <w:rPr>
          <w:lang w:val="pt-PT"/>
        </w:rPr>
        <w:t>56 x 1 comprimidos</w:t>
      </w:r>
    </w:p>
    <w:p w14:paraId="52D73D6F" w14:textId="77777777" w:rsidR="00055AF2" w:rsidRPr="00A76404" w:rsidRDefault="00055AF2" w:rsidP="00055AF2">
      <w:pPr>
        <w:pStyle w:val="EMEABodyText"/>
        <w:rPr>
          <w:lang w:val="es-ES"/>
        </w:rPr>
      </w:pPr>
      <w:r w:rsidRPr="00A76404">
        <w:rPr>
          <w:lang w:val="es-ES"/>
        </w:rPr>
        <w:t>84 </w:t>
      </w:r>
      <w:r>
        <w:rPr>
          <w:lang w:val="es-ES"/>
        </w:rPr>
        <w:t>comprimidos</w:t>
      </w:r>
      <w:r w:rsidRPr="00A76404">
        <w:rPr>
          <w:lang w:val="es-ES"/>
        </w:rPr>
        <w:br/>
        <w:t>90 comprimidos</w:t>
      </w:r>
    </w:p>
    <w:p w14:paraId="265CBBB8" w14:textId="77777777" w:rsidR="00055AF2" w:rsidRPr="00A76404" w:rsidRDefault="00055AF2" w:rsidP="00055AF2">
      <w:pPr>
        <w:pStyle w:val="EMEABodyText"/>
        <w:rPr>
          <w:lang w:val="es-ES"/>
        </w:rPr>
      </w:pPr>
      <w:r w:rsidRPr="00A76404">
        <w:rPr>
          <w:lang w:val="es-ES"/>
        </w:rPr>
        <w:t>98 </w:t>
      </w:r>
      <w:r>
        <w:rPr>
          <w:lang w:val="es-ES"/>
        </w:rPr>
        <w:t>comprimidos</w:t>
      </w:r>
    </w:p>
    <w:p w14:paraId="4E9A4701" w14:textId="77777777" w:rsidR="00055AF2" w:rsidRPr="00A76404" w:rsidRDefault="00055AF2">
      <w:pPr>
        <w:pStyle w:val="EMEABodyText"/>
        <w:rPr>
          <w:lang w:val="es-ES"/>
        </w:rPr>
      </w:pPr>
    </w:p>
    <w:p w14:paraId="0FA2BDF1" w14:textId="77777777" w:rsidR="00055AF2" w:rsidRDefault="00055AF2">
      <w:pPr>
        <w:pStyle w:val="EMEABodyText"/>
        <w:rPr>
          <w:lang w:val="es-ES"/>
        </w:rPr>
      </w:pPr>
    </w:p>
    <w:p w14:paraId="715D9273"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FORMA Y VÍA(S) DE ADMINISTRACIÓN</w:t>
      </w:r>
    </w:p>
    <w:p w14:paraId="2DC8460E" w14:textId="77777777" w:rsidR="00055AF2" w:rsidRDefault="00055AF2">
      <w:pPr>
        <w:pStyle w:val="EMEABodyText"/>
        <w:rPr>
          <w:lang w:val="es-ES"/>
        </w:rPr>
      </w:pPr>
    </w:p>
    <w:p w14:paraId="77345FB9" w14:textId="77777777" w:rsidR="00055AF2" w:rsidRDefault="00055AF2">
      <w:pPr>
        <w:pStyle w:val="EMEABodyText"/>
        <w:rPr>
          <w:lang w:val="es-ES"/>
        </w:rPr>
      </w:pPr>
      <w:r>
        <w:rPr>
          <w:lang w:val="es-ES"/>
        </w:rPr>
        <w:t>Vía oral.</w:t>
      </w:r>
    </w:p>
    <w:p w14:paraId="2F4937D7" w14:textId="77777777" w:rsidR="00055AF2" w:rsidRDefault="00055AF2">
      <w:pPr>
        <w:pStyle w:val="EMEABodyText"/>
        <w:rPr>
          <w:lang w:val="es-ES"/>
        </w:rPr>
      </w:pPr>
      <w:r w:rsidRPr="00422B98">
        <w:rPr>
          <w:lang w:val="es-ES"/>
        </w:rPr>
        <w:t>Leer el prospecto antes de utilizar</w:t>
      </w:r>
      <w:r>
        <w:rPr>
          <w:lang w:val="es-ES"/>
        </w:rPr>
        <w:t xml:space="preserve"> este medicamento.</w:t>
      </w:r>
    </w:p>
    <w:p w14:paraId="26F001DB" w14:textId="77777777" w:rsidR="00055AF2" w:rsidRDefault="00055AF2">
      <w:pPr>
        <w:pStyle w:val="EMEABodyText"/>
        <w:rPr>
          <w:lang w:val="es-ES"/>
        </w:rPr>
      </w:pPr>
    </w:p>
    <w:p w14:paraId="608404B9" w14:textId="77777777" w:rsidR="00055AF2" w:rsidRDefault="00055AF2">
      <w:pPr>
        <w:pStyle w:val="EMEABodyText"/>
        <w:rPr>
          <w:lang w:val="es-ES"/>
        </w:rPr>
      </w:pPr>
    </w:p>
    <w:p w14:paraId="43B62910"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6.</w:t>
      </w:r>
      <w:r w:rsidRPr="001A1CA0">
        <w:rPr>
          <w:rFonts w:eastAsia="MS Mincho"/>
          <w:lang w:val="bg-BG"/>
        </w:rPr>
        <w:tab/>
        <w:t>ADVERTENCIA ESPECIAL DE QUE EL MEDICAMENTO DEBE MANTENERSE FUERA DE LA VISTA Y DEL ALCANCE DE LOS NIÑOS</w:t>
      </w:r>
    </w:p>
    <w:p w14:paraId="3E522E51" w14:textId="77777777" w:rsidR="00055AF2" w:rsidRDefault="00055AF2">
      <w:pPr>
        <w:pStyle w:val="EMEABodyText"/>
        <w:rPr>
          <w:lang w:val="es-ES"/>
        </w:rPr>
      </w:pPr>
    </w:p>
    <w:p w14:paraId="71C7BBA7" w14:textId="77777777" w:rsidR="00055AF2" w:rsidRDefault="00055AF2">
      <w:pPr>
        <w:pStyle w:val="EMEABodyText"/>
        <w:rPr>
          <w:lang w:val="es-ES"/>
        </w:rPr>
      </w:pPr>
      <w:r>
        <w:rPr>
          <w:lang w:val="es-ES"/>
        </w:rPr>
        <w:t>Mantener fuera de la vista y del alcance de los niños.</w:t>
      </w:r>
    </w:p>
    <w:p w14:paraId="1676FAE5" w14:textId="77777777" w:rsidR="00055AF2" w:rsidRDefault="00055AF2">
      <w:pPr>
        <w:pStyle w:val="EMEABodyText"/>
        <w:rPr>
          <w:lang w:val="es-ES"/>
        </w:rPr>
      </w:pPr>
    </w:p>
    <w:p w14:paraId="6D83D52B" w14:textId="77777777" w:rsidR="00055AF2" w:rsidRDefault="00055AF2">
      <w:pPr>
        <w:pStyle w:val="EMEABodyText"/>
        <w:rPr>
          <w:lang w:val="es-ES"/>
        </w:rPr>
      </w:pPr>
    </w:p>
    <w:p w14:paraId="7595B260"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7.</w:t>
      </w:r>
      <w:r w:rsidRPr="001A1CA0">
        <w:rPr>
          <w:rFonts w:eastAsia="MS Mincho"/>
          <w:lang w:val="bg-BG"/>
        </w:rPr>
        <w:tab/>
        <w:t>OTRA(S) ADVERTENCIA(S) ESPECIAL(ES), SI ES NECESARIO</w:t>
      </w:r>
    </w:p>
    <w:p w14:paraId="0AE9127A" w14:textId="77777777" w:rsidR="00055AF2" w:rsidRDefault="00055AF2">
      <w:pPr>
        <w:pStyle w:val="EMEABodyText"/>
        <w:rPr>
          <w:lang w:val="es-ES"/>
        </w:rPr>
      </w:pPr>
    </w:p>
    <w:p w14:paraId="2A7680B4" w14:textId="77777777" w:rsidR="00055AF2" w:rsidRDefault="00055AF2">
      <w:pPr>
        <w:pStyle w:val="EMEABodyText"/>
        <w:rPr>
          <w:lang w:val="es-ES"/>
        </w:rPr>
      </w:pPr>
    </w:p>
    <w:p w14:paraId="1F343D9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8.</w:t>
      </w:r>
      <w:r w:rsidRPr="001A1CA0">
        <w:rPr>
          <w:rFonts w:eastAsia="MS Mincho"/>
          <w:lang w:val="bg-BG"/>
        </w:rPr>
        <w:tab/>
        <w:t>FECHA DE CADUCIDAD</w:t>
      </w:r>
    </w:p>
    <w:p w14:paraId="322B157B" w14:textId="77777777" w:rsidR="00055AF2" w:rsidRDefault="00055AF2">
      <w:pPr>
        <w:pStyle w:val="EMEABodyText"/>
        <w:rPr>
          <w:lang w:val="es-ES"/>
        </w:rPr>
      </w:pPr>
    </w:p>
    <w:p w14:paraId="39E3EACC" w14:textId="77777777" w:rsidR="00055AF2" w:rsidRDefault="00055AF2">
      <w:pPr>
        <w:pStyle w:val="EMEABodyText"/>
        <w:rPr>
          <w:lang w:val="es-ES"/>
        </w:rPr>
      </w:pPr>
      <w:r>
        <w:rPr>
          <w:lang w:val="es-ES"/>
        </w:rPr>
        <w:t>CAD</w:t>
      </w:r>
    </w:p>
    <w:p w14:paraId="77B36926" w14:textId="77777777" w:rsidR="00055AF2" w:rsidRDefault="00055AF2">
      <w:pPr>
        <w:pStyle w:val="EMEABodyText"/>
        <w:rPr>
          <w:lang w:val="es-ES"/>
        </w:rPr>
      </w:pPr>
    </w:p>
    <w:p w14:paraId="38D5DD3A" w14:textId="77777777" w:rsidR="00055AF2" w:rsidRDefault="00055AF2">
      <w:pPr>
        <w:pStyle w:val="EMEABodyText"/>
        <w:rPr>
          <w:lang w:val="es-ES"/>
        </w:rPr>
      </w:pPr>
    </w:p>
    <w:p w14:paraId="7F94CED0"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lastRenderedPageBreak/>
        <w:t>9.</w:t>
      </w:r>
      <w:r w:rsidRPr="001A1CA0">
        <w:rPr>
          <w:rFonts w:eastAsia="MS Mincho"/>
          <w:lang w:val="bg-BG"/>
        </w:rPr>
        <w:tab/>
        <w:t>CONDICIONES ESPECIALES DE CONSERVACIÓN</w:t>
      </w:r>
    </w:p>
    <w:p w14:paraId="0ACEEC1D" w14:textId="77777777" w:rsidR="00055AF2" w:rsidRDefault="00055AF2" w:rsidP="00055AF2">
      <w:pPr>
        <w:pStyle w:val="EMEABodyText"/>
        <w:keepNext/>
        <w:rPr>
          <w:lang w:val="es-ES"/>
        </w:rPr>
      </w:pPr>
    </w:p>
    <w:p w14:paraId="3F44D366" w14:textId="77777777" w:rsidR="00055AF2" w:rsidRDefault="00055AF2">
      <w:pPr>
        <w:pStyle w:val="EMEABodyText"/>
        <w:rPr>
          <w:lang w:val="es-ES"/>
        </w:rPr>
      </w:pPr>
      <w:r>
        <w:rPr>
          <w:lang w:val="es-ES"/>
        </w:rPr>
        <w:t>No conservar a temperatura superior a 30°C.</w:t>
      </w:r>
    </w:p>
    <w:p w14:paraId="4E6ED91B" w14:textId="77777777" w:rsidR="00055AF2" w:rsidRDefault="00055AF2">
      <w:pPr>
        <w:pStyle w:val="EMEABodyText"/>
        <w:rPr>
          <w:lang w:val="es-ES"/>
        </w:rPr>
      </w:pPr>
      <w:r>
        <w:rPr>
          <w:lang w:val="es-ES"/>
        </w:rPr>
        <w:t>Conservar en el embalaje original para protegerlo de la humedad.</w:t>
      </w:r>
    </w:p>
    <w:p w14:paraId="0D8BAD9D" w14:textId="77777777" w:rsidR="00055AF2" w:rsidRDefault="00055AF2">
      <w:pPr>
        <w:pStyle w:val="EMEABodyText"/>
        <w:rPr>
          <w:lang w:val="es-ES"/>
        </w:rPr>
      </w:pPr>
    </w:p>
    <w:p w14:paraId="42901A7B" w14:textId="77777777" w:rsidR="00055AF2" w:rsidRDefault="00055AF2">
      <w:pPr>
        <w:pStyle w:val="EMEABodyText"/>
        <w:rPr>
          <w:lang w:val="es-ES"/>
        </w:rPr>
      </w:pPr>
    </w:p>
    <w:p w14:paraId="2D54AE3C"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10.</w:t>
      </w:r>
      <w:r w:rsidRPr="001A1CA0">
        <w:rPr>
          <w:rFonts w:eastAsia="MS Mincho"/>
          <w:lang w:val="bg-BG"/>
        </w:rPr>
        <w:tab/>
        <w:t>PRECAUCIONES ESPECIALES DE ELIMINACIÓN DEL MEDICAMENTO NO UTILIZADO Y DE LOS MATERIALES DERIVADOS DE SU USO (CUANDO CORRESPONDA)</w:t>
      </w:r>
    </w:p>
    <w:p w14:paraId="24AD0D90" w14:textId="77777777" w:rsidR="00055AF2" w:rsidRDefault="00055AF2">
      <w:pPr>
        <w:pStyle w:val="EMEABodyText"/>
        <w:rPr>
          <w:lang w:val="es-ES"/>
        </w:rPr>
      </w:pPr>
    </w:p>
    <w:p w14:paraId="1DEE1805" w14:textId="77777777" w:rsidR="00055AF2" w:rsidRDefault="00055AF2">
      <w:pPr>
        <w:pStyle w:val="EMEABodyText"/>
        <w:rPr>
          <w:lang w:val="es-ES"/>
        </w:rPr>
      </w:pPr>
    </w:p>
    <w:p w14:paraId="521C2EF6"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11.</w:t>
      </w:r>
      <w:r w:rsidRPr="001A1CA0">
        <w:rPr>
          <w:rFonts w:eastAsia="MS Mincho"/>
          <w:lang w:val="bg-BG"/>
        </w:rPr>
        <w:tab/>
        <w:t>NOMBRE Y DIRECCIÓN DEL TITULAR DE LA AUTORIZACIÓN DE COMERCIALIZACIÓN</w:t>
      </w:r>
    </w:p>
    <w:p w14:paraId="1E428795" w14:textId="77777777" w:rsidR="00055AF2" w:rsidRDefault="00055AF2">
      <w:pPr>
        <w:pStyle w:val="EMEABodyText"/>
        <w:rPr>
          <w:lang w:val="es-ES"/>
        </w:rPr>
      </w:pPr>
    </w:p>
    <w:p w14:paraId="7D3E9DB5" w14:textId="77777777" w:rsidR="009B299C" w:rsidRPr="00ED6359" w:rsidRDefault="009B299C" w:rsidP="009B299C">
      <w:pPr>
        <w:shd w:val="clear" w:color="auto" w:fill="FFFFFF"/>
        <w:rPr>
          <w:lang w:val="es-ES"/>
          <w:rPrChange w:id="267" w:author="Author">
            <w:rPr>
              <w:lang w:val="en-US"/>
            </w:rPr>
          </w:rPrChange>
        </w:rPr>
      </w:pPr>
      <w:r w:rsidRPr="00ED6359">
        <w:rPr>
          <w:lang w:val="es-ES"/>
          <w:rPrChange w:id="268" w:author="Author">
            <w:rPr>
              <w:lang w:val="en-US"/>
            </w:rPr>
          </w:rPrChange>
        </w:rPr>
        <w:t>Sanofi Winthrop Industrie</w:t>
      </w:r>
    </w:p>
    <w:p w14:paraId="66352C8D" w14:textId="77777777" w:rsidR="009B299C" w:rsidRPr="00ED6359" w:rsidRDefault="009B299C" w:rsidP="009B299C">
      <w:pPr>
        <w:shd w:val="clear" w:color="auto" w:fill="FFFFFF"/>
        <w:rPr>
          <w:lang w:val="es-ES"/>
          <w:rPrChange w:id="269" w:author="Author">
            <w:rPr>
              <w:lang w:val="en-US"/>
            </w:rPr>
          </w:rPrChange>
        </w:rPr>
      </w:pPr>
      <w:r w:rsidRPr="00ED6359">
        <w:rPr>
          <w:lang w:val="es-ES"/>
          <w:rPrChange w:id="270" w:author="Author">
            <w:rPr>
              <w:lang w:val="en-US"/>
            </w:rPr>
          </w:rPrChange>
        </w:rPr>
        <w:t>82 avenue Raspail</w:t>
      </w:r>
    </w:p>
    <w:p w14:paraId="20FB0A8C" w14:textId="77777777" w:rsidR="009B299C" w:rsidRPr="00ED6359" w:rsidRDefault="009B299C" w:rsidP="009B299C">
      <w:pPr>
        <w:shd w:val="clear" w:color="auto" w:fill="FFFFFF"/>
        <w:rPr>
          <w:lang w:val="es-ES"/>
          <w:rPrChange w:id="271" w:author="Author">
            <w:rPr>
              <w:lang w:val="en-US"/>
            </w:rPr>
          </w:rPrChange>
        </w:rPr>
      </w:pPr>
      <w:r w:rsidRPr="00ED6359">
        <w:rPr>
          <w:lang w:val="es-ES"/>
          <w:rPrChange w:id="272" w:author="Author">
            <w:rPr>
              <w:lang w:val="en-US"/>
            </w:rPr>
          </w:rPrChange>
        </w:rPr>
        <w:t>94250 Gentilly</w:t>
      </w:r>
    </w:p>
    <w:p w14:paraId="79582E66" w14:textId="5E758400" w:rsidR="00055AF2" w:rsidRPr="005A4862" w:rsidRDefault="00055AF2">
      <w:pPr>
        <w:pStyle w:val="EMEAAddress"/>
        <w:rPr>
          <w:lang w:val="es-ES"/>
        </w:rPr>
      </w:pPr>
      <w:r w:rsidRPr="005A4862">
        <w:rPr>
          <w:lang w:val="es-ES"/>
        </w:rPr>
        <w:t>Francia</w:t>
      </w:r>
    </w:p>
    <w:p w14:paraId="46F90600" w14:textId="77777777" w:rsidR="00055AF2" w:rsidRPr="005A4862" w:rsidRDefault="00055AF2">
      <w:pPr>
        <w:pStyle w:val="EMEABodyText"/>
        <w:rPr>
          <w:lang w:val="es-ES"/>
        </w:rPr>
      </w:pPr>
    </w:p>
    <w:p w14:paraId="5A680D15" w14:textId="77777777" w:rsidR="00055AF2" w:rsidRPr="005A4862" w:rsidRDefault="00055AF2">
      <w:pPr>
        <w:pStyle w:val="EMEABodyText"/>
        <w:rPr>
          <w:lang w:val="es-ES"/>
        </w:rPr>
      </w:pPr>
    </w:p>
    <w:p w14:paraId="64CACBB9"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12.</w:t>
      </w:r>
      <w:r w:rsidRPr="001A1CA0">
        <w:rPr>
          <w:rFonts w:eastAsia="MS Mincho"/>
          <w:lang w:val="bg-BG"/>
        </w:rPr>
        <w:tab/>
        <w:t>NÚMEROS DE AUTORIZACIÓN DE COMERCIALIZACIÓN</w:t>
      </w:r>
    </w:p>
    <w:p w14:paraId="52F66407" w14:textId="77777777" w:rsidR="00055AF2" w:rsidRDefault="00055AF2">
      <w:pPr>
        <w:pStyle w:val="EMEABodyText"/>
        <w:rPr>
          <w:lang w:val="es-ES"/>
        </w:rPr>
      </w:pPr>
    </w:p>
    <w:p w14:paraId="516848FE" w14:textId="77777777" w:rsidR="00055AF2" w:rsidRPr="00ED6359" w:rsidRDefault="00055AF2" w:rsidP="00055AF2">
      <w:pPr>
        <w:pStyle w:val="EMEABodyText"/>
        <w:rPr>
          <w:highlight w:val="lightGray"/>
          <w:lang w:val="pt-BR"/>
          <w:rPrChange w:id="273" w:author="Author">
            <w:rPr>
              <w:highlight w:val="lightGray"/>
              <w:lang w:val="es-ES"/>
            </w:rPr>
          </w:rPrChange>
        </w:rPr>
      </w:pPr>
      <w:r w:rsidRPr="00ED6359">
        <w:rPr>
          <w:highlight w:val="lightGray"/>
          <w:lang w:val="pt-BR"/>
          <w:rPrChange w:id="274" w:author="Author">
            <w:rPr>
              <w:highlight w:val="lightGray"/>
              <w:lang w:val="es-ES"/>
            </w:rPr>
          </w:rPrChange>
        </w:rPr>
        <w:t>EU/1/98/086/016 - 14 comprimidos</w:t>
      </w:r>
    </w:p>
    <w:p w14:paraId="28C51A0E" w14:textId="77777777" w:rsidR="00055AF2" w:rsidRPr="00E7103E" w:rsidRDefault="00055AF2" w:rsidP="00055AF2">
      <w:pPr>
        <w:pStyle w:val="EMEABodyText"/>
        <w:rPr>
          <w:highlight w:val="lightGray"/>
          <w:lang w:val="pt-BR"/>
        </w:rPr>
      </w:pPr>
      <w:r w:rsidRPr="00A76404">
        <w:rPr>
          <w:highlight w:val="lightGray"/>
          <w:lang w:val="pt-PT"/>
        </w:rPr>
        <w:t>EU/1/98/086/017 - 28</w:t>
      </w:r>
      <w:r w:rsidRPr="00E7103E">
        <w:rPr>
          <w:highlight w:val="lightGray"/>
          <w:lang w:val="pt-BR"/>
        </w:rPr>
        <w:t> </w:t>
      </w:r>
      <w:r w:rsidRPr="00A76404">
        <w:rPr>
          <w:highlight w:val="lightGray"/>
          <w:lang w:val="pt-PT"/>
        </w:rPr>
        <w:t>comprimidos</w:t>
      </w:r>
      <w:r w:rsidRPr="00A76404">
        <w:rPr>
          <w:highlight w:val="lightGray"/>
          <w:lang w:val="pt-PT"/>
        </w:rPr>
        <w:br/>
        <w:t>EU/1/98/086/030 - 30 comprimidos</w:t>
      </w:r>
    </w:p>
    <w:p w14:paraId="2C856680" w14:textId="77777777" w:rsidR="00055AF2" w:rsidRPr="00E7103E" w:rsidRDefault="00055AF2" w:rsidP="00055AF2">
      <w:pPr>
        <w:pStyle w:val="EMEABodyText"/>
        <w:rPr>
          <w:highlight w:val="lightGray"/>
          <w:lang w:val="pt-BR"/>
        </w:rPr>
      </w:pPr>
      <w:r w:rsidRPr="00A76404">
        <w:rPr>
          <w:highlight w:val="lightGray"/>
          <w:lang w:val="pt-PT"/>
        </w:rPr>
        <w:t>EU/1/98/086/018 - 56</w:t>
      </w:r>
      <w:r w:rsidRPr="00E7103E">
        <w:rPr>
          <w:highlight w:val="lightGray"/>
          <w:lang w:val="pt-BR"/>
        </w:rPr>
        <w:t> </w:t>
      </w:r>
      <w:r w:rsidRPr="00A76404">
        <w:rPr>
          <w:highlight w:val="lightGray"/>
          <w:lang w:val="pt-PT"/>
        </w:rPr>
        <w:t>comprimidos</w:t>
      </w:r>
    </w:p>
    <w:p w14:paraId="14BA070E" w14:textId="77777777" w:rsidR="00055AF2" w:rsidRPr="00A76404" w:rsidRDefault="00055AF2" w:rsidP="00055AF2">
      <w:pPr>
        <w:pStyle w:val="EMEABodyText"/>
        <w:rPr>
          <w:highlight w:val="lightGray"/>
          <w:lang w:val="pt-PT"/>
        </w:rPr>
      </w:pPr>
      <w:r w:rsidRPr="00A76404">
        <w:rPr>
          <w:highlight w:val="lightGray"/>
          <w:lang w:val="pt-PT"/>
        </w:rPr>
        <w:t>EU/1/98/086/019 - 56 x 1</w:t>
      </w:r>
      <w:r w:rsidRPr="00E7103E">
        <w:rPr>
          <w:highlight w:val="lightGray"/>
          <w:lang w:val="pt-BR"/>
        </w:rPr>
        <w:t> </w:t>
      </w:r>
      <w:r w:rsidRPr="00A76404">
        <w:rPr>
          <w:highlight w:val="lightGray"/>
          <w:lang w:val="pt-PT"/>
        </w:rPr>
        <w:t>comprimidos</w:t>
      </w:r>
    </w:p>
    <w:p w14:paraId="3FAD73A9" w14:textId="77777777" w:rsidR="00055AF2" w:rsidRPr="00E7103E" w:rsidRDefault="00055AF2" w:rsidP="00055AF2">
      <w:pPr>
        <w:pStyle w:val="EMEABodyText"/>
        <w:rPr>
          <w:highlight w:val="lightGray"/>
          <w:lang w:val="pt-BR"/>
        </w:rPr>
      </w:pPr>
      <w:r w:rsidRPr="00A76404">
        <w:rPr>
          <w:highlight w:val="lightGray"/>
          <w:lang w:val="pt-PT"/>
        </w:rPr>
        <w:t>EU/1/98/086/022 - 84</w:t>
      </w:r>
      <w:r w:rsidRPr="00E7103E">
        <w:rPr>
          <w:highlight w:val="lightGray"/>
          <w:lang w:val="pt-BR"/>
        </w:rPr>
        <w:t> </w:t>
      </w:r>
      <w:r w:rsidRPr="00A76404">
        <w:rPr>
          <w:highlight w:val="lightGray"/>
          <w:lang w:val="pt-PT"/>
        </w:rPr>
        <w:t>comprimidos</w:t>
      </w:r>
      <w:r w:rsidRPr="00A76404">
        <w:rPr>
          <w:highlight w:val="lightGray"/>
          <w:lang w:val="pt-PT"/>
        </w:rPr>
        <w:br/>
        <w:t>EU/1/98/086/033 - 90</w:t>
      </w:r>
      <w:r>
        <w:rPr>
          <w:highlight w:val="lightGray"/>
          <w:lang w:val="pt-BR"/>
        </w:rPr>
        <w:t> comprimidos</w:t>
      </w:r>
    </w:p>
    <w:p w14:paraId="7C3AF07C" w14:textId="77777777" w:rsidR="00055AF2" w:rsidRPr="00E7103E" w:rsidRDefault="00055AF2" w:rsidP="00055AF2">
      <w:pPr>
        <w:pStyle w:val="EMEABodyText"/>
        <w:rPr>
          <w:lang w:val="pt-BR"/>
        </w:rPr>
      </w:pPr>
      <w:r w:rsidRPr="00A76404">
        <w:rPr>
          <w:highlight w:val="lightGray"/>
          <w:lang w:val="pt-PT"/>
        </w:rPr>
        <w:t>EU/1/98/086/020 - 98</w:t>
      </w:r>
      <w:r w:rsidRPr="00E7103E">
        <w:rPr>
          <w:highlight w:val="lightGray"/>
          <w:lang w:val="pt-BR"/>
        </w:rPr>
        <w:t> </w:t>
      </w:r>
      <w:r w:rsidRPr="00A76404">
        <w:rPr>
          <w:highlight w:val="lightGray"/>
          <w:lang w:val="pt-PT"/>
        </w:rPr>
        <w:t>comprimidos</w:t>
      </w:r>
    </w:p>
    <w:p w14:paraId="7C28B9EF" w14:textId="77777777" w:rsidR="00055AF2" w:rsidRPr="00E7103E" w:rsidRDefault="00055AF2">
      <w:pPr>
        <w:pStyle w:val="EMEABodyText"/>
        <w:rPr>
          <w:lang w:val="pt-BR"/>
        </w:rPr>
      </w:pPr>
    </w:p>
    <w:p w14:paraId="4171ED73" w14:textId="77777777" w:rsidR="00055AF2" w:rsidRPr="00A76404" w:rsidRDefault="00055AF2">
      <w:pPr>
        <w:pStyle w:val="EMEABodyText"/>
        <w:rPr>
          <w:lang w:val="pt-PT"/>
        </w:rPr>
      </w:pPr>
    </w:p>
    <w:p w14:paraId="4AAF36B5"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13.</w:t>
      </w:r>
      <w:r w:rsidRPr="001A1CA0">
        <w:rPr>
          <w:rFonts w:eastAsia="MS Mincho"/>
          <w:lang w:val="bg-BG"/>
        </w:rPr>
        <w:tab/>
        <w:t>NÚMERO DE LOTE</w:t>
      </w:r>
    </w:p>
    <w:p w14:paraId="3ED2A71A" w14:textId="77777777" w:rsidR="00055AF2" w:rsidRPr="00A76404" w:rsidRDefault="00055AF2">
      <w:pPr>
        <w:pStyle w:val="EMEABodyText"/>
        <w:rPr>
          <w:lang w:val="pt-PT"/>
        </w:rPr>
      </w:pPr>
    </w:p>
    <w:p w14:paraId="3261791F" w14:textId="77777777" w:rsidR="00055AF2" w:rsidRPr="00A76404" w:rsidRDefault="00055AF2">
      <w:pPr>
        <w:pStyle w:val="EMEABodyText"/>
        <w:rPr>
          <w:lang w:val="pt-PT"/>
        </w:rPr>
      </w:pPr>
      <w:r w:rsidRPr="00A76404">
        <w:rPr>
          <w:lang w:val="pt-PT"/>
        </w:rPr>
        <w:t>Lote</w:t>
      </w:r>
    </w:p>
    <w:p w14:paraId="60706A95" w14:textId="77777777" w:rsidR="00055AF2" w:rsidRPr="00A76404" w:rsidRDefault="00055AF2">
      <w:pPr>
        <w:pStyle w:val="EMEABodyText"/>
        <w:rPr>
          <w:lang w:val="pt-PT"/>
        </w:rPr>
      </w:pPr>
    </w:p>
    <w:p w14:paraId="53B5CB8A" w14:textId="77777777" w:rsidR="00055AF2" w:rsidRPr="00A76404" w:rsidRDefault="00055AF2">
      <w:pPr>
        <w:pStyle w:val="EMEABodyText"/>
        <w:rPr>
          <w:lang w:val="pt-PT"/>
        </w:rPr>
      </w:pPr>
    </w:p>
    <w:p w14:paraId="004E5F2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14.</w:t>
      </w:r>
      <w:r w:rsidRPr="001A1CA0">
        <w:rPr>
          <w:rFonts w:eastAsia="MS Mincho"/>
          <w:lang w:val="bg-BG"/>
        </w:rPr>
        <w:tab/>
        <w:t>CONDICIONES GENERALES DE DISPENSACIÓN</w:t>
      </w:r>
    </w:p>
    <w:p w14:paraId="59A6065B" w14:textId="77777777" w:rsidR="00055AF2" w:rsidRDefault="00055AF2">
      <w:pPr>
        <w:pStyle w:val="EMEABodyText"/>
        <w:rPr>
          <w:lang w:val="es-ES"/>
        </w:rPr>
      </w:pPr>
    </w:p>
    <w:p w14:paraId="514EB610" w14:textId="77777777" w:rsidR="00055AF2" w:rsidRDefault="00055AF2">
      <w:pPr>
        <w:pStyle w:val="EMEABodyText"/>
        <w:rPr>
          <w:lang w:val="es-ES"/>
        </w:rPr>
      </w:pPr>
      <w:r>
        <w:rPr>
          <w:lang w:val="es-ES"/>
        </w:rPr>
        <w:t>Medicamento sujeto a prescripción médica.</w:t>
      </w:r>
    </w:p>
    <w:p w14:paraId="53AB6658" w14:textId="77777777" w:rsidR="00055AF2" w:rsidRDefault="00055AF2">
      <w:pPr>
        <w:pStyle w:val="EMEABodyText"/>
        <w:rPr>
          <w:lang w:val="es-ES"/>
        </w:rPr>
      </w:pPr>
    </w:p>
    <w:p w14:paraId="71821256" w14:textId="77777777" w:rsidR="00055AF2" w:rsidRDefault="00055AF2">
      <w:pPr>
        <w:pStyle w:val="EMEABodyText"/>
        <w:rPr>
          <w:lang w:val="es-ES"/>
        </w:rPr>
      </w:pPr>
    </w:p>
    <w:p w14:paraId="26065B50"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15.</w:t>
      </w:r>
      <w:r w:rsidRPr="001A1CA0">
        <w:rPr>
          <w:rFonts w:eastAsia="MS Mincho"/>
          <w:lang w:val="bg-BG"/>
        </w:rPr>
        <w:tab/>
        <w:t>INSTRUCCIONES DE USO</w:t>
      </w:r>
    </w:p>
    <w:p w14:paraId="5CE9DF75" w14:textId="77777777" w:rsidR="00055AF2" w:rsidRDefault="00055AF2">
      <w:pPr>
        <w:pStyle w:val="EMEABodyText"/>
        <w:rPr>
          <w:lang w:val="es-ES"/>
        </w:rPr>
      </w:pPr>
    </w:p>
    <w:p w14:paraId="132E6BB7" w14:textId="77777777" w:rsidR="00055AF2" w:rsidRDefault="00055AF2">
      <w:pPr>
        <w:pStyle w:val="EMEABodyText"/>
        <w:rPr>
          <w:lang w:val="es-ES"/>
        </w:rPr>
      </w:pPr>
    </w:p>
    <w:p w14:paraId="76E707A5"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16.</w:t>
      </w:r>
      <w:r w:rsidRPr="001A1CA0">
        <w:rPr>
          <w:rFonts w:eastAsia="MS Mincho"/>
          <w:lang w:val="bg-BG"/>
        </w:rPr>
        <w:tab/>
        <w:t>INFORMACIÓN EN BRAILLE</w:t>
      </w:r>
    </w:p>
    <w:p w14:paraId="181D3FAD" w14:textId="77777777" w:rsidR="00055AF2" w:rsidRDefault="00055AF2">
      <w:pPr>
        <w:pStyle w:val="EMEABodyText"/>
        <w:rPr>
          <w:lang w:val="es-ES"/>
        </w:rPr>
      </w:pPr>
    </w:p>
    <w:p w14:paraId="352097B4" w14:textId="77777777" w:rsidR="00055AF2" w:rsidRPr="00CE4575" w:rsidRDefault="00055AF2">
      <w:pPr>
        <w:pStyle w:val="EMEABodyText"/>
        <w:rPr>
          <w:lang w:val="pt-PT"/>
        </w:rPr>
      </w:pPr>
      <w:r w:rsidRPr="00CE4575">
        <w:rPr>
          <w:lang w:val="pt-PT"/>
        </w:rPr>
        <w:t>CoAprovel 300 mg/12,5 mg</w:t>
      </w:r>
    </w:p>
    <w:p w14:paraId="3E68B5A6" w14:textId="77777777" w:rsidR="00512413" w:rsidRPr="00CE4575" w:rsidRDefault="00512413">
      <w:pPr>
        <w:pStyle w:val="EMEABodyText"/>
        <w:rPr>
          <w:lang w:val="pt-PT"/>
        </w:rPr>
      </w:pPr>
    </w:p>
    <w:p w14:paraId="520D724D" w14:textId="395506C7" w:rsidR="00512413" w:rsidRPr="00512413" w:rsidRDefault="00512413" w:rsidP="00512413">
      <w:pPr>
        <w:pBdr>
          <w:top w:val="single" w:sz="4" w:space="1" w:color="auto"/>
          <w:left w:val="single" w:sz="4" w:space="4" w:color="auto"/>
          <w:bottom w:val="single" w:sz="4" w:space="1" w:color="auto"/>
          <w:right w:val="single" w:sz="4" w:space="4" w:color="auto"/>
        </w:pBdr>
        <w:outlineLvl w:val="0"/>
        <w:rPr>
          <w:lang w:val="pt-PT"/>
        </w:rPr>
      </w:pPr>
      <w:r w:rsidRPr="00512413">
        <w:rPr>
          <w:b/>
          <w:noProof/>
          <w:lang w:val="pt-PT"/>
        </w:rPr>
        <w:t>17.</w:t>
      </w:r>
      <w:r w:rsidRPr="00512413">
        <w:rPr>
          <w:b/>
          <w:noProof/>
          <w:lang w:val="pt-PT"/>
        </w:rPr>
        <w:tab/>
      </w:r>
      <w:r w:rsidRPr="00512413">
        <w:rPr>
          <w:b/>
          <w:bCs/>
          <w:lang w:val="pt-PT"/>
        </w:rPr>
        <w:t>IDENTIFICADOR ÚNICO - CÓDIGO DE BARRAS 2D</w:t>
      </w:r>
      <w:r w:rsidR="00D404F6">
        <w:rPr>
          <w:b/>
          <w:bCs/>
          <w:lang w:val="pt-PT"/>
        </w:rPr>
        <w:fldChar w:fldCharType="begin"/>
      </w:r>
      <w:r w:rsidR="00D404F6">
        <w:rPr>
          <w:b/>
          <w:bCs/>
          <w:lang w:val="pt-PT"/>
        </w:rPr>
        <w:instrText xml:space="preserve"> DOCVARIABLE VAULT_ND_2d19656a-c5a9-4fbf-ac32-96d522887b29 \* MERGEFORMAT </w:instrText>
      </w:r>
      <w:r w:rsidR="00D404F6">
        <w:rPr>
          <w:b/>
          <w:bCs/>
          <w:lang w:val="pt-PT"/>
        </w:rPr>
        <w:fldChar w:fldCharType="separate"/>
      </w:r>
      <w:r w:rsidR="00D404F6">
        <w:rPr>
          <w:b/>
          <w:bCs/>
          <w:lang w:val="pt-PT"/>
        </w:rPr>
        <w:t xml:space="preserve"> </w:t>
      </w:r>
      <w:r w:rsidR="00D404F6">
        <w:rPr>
          <w:b/>
          <w:bCs/>
          <w:lang w:val="pt-PT"/>
        </w:rPr>
        <w:fldChar w:fldCharType="end"/>
      </w:r>
    </w:p>
    <w:p w14:paraId="68E6DB5F" w14:textId="77777777" w:rsidR="00512413" w:rsidRPr="00512413" w:rsidRDefault="00512413" w:rsidP="00512413">
      <w:pPr>
        <w:tabs>
          <w:tab w:val="left" w:pos="567"/>
        </w:tabs>
        <w:spacing w:line="260" w:lineRule="exact"/>
        <w:rPr>
          <w:shd w:val="clear" w:color="auto" w:fill="CCCCCC"/>
          <w:lang w:val="pt-PT"/>
        </w:rPr>
      </w:pPr>
    </w:p>
    <w:p w14:paraId="7B7ABED3" w14:textId="77777777" w:rsidR="00512413" w:rsidRPr="00512413" w:rsidRDefault="00512413" w:rsidP="00512413">
      <w:pPr>
        <w:tabs>
          <w:tab w:val="left" w:pos="567"/>
        </w:tabs>
        <w:spacing w:line="260" w:lineRule="exact"/>
        <w:rPr>
          <w:shd w:val="clear" w:color="auto" w:fill="CCCCCC"/>
          <w:lang w:val="es-ES"/>
        </w:rPr>
      </w:pPr>
      <w:r w:rsidRPr="00512413">
        <w:rPr>
          <w:lang w:val="es-ES"/>
        </w:rPr>
        <w:t>Incluido el código de barras 2D que lleva el identificador único.</w:t>
      </w:r>
    </w:p>
    <w:p w14:paraId="2EF79366" w14:textId="77777777" w:rsidR="00512413" w:rsidRPr="00512413" w:rsidRDefault="00512413" w:rsidP="00512413">
      <w:pPr>
        <w:rPr>
          <w:noProof/>
          <w:lang w:val="es-ES"/>
        </w:rPr>
      </w:pPr>
    </w:p>
    <w:p w14:paraId="6ADE7583" w14:textId="77777777" w:rsidR="00512413" w:rsidRPr="00512413" w:rsidRDefault="00512413" w:rsidP="00512413">
      <w:pPr>
        <w:rPr>
          <w:noProof/>
          <w:lang w:val="es-ES"/>
        </w:rPr>
      </w:pPr>
    </w:p>
    <w:p w14:paraId="734F0B09" w14:textId="3C291B88" w:rsidR="00512413" w:rsidRPr="00512413" w:rsidRDefault="00512413" w:rsidP="00512413">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512413">
        <w:rPr>
          <w:b/>
          <w:noProof/>
          <w:lang w:val="es-ES"/>
        </w:rPr>
        <w:t>18.</w:t>
      </w:r>
      <w:r w:rsidRPr="00512413">
        <w:rPr>
          <w:b/>
          <w:noProof/>
          <w:lang w:val="es-ES"/>
        </w:rPr>
        <w:tab/>
      </w:r>
      <w:r w:rsidRPr="00512413">
        <w:rPr>
          <w:b/>
          <w:bCs/>
          <w:lang w:val="es-ES"/>
        </w:rPr>
        <w:t>IDENTIFICADOR ÚNICO - INFORMACIÓN EN CARACTERES VISUALES</w:t>
      </w:r>
      <w:r w:rsidR="00D404F6">
        <w:rPr>
          <w:b/>
          <w:bCs/>
          <w:lang w:val="es-ES"/>
        </w:rPr>
        <w:fldChar w:fldCharType="begin"/>
      </w:r>
      <w:r w:rsidR="00D404F6">
        <w:rPr>
          <w:b/>
          <w:bCs/>
          <w:lang w:val="es-ES"/>
        </w:rPr>
        <w:instrText xml:space="preserve"> DOCVARIABLE VAULT_ND_003eb702-4d1b-4c10-aea3-e35880610315 \* MERGEFORMAT </w:instrText>
      </w:r>
      <w:r w:rsidR="00D404F6">
        <w:rPr>
          <w:b/>
          <w:bCs/>
          <w:lang w:val="es-ES"/>
        </w:rPr>
        <w:fldChar w:fldCharType="separate"/>
      </w:r>
      <w:r w:rsidR="00D404F6">
        <w:rPr>
          <w:b/>
          <w:bCs/>
          <w:lang w:val="es-ES"/>
        </w:rPr>
        <w:t xml:space="preserve"> </w:t>
      </w:r>
      <w:r w:rsidR="00D404F6">
        <w:rPr>
          <w:b/>
          <w:bCs/>
          <w:lang w:val="es-ES"/>
        </w:rPr>
        <w:fldChar w:fldCharType="end"/>
      </w:r>
    </w:p>
    <w:p w14:paraId="3A676091" w14:textId="77777777" w:rsidR="00512413" w:rsidRPr="00512413" w:rsidRDefault="00512413" w:rsidP="00512413">
      <w:pPr>
        <w:tabs>
          <w:tab w:val="left" w:pos="567"/>
        </w:tabs>
        <w:spacing w:line="260" w:lineRule="exact"/>
        <w:rPr>
          <w:shd w:val="clear" w:color="auto" w:fill="CCCCCC"/>
          <w:lang w:val="es-ES"/>
        </w:rPr>
      </w:pPr>
    </w:p>
    <w:p w14:paraId="2AF05DBD" w14:textId="77777777" w:rsidR="00512413" w:rsidRPr="00CE4575" w:rsidRDefault="00512413" w:rsidP="00512413">
      <w:pPr>
        <w:rPr>
          <w:lang w:val="es-ES"/>
        </w:rPr>
      </w:pPr>
      <w:r w:rsidRPr="00CE4575">
        <w:rPr>
          <w:lang w:val="es-ES"/>
        </w:rPr>
        <w:t>PC</w:t>
      </w:r>
    </w:p>
    <w:p w14:paraId="6248E4F0" w14:textId="77777777" w:rsidR="00512413" w:rsidRPr="00CE4575" w:rsidRDefault="00512413" w:rsidP="00512413">
      <w:pPr>
        <w:rPr>
          <w:lang w:val="es-ES"/>
        </w:rPr>
      </w:pPr>
      <w:r w:rsidRPr="00CE4575">
        <w:rPr>
          <w:lang w:val="es-ES"/>
        </w:rPr>
        <w:t>SN</w:t>
      </w:r>
    </w:p>
    <w:p w14:paraId="2183BDC1" w14:textId="77777777" w:rsidR="00512413" w:rsidRPr="00CE4575" w:rsidRDefault="00512413" w:rsidP="00512413">
      <w:pPr>
        <w:rPr>
          <w:lang w:val="es-ES"/>
        </w:rPr>
      </w:pPr>
      <w:r w:rsidRPr="00CE4575">
        <w:rPr>
          <w:lang w:val="es-ES"/>
        </w:rPr>
        <w:t>NN</w:t>
      </w:r>
    </w:p>
    <w:p w14:paraId="56136489"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br w:type="page"/>
      </w:r>
      <w:r w:rsidRPr="001A1CA0">
        <w:rPr>
          <w:rFonts w:eastAsia="MS Mincho"/>
          <w:lang w:val="bg-BG"/>
        </w:rPr>
        <w:lastRenderedPageBreak/>
        <w:t>INFORMACIÓN MÍNIMA A INCLUIR EN BLÍSTERS O TIRAS</w:t>
      </w:r>
    </w:p>
    <w:p w14:paraId="4104CA4A" w14:textId="77777777" w:rsidR="00055AF2" w:rsidRDefault="00055AF2">
      <w:pPr>
        <w:pStyle w:val="EMEABodyText"/>
        <w:rPr>
          <w:lang w:val="es-ES"/>
        </w:rPr>
      </w:pPr>
    </w:p>
    <w:p w14:paraId="6FD14FA6" w14:textId="77777777" w:rsidR="00055AF2" w:rsidRDefault="00055AF2">
      <w:pPr>
        <w:pStyle w:val="EMEABodyText"/>
        <w:rPr>
          <w:lang w:val="es-ES"/>
        </w:rPr>
      </w:pPr>
    </w:p>
    <w:p w14:paraId="4BE97A2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57011FAF" w14:textId="77777777" w:rsidR="00055AF2" w:rsidRDefault="00055AF2">
      <w:pPr>
        <w:pStyle w:val="EMEABodyText"/>
        <w:rPr>
          <w:lang w:val="es-ES"/>
        </w:rPr>
      </w:pPr>
    </w:p>
    <w:p w14:paraId="612968C5" w14:textId="77777777" w:rsidR="00055AF2" w:rsidRPr="00A154FC" w:rsidRDefault="00055AF2">
      <w:pPr>
        <w:pStyle w:val="EMEABodyText"/>
        <w:rPr>
          <w:lang w:val="es-ES"/>
        </w:rPr>
      </w:pPr>
      <w:r>
        <w:rPr>
          <w:lang w:val="es-ES"/>
        </w:rPr>
        <w:t>CoAprovel</w:t>
      </w:r>
      <w:r w:rsidRPr="00A154FC">
        <w:rPr>
          <w:lang w:val="es-ES"/>
        </w:rPr>
        <w:t> </w:t>
      </w:r>
      <w:r>
        <w:rPr>
          <w:lang w:val="es-ES"/>
        </w:rPr>
        <w:t>300</w:t>
      </w:r>
      <w:r w:rsidRPr="00A154FC">
        <w:rPr>
          <w:lang w:val="es-ES"/>
        </w:rPr>
        <w:t> mg/</w:t>
      </w:r>
      <w:r>
        <w:rPr>
          <w:lang w:val="es-ES"/>
        </w:rPr>
        <w:t>12,5</w:t>
      </w:r>
      <w:r w:rsidRPr="00A154FC">
        <w:rPr>
          <w:lang w:val="es-ES"/>
        </w:rPr>
        <w:t> mg comprimidos</w:t>
      </w:r>
    </w:p>
    <w:p w14:paraId="0CA53280" w14:textId="25FAD999" w:rsidR="00055AF2" w:rsidRDefault="00DE5B48">
      <w:pPr>
        <w:pStyle w:val="EMEABodyText"/>
        <w:rPr>
          <w:lang w:val="es-ES"/>
        </w:rPr>
      </w:pPr>
      <w:r>
        <w:rPr>
          <w:lang w:val="es-ES"/>
        </w:rPr>
        <w:t>irbesartán</w:t>
      </w:r>
      <w:r w:rsidR="00055AF2">
        <w:rPr>
          <w:lang w:val="es-ES"/>
        </w:rPr>
        <w:t>/hidroclorotiazida</w:t>
      </w:r>
    </w:p>
    <w:p w14:paraId="388EFF50" w14:textId="77777777" w:rsidR="00055AF2" w:rsidRDefault="00055AF2">
      <w:pPr>
        <w:pStyle w:val="EMEABodyText"/>
        <w:rPr>
          <w:lang w:val="es-ES"/>
        </w:rPr>
      </w:pPr>
    </w:p>
    <w:p w14:paraId="60E57D59" w14:textId="77777777" w:rsidR="00055AF2" w:rsidRDefault="00055AF2">
      <w:pPr>
        <w:pStyle w:val="EMEABodyText"/>
        <w:rPr>
          <w:lang w:val="es-ES"/>
        </w:rPr>
      </w:pPr>
    </w:p>
    <w:p w14:paraId="5F069EA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NOMBRE DEL TITULAR DE LA AUTORIZACIÓN DE COMERCIALIZACIÓN</w:t>
      </w:r>
    </w:p>
    <w:p w14:paraId="1C00D538" w14:textId="77777777" w:rsidR="00055AF2" w:rsidRDefault="00055AF2">
      <w:pPr>
        <w:pStyle w:val="EMEABodyText"/>
        <w:rPr>
          <w:lang w:val="es-ES"/>
        </w:rPr>
      </w:pPr>
    </w:p>
    <w:p w14:paraId="37DE627E" w14:textId="77777777" w:rsidR="009B299C" w:rsidRPr="00B41DF0" w:rsidRDefault="009B299C" w:rsidP="009B299C">
      <w:pPr>
        <w:shd w:val="clear" w:color="auto" w:fill="FFFFFF"/>
        <w:rPr>
          <w:lang w:val="es-ES"/>
        </w:rPr>
      </w:pPr>
      <w:r w:rsidRPr="00B41DF0">
        <w:rPr>
          <w:lang w:val="es-ES"/>
        </w:rPr>
        <w:t>Sanofi Winthrop Industrie</w:t>
      </w:r>
    </w:p>
    <w:p w14:paraId="18FF7844" w14:textId="146C2FF4" w:rsidR="00055AF2" w:rsidRDefault="00055AF2">
      <w:pPr>
        <w:pStyle w:val="EMEABodyText"/>
        <w:rPr>
          <w:lang w:val="es-ES"/>
        </w:rPr>
      </w:pPr>
    </w:p>
    <w:p w14:paraId="15787025" w14:textId="77777777" w:rsidR="00D10A3E" w:rsidRPr="00CE4575" w:rsidRDefault="00D10A3E">
      <w:pPr>
        <w:pStyle w:val="EMEABodyText"/>
        <w:rPr>
          <w:lang w:val="es-ES"/>
        </w:rPr>
      </w:pPr>
    </w:p>
    <w:p w14:paraId="1BB5798F"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FECHA DE CADUCIDAD</w:t>
      </w:r>
    </w:p>
    <w:p w14:paraId="1C0526E9" w14:textId="77777777" w:rsidR="00055AF2" w:rsidRDefault="00055AF2">
      <w:pPr>
        <w:pStyle w:val="EMEABodyText"/>
        <w:rPr>
          <w:lang w:val="es-ES"/>
        </w:rPr>
      </w:pPr>
    </w:p>
    <w:p w14:paraId="0CB288D2" w14:textId="77777777" w:rsidR="00055AF2" w:rsidRDefault="00055AF2">
      <w:pPr>
        <w:pStyle w:val="EMEABodyText"/>
        <w:rPr>
          <w:lang w:val="es-ES"/>
        </w:rPr>
      </w:pPr>
      <w:r>
        <w:rPr>
          <w:lang w:val="es-ES"/>
        </w:rPr>
        <w:t>CAD</w:t>
      </w:r>
    </w:p>
    <w:p w14:paraId="3837A167" w14:textId="77777777" w:rsidR="00055AF2" w:rsidRDefault="00055AF2">
      <w:pPr>
        <w:pStyle w:val="EMEABodyText"/>
        <w:rPr>
          <w:lang w:val="es-ES"/>
        </w:rPr>
      </w:pPr>
    </w:p>
    <w:p w14:paraId="4937C056" w14:textId="77777777" w:rsidR="00055AF2" w:rsidRDefault="00055AF2">
      <w:pPr>
        <w:pStyle w:val="EMEABodyText"/>
        <w:rPr>
          <w:lang w:val="es-ES"/>
        </w:rPr>
      </w:pPr>
    </w:p>
    <w:p w14:paraId="7ADA8DDD"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NÚMERO DE LOTE</w:t>
      </w:r>
    </w:p>
    <w:p w14:paraId="2D814355" w14:textId="77777777" w:rsidR="00055AF2" w:rsidRDefault="00055AF2">
      <w:pPr>
        <w:pStyle w:val="EMEABodyText"/>
        <w:rPr>
          <w:lang w:val="es-ES"/>
        </w:rPr>
      </w:pPr>
    </w:p>
    <w:p w14:paraId="5300EB05" w14:textId="77777777" w:rsidR="00055AF2" w:rsidRDefault="00055AF2">
      <w:pPr>
        <w:pStyle w:val="EMEABodyText"/>
        <w:rPr>
          <w:lang w:val="es-ES"/>
        </w:rPr>
      </w:pPr>
      <w:r>
        <w:rPr>
          <w:lang w:val="es-ES"/>
        </w:rPr>
        <w:t>Lote</w:t>
      </w:r>
    </w:p>
    <w:p w14:paraId="6545022B" w14:textId="77777777" w:rsidR="00055AF2" w:rsidRDefault="00055AF2">
      <w:pPr>
        <w:pStyle w:val="EMEABodyText"/>
        <w:rPr>
          <w:lang w:val="es-ES"/>
        </w:rPr>
      </w:pPr>
    </w:p>
    <w:p w14:paraId="23712648" w14:textId="77777777" w:rsidR="00055AF2" w:rsidRDefault="00055AF2">
      <w:pPr>
        <w:pStyle w:val="EMEABodyText"/>
        <w:rPr>
          <w:lang w:val="es-ES"/>
        </w:rPr>
      </w:pPr>
    </w:p>
    <w:p w14:paraId="46D658E5"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OTROS</w:t>
      </w:r>
    </w:p>
    <w:p w14:paraId="281D20A2" w14:textId="77777777" w:rsidR="00055AF2" w:rsidRDefault="00055AF2">
      <w:pPr>
        <w:pStyle w:val="EMEABodyText"/>
        <w:rPr>
          <w:lang w:val="es-ES"/>
        </w:rPr>
      </w:pPr>
    </w:p>
    <w:p w14:paraId="0079BFB9" w14:textId="77777777" w:rsidR="00055AF2" w:rsidRPr="00A76404" w:rsidRDefault="00055AF2" w:rsidP="00055AF2">
      <w:pPr>
        <w:pStyle w:val="EMEABodyText"/>
        <w:rPr>
          <w:lang w:val="es-ES"/>
        </w:rPr>
      </w:pPr>
      <w:r w:rsidRPr="00A76404">
        <w:rPr>
          <w:highlight w:val="lightGray"/>
          <w:lang w:val="es-ES"/>
        </w:rPr>
        <w:t>14</w:t>
      </w:r>
      <w:r w:rsidRPr="00A76404">
        <w:rPr>
          <w:highlight w:val="lightGray"/>
          <w:lang w:val="es-ES"/>
        </w:rPr>
        <w:noBreakHyphen/>
        <w:t>28</w:t>
      </w:r>
      <w:r w:rsidRPr="00A76404">
        <w:rPr>
          <w:highlight w:val="lightGray"/>
          <w:lang w:val="es-ES"/>
        </w:rPr>
        <w:noBreakHyphen/>
        <w:t>56</w:t>
      </w:r>
      <w:r w:rsidRPr="00A76404">
        <w:rPr>
          <w:highlight w:val="lightGray"/>
          <w:lang w:val="es-ES"/>
        </w:rPr>
        <w:noBreakHyphen/>
        <w:t>84</w:t>
      </w:r>
      <w:r w:rsidRPr="00A76404">
        <w:rPr>
          <w:highlight w:val="lightGray"/>
          <w:lang w:val="es-ES"/>
        </w:rPr>
        <w:noBreakHyphen/>
        <w:t>98 </w:t>
      </w:r>
      <w:r w:rsidRPr="008E4079">
        <w:rPr>
          <w:highlight w:val="lightGray"/>
          <w:lang w:val="es-ES"/>
        </w:rPr>
        <w:t>comprimidos:</w:t>
      </w:r>
    </w:p>
    <w:p w14:paraId="59BCB9A7" w14:textId="77777777" w:rsidR="00055AF2" w:rsidRPr="00A76404" w:rsidRDefault="00055AF2" w:rsidP="00055AF2">
      <w:pPr>
        <w:pStyle w:val="EMEABodyText"/>
        <w:rPr>
          <w:lang w:val="es-ES"/>
        </w:rPr>
      </w:pPr>
      <w:r w:rsidRPr="00A76404">
        <w:rPr>
          <w:lang w:val="es-ES"/>
        </w:rPr>
        <w:t>Lun</w:t>
      </w:r>
      <w:r w:rsidRPr="00A76404">
        <w:rPr>
          <w:lang w:val="es-ES"/>
        </w:rPr>
        <w:br/>
        <w:t>Mar</w:t>
      </w:r>
      <w:r w:rsidRPr="00A76404">
        <w:rPr>
          <w:lang w:val="es-ES"/>
        </w:rPr>
        <w:br/>
        <w:t>Mie</w:t>
      </w:r>
      <w:r w:rsidRPr="00A76404">
        <w:rPr>
          <w:lang w:val="es-ES"/>
        </w:rPr>
        <w:br/>
        <w:t>Jue</w:t>
      </w:r>
      <w:r w:rsidRPr="00A76404">
        <w:rPr>
          <w:lang w:val="es-ES"/>
        </w:rPr>
        <w:br/>
        <w:t>Vie</w:t>
      </w:r>
      <w:r w:rsidRPr="00A76404">
        <w:rPr>
          <w:lang w:val="es-ES"/>
        </w:rPr>
        <w:br/>
        <w:t>Sab</w:t>
      </w:r>
      <w:r w:rsidRPr="00A76404">
        <w:rPr>
          <w:lang w:val="es-ES"/>
        </w:rPr>
        <w:br/>
        <w:t>Dom</w:t>
      </w:r>
    </w:p>
    <w:p w14:paraId="382B2445" w14:textId="77777777" w:rsidR="00055AF2" w:rsidRPr="00A76404" w:rsidRDefault="00055AF2" w:rsidP="00055AF2">
      <w:pPr>
        <w:pStyle w:val="EMEABodyText"/>
        <w:rPr>
          <w:lang w:val="es-ES"/>
        </w:rPr>
      </w:pPr>
    </w:p>
    <w:p w14:paraId="6A1B3FE2" w14:textId="77777777" w:rsidR="00055AF2" w:rsidRPr="00A76404" w:rsidRDefault="00055AF2" w:rsidP="00055AF2">
      <w:pPr>
        <w:pStyle w:val="EMEABodyText"/>
        <w:rPr>
          <w:lang w:val="es-ES"/>
        </w:rPr>
      </w:pPr>
      <w:r w:rsidRPr="00A76404">
        <w:rPr>
          <w:highlight w:val="lightGray"/>
          <w:lang w:val="es-ES"/>
        </w:rPr>
        <w:t>30 - 56 x 1 - 90 </w:t>
      </w:r>
      <w:r w:rsidRPr="008E4079">
        <w:rPr>
          <w:highlight w:val="lightGray"/>
          <w:lang w:val="es-ES"/>
        </w:rPr>
        <w:t>comprimidos</w:t>
      </w:r>
    </w:p>
    <w:p w14:paraId="326EB29E" w14:textId="77777777" w:rsidR="00055AF2" w:rsidRPr="001A1CA0" w:rsidRDefault="00055AF2" w:rsidP="001A1CA0">
      <w:pPr>
        <w:pStyle w:val="EMEATitlePAC"/>
        <w:pBdr>
          <w:left w:val="single" w:sz="4" w:space="0" w:color="auto"/>
        </w:pBdr>
        <w:rPr>
          <w:rFonts w:eastAsia="MS Mincho"/>
          <w:lang w:val="bg-BG"/>
        </w:rPr>
      </w:pPr>
      <w:r>
        <w:rPr>
          <w:lang w:val="es-ES"/>
        </w:rPr>
        <w:br w:type="page"/>
      </w:r>
      <w:r w:rsidRPr="001A1CA0">
        <w:rPr>
          <w:rFonts w:eastAsia="MS Mincho"/>
          <w:lang w:val="bg-BG"/>
        </w:rPr>
        <w:lastRenderedPageBreak/>
        <w:t>INFORMACIÓN QUE DEBE FIGURAR EN EL EMBALAJE EXTERIOR</w:t>
      </w:r>
    </w:p>
    <w:p w14:paraId="5BC7385B" w14:textId="77777777" w:rsidR="00055AF2" w:rsidRPr="001A1CA0" w:rsidRDefault="00055AF2" w:rsidP="001A1CA0">
      <w:pPr>
        <w:pStyle w:val="EMEATitlePAC"/>
        <w:pBdr>
          <w:left w:val="single" w:sz="4" w:space="0" w:color="auto"/>
        </w:pBdr>
        <w:rPr>
          <w:rFonts w:eastAsia="MS Mincho"/>
          <w:lang w:val="bg-BG"/>
        </w:rPr>
      </w:pPr>
    </w:p>
    <w:p w14:paraId="04C9D68D"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EMBALAJE EXTERIOR</w:t>
      </w:r>
    </w:p>
    <w:p w14:paraId="4E388A61" w14:textId="77777777" w:rsidR="00055AF2" w:rsidRDefault="00055AF2">
      <w:pPr>
        <w:pStyle w:val="EMEABodyText"/>
        <w:rPr>
          <w:lang w:val="es-ES"/>
        </w:rPr>
      </w:pPr>
    </w:p>
    <w:p w14:paraId="6A219D0D" w14:textId="77777777" w:rsidR="00055AF2" w:rsidRDefault="00055AF2">
      <w:pPr>
        <w:pStyle w:val="EMEABodyText"/>
        <w:rPr>
          <w:lang w:val="es-ES"/>
        </w:rPr>
      </w:pPr>
    </w:p>
    <w:p w14:paraId="2692F88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6F562A96" w14:textId="77777777" w:rsidR="00055AF2" w:rsidRDefault="00055AF2">
      <w:pPr>
        <w:pStyle w:val="EMEABodyText"/>
        <w:rPr>
          <w:lang w:val="es-ES"/>
        </w:rPr>
      </w:pPr>
    </w:p>
    <w:p w14:paraId="57ACB5E0" w14:textId="77777777" w:rsidR="00055AF2" w:rsidRDefault="00055AF2">
      <w:pPr>
        <w:pStyle w:val="EMEABodyText"/>
        <w:rPr>
          <w:lang w:val="es-ES"/>
        </w:rPr>
      </w:pPr>
      <w:r>
        <w:rPr>
          <w:lang w:val="es-ES"/>
        </w:rPr>
        <w:t>CoAprovel 300</w:t>
      </w:r>
      <w:r w:rsidRPr="00DD0D56">
        <w:rPr>
          <w:lang w:val="es-ES"/>
        </w:rPr>
        <w:t> </w:t>
      </w:r>
      <w:r>
        <w:rPr>
          <w:lang w:val="es-ES"/>
        </w:rPr>
        <w:t>mg/25 </w:t>
      </w:r>
      <w:r w:rsidRPr="00DD0D56">
        <w:rPr>
          <w:lang w:val="es-ES"/>
        </w:rPr>
        <w:t>mg</w:t>
      </w:r>
      <w:r>
        <w:rPr>
          <w:lang w:val="es-ES"/>
        </w:rPr>
        <w:t xml:space="preserve"> </w:t>
      </w:r>
      <w:r w:rsidRPr="00DD0D56">
        <w:rPr>
          <w:lang w:val="es-ES"/>
        </w:rPr>
        <w:t>comprimidos recubiertos con película</w:t>
      </w:r>
    </w:p>
    <w:p w14:paraId="17CA361B" w14:textId="237A8B57" w:rsidR="00055AF2" w:rsidRDefault="00DE5B48">
      <w:pPr>
        <w:pStyle w:val="EMEABodyText"/>
        <w:rPr>
          <w:lang w:val="es-ES"/>
        </w:rPr>
      </w:pPr>
      <w:r>
        <w:rPr>
          <w:lang w:val="es-ES"/>
        </w:rPr>
        <w:t>irbesartán</w:t>
      </w:r>
      <w:r w:rsidR="00055AF2">
        <w:rPr>
          <w:lang w:val="es-ES"/>
        </w:rPr>
        <w:t>/hidroclorotiazida</w:t>
      </w:r>
    </w:p>
    <w:p w14:paraId="438A7A95" w14:textId="77777777" w:rsidR="00055AF2" w:rsidRDefault="00055AF2">
      <w:pPr>
        <w:pStyle w:val="EMEABodyText"/>
        <w:rPr>
          <w:lang w:val="es-ES"/>
        </w:rPr>
      </w:pPr>
    </w:p>
    <w:p w14:paraId="328D78A0" w14:textId="77777777" w:rsidR="00055AF2" w:rsidRDefault="00055AF2">
      <w:pPr>
        <w:pStyle w:val="EMEABodyText"/>
        <w:rPr>
          <w:lang w:val="es-ES"/>
        </w:rPr>
      </w:pPr>
    </w:p>
    <w:p w14:paraId="78596B70"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PRINCIPIOS ACTIVOS</w:t>
      </w:r>
    </w:p>
    <w:p w14:paraId="197B954F" w14:textId="77777777" w:rsidR="00055AF2" w:rsidRDefault="00055AF2">
      <w:pPr>
        <w:pStyle w:val="EMEABodyText"/>
        <w:rPr>
          <w:lang w:val="es-ES"/>
        </w:rPr>
      </w:pPr>
    </w:p>
    <w:p w14:paraId="351BC7A6" w14:textId="2F404A65" w:rsidR="00055AF2" w:rsidRDefault="00055AF2">
      <w:pPr>
        <w:pStyle w:val="EMEABodyText"/>
        <w:rPr>
          <w:lang w:val="es-ES"/>
        </w:rPr>
      </w:pPr>
      <w:r>
        <w:rPr>
          <w:lang w:val="es-ES"/>
        </w:rPr>
        <w:t xml:space="preserve">Cada comprimido contiene: </w:t>
      </w:r>
      <w:r w:rsidR="00DE5B48">
        <w:rPr>
          <w:lang w:val="es-ES"/>
        </w:rPr>
        <w:t>irbesartán</w:t>
      </w:r>
      <w:r>
        <w:rPr>
          <w:lang w:val="es-ES"/>
        </w:rPr>
        <w:t xml:space="preserve"> 300 mg e hidroclorotiazida 25 mg</w:t>
      </w:r>
    </w:p>
    <w:p w14:paraId="05C6FDE1" w14:textId="77777777" w:rsidR="00055AF2" w:rsidRDefault="00055AF2">
      <w:pPr>
        <w:pStyle w:val="EMEABodyText"/>
        <w:rPr>
          <w:lang w:val="es-ES"/>
        </w:rPr>
      </w:pPr>
    </w:p>
    <w:p w14:paraId="3E065AA9" w14:textId="77777777" w:rsidR="00055AF2" w:rsidRDefault="00055AF2">
      <w:pPr>
        <w:pStyle w:val="EMEABodyText"/>
        <w:rPr>
          <w:lang w:val="es-ES"/>
        </w:rPr>
      </w:pPr>
    </w:p>
    <w:p w14:paraId="14D0C889"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LISTA DE EXCIPIENTES</w:t>
      </w:r>
    </w:p>
    <w:p w14:paraId="28A9D9A8" w14:textId="77777777" w:rsidR="00055AF2" w:rsidRDefault="00055AF2">
      <w:pPr>
        <w:pStyle w:val="EMEABodyText"/>
        <w:rPr>
          <w:lang w:val="es-ES"/>
        </w:rPr>
      </w:pPr>
    </w:p>
    <w:p w14:paraId="170FCA1D" w14:textId="77777777" w:rsidR="00055AF2" w:rsidRDefault="00055AF2">
      <w:pPr>
        <w:pStyle w:val="EMEABodyText"/>
        <w:rPr>
          <w:lang w:val="es-ES"/>
        </w:rPr>
      </w:pPr>
      <w:r>
        <w:rPr>
          <w:lang w:val="es-ES"/>
        </w:rPr>
        <w:t>Excipientes: también contiene lactosa monohidrato.</w:t>
      </w:r>
      <w:r w:rsidR="00512413">
        <w:rPr>
          <w:lang w:val="es-ES"/>
        </w:rPr>
        <w:t xml:space="preserve"> </w:t>
      </w:r>
      <w:r w:rsidR="00512413">
        <w:rPr>
          <w:lang w:val="es-ES_tradnl"/>
        </w:rPr>
        <w:t xml:space="preserve">Para </w:t>
      </w:r>
      <w:r w:rsidR="00D0301E">
        <w:rPr>
          <w:lang w:val="es-ES_tradnl"/>
        </w:rPr>
        <w:t>mayor</w:t>
      </w:r>
      <w:r w:rsidR="00512413">
        <w:rPr>
          <w:lang w:val="es-ES_tradnl"/>
        </w:rPr>
        <w:t xml:space="preserve"> información </w:t>
      </w:r>
      <w:r w:rsidR="00D0301E">
        <w:rPr>
          <w:lang w:val="es-ES_tradnl"/>
        </w:rPr>
        <w:t>consultar el</w:t>
      </w:r>
      <w:r w:rsidR="00512413">
        <w:rPr>
          <w:lang w:val="es-ES_tradnl"/>
        </w:rPr>
        <w:t xml:space="preserve"> prospecto</w:t>
      </w:r>
      <w:r w:rsidR="00D0301E">
        <w:rPr>
          <w:lang w:val="es-ES_tradnl"/>
        </w:rPr>
        <w:t>.</w:t>
      </w:r>
    </w:p>
    <w:p w14:paraId="53C98A55" w14:textId="77777777" w:rsidR="00055AF2" w:rsidRDefault="00055AF2">
      <w:pPr>
        <w:pStyle w:val="EMEABodyText"/>
        <w:rPr>
          <w:lang w:val="es-ES"/>
        </w:rPr>
      </w:pPr>
    </w:p>
    <w:p w14:paraId="75CCC9E0" w14:textId="77777777" w:rsidR="00055AF2" w:rsidRDefault="00055AF2">
      <w:pPr>
        <w:pStyle w:val="EMEABodyText"/>
        <w:rPr>
          <w:lang w:val="es-ES"/>
        </w:rPr>
      </w:pPr>
    </w:p>
    <w:p w14:paraId="4C697EE6"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FORMA FARMACÉUTICA Y CONTENIDO DEL ENVASE</w:t>
      </w:r>
    </w:p>
    <w:p w14:paraId="06362662" w14:textId="77777777" w:rsidR="00055AF2" w:rsidRDefault="00055AF2">
      <w:pPr>
        <w:pStyle w:val="EMEABodyText"/>
        <w:rPr>
          <w:lang w:val="es-ES"/>
        </w:rPr>
      </w:pPr>
    </w:p>
    <w:p w14:paraId="666B357F" w14:textId="77777777" w:rsidR="00055AF2" w:rsidRPr="00A76404" w:rsidRDefault="00055AF2" w:rsidP="00055AF2">
      <w:pPr>
        <w:pStyle w:val="EMEABodyText"/>
        <w:rPr>
          <w:lang w:val="pt-PT"/>
        </w:rPr>
      </w:pPr>
      <w:r w:rsidRPr="00A76404">
        <w:rPr>
          <w:lang w:val="pt-PT"/>
        </w:rPr>
        <w:t>14 comprimidos</w:t>
      </w:r>
    </w:p>
    <w:p w14:paraId="39F0364F" w14:textId="77777777" w:rsidR="00055AF2" w:rsidRPr="00A76404" w:rsidRDefault="00055AF2" w:rsidP="00055AF2">
      <w:pPr>
        <w:pStyle w:val="EMEABodyText"/>
        <w:rPr>
          <w:lang w:val="pt-PT"/>
        </w:rPr>
      </w:pPr>
      <w:r w:rsidRPr="00A76404">
        <w:rPr>
          <w:lang w:val="pt-PT"/>
        </w:rPr>
        <w:t>28 comprimidos</w:t>
      </w:r>
      <w:r w:rsidRPr="00A76404">
        <w:rPr>
          <w:lang w:val="pt-PT"/>
        </w:rPr>
        <w:br/>
        <w:t>30 comprimidos</w:t>
      </w:r>
    </w:p>
    <w:p w14:paraId="4F604120" w14:textId="77777777" w:rsidR="00055AF2" w:rsidRPr="00A76404" w:rsidRDefault="00055AF2" w:rsidP="00055AF2">
      <w:pPr>
        <w:pStyle w:val="EMEABodyText"/>
        <w:rPr>
          <w:lang w:val="pt-PT"/>
        </w:rPr>
      </w:pPr>
      <w:r w:rsidRPr="00A76404">
        <w:rPr>
          <w:lang w:val="pt-PT"/>
        </w:rPr>
        <w:t>56 comprimidos</w:t>
      </w:r>
    </w:p>
    <w:p w14:paraId="3AAF4CF4" w14:textId="77777777" w:rsidR="00055AF2" w:rsidRPr="00A76404" w:rsidRDefault="00055AF2" w:rsidP="00055AF2">
      <w:pPr>
        <w:pStyle w:val="EMEABodyText"/>
        <w:rPr>
          <w:lang w:val="pt-PT"/>
        </w:rPr>
      </w:pPr>
      <w:r w:rsidRPr="00A76404">
        <w:rPr>
          <w:lang w:val="pt-PT"/>
        </w:rPr>
        <w:t>56 x 1 comprimidos</w:t>
      </w:r>
    </w:p>
    <w:p w14:paraId="72280ECB" w14:textId="77777777" w:rsidR="00055AF2" w:rsidRPr="00A76404" w:rsidRDefault="00055AF2" w:rsidP="00055AF2">
      <w:pPr>
        <w:pStyle w:val="EMEABodyText"/>
        <w:rPr>
          <w:lang w:val="es-ES"/>
        </w:rPr>
      </w:pPr>
      <w:r w:rsidRPr="00A76404">
        <w:rPr>
          <w:lang w:val="es-ES"/>
        </w:rPr>
        <w:t>84 </w:t>
      </w:r>
      <w:r>
        <w:rPr>
          <w:lang w:val="es-ES"/>
        </w:rPr>
        <w:t>comprimidos</w:t>
      </w:r>
      <w:r w:rsidRPr="00A76404">
        <w:rPr>
          <w:lang w:val="es-ES"/>
        </w:rPr>
        <w:br/>
        <w:t>90 comprimidos</w:t>
      </w:r>
    </w:p>
    <w:p w14:paraId="05CC8001" w14:textId="77777777" w:rsidR="00055AF2" w:rsidRPr="00A76404" w:rsidRDefault="00055AF2" w:rsidP="00055AF2">
      <w:pPr>
        <w:pStyle w:val="EMEABodyText"/>
        <w:rPr>
          <w:lang w:val="es-ES"/>
        </w:rPr>
      </w:pPr>
      <w:r w:rsidRPr="00A76404">
        <w:rPr>
          <w:lang w:val="es-ES"/>
        </w:rPr>
        <w:t>98 </w:t>
      </w:r>
      <w:r>
        <w:rPr>
          <w:lang w:val="es-ES"/>
        </w:rPr>
        <w:t>comprimidos</w:t>
      </w:r>
    </w:p>
    <w:p w14:paraId="11575C64" w14:textId="77777777" w:rsidR="00055AF2" w:rsidRPr="00A76404" w:rsidRDefault="00055AF2">
      <w:pPr>
        <w:pStyle w:val="EMEABodyText"/>
        <w:rPr>
          <w:lang w:val="es-ES"/>
        </w:rPr>
      </w:pPr>
    </w:p>
    <w:p w14:paraId="5F801A61" w14:textId="77777777" w:rsidR="00055AF2" w:rsidRDefault="00055AF2">
      <w:pPr>
        <w:pStyle w:val="EMEABodyText"/>
        <w:rPr>
          <w:lang w:val="es-ES"/>
        </w:rPr>
      </w:pPr>
    </w:p>
    <w:p w14:paraId="5080E1F7"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FORMA Y VÍA(S) DE ADMINISTRACIÓN</w:t>
      </w:r>
    </w:p>
    <w:p w14:paraId="7B699BB1" w14:textId="77777777" w:rsidR="00055AF2" w:rsidRDefault="00055AF2">
      <w:pPr>
        <w:pStyle w:val="EMEABodyText"/>
        <w:rPr>
          <w:lang w:val="es-ES"/>
        </w:rPr>
      </w:pPr>
    </w:p>
    <w:p w14:paraId="1D86C2C6" w14:textId="77777777" w:rsidR="00055AF2" w:rsidRDefault="00055AF2">
      <w:pPr>
        <w:pStyle w:val="EMEABodyText"/>
        <w:rPr>
          <w:lang w:val="es-ES"/>
        </w:rPr>
      </w:pPr>
      <w:r>
        <w:rPr>
          <w:lang w:val="es-ES"/>
        </w:rPr>
        <w:t>Vía oral.</w:t>
      </w:r>
    </w:p>
    <w:p w14:paraId="55EAE7F1" w14:textId="77777777" w:rsidR="00055AF2" w:rsidRDefault="00055AF2">
      <w:pPr>
        <w:pStyle w:val="EMEABodyText"/>
        <w:rPr>
          <w:lang w:val="es-ES"/>
        </w:rPr>
      </w:pPr>
      <w:r w:rsidRPr="00422B98">
        <w:rPr>
          <w:lang w:val="es-ES"/>
        </w:rPr>
        <w:t>Leer el prospecto antes de utilizar</w:t>
      </w:r>
      <w:r>
        <w:rPr>
          <w:lang w:val="es-ES"/>
        </w:rPr>
        <w:t xml:space="preserve"> este medicamento.</w:t>
      </w:r>
    </w:p>
    <w:p w14:paraId="2FD0E35D" w14:textId="77777777" w:rsidR="00055AF2" w:rsidRDefault="00055AF2">
      <w:pPr>
        <w:pStyle w:val="EMEABodyText"/>
        <w:rPr>
          <w:lang w:val="es-ES"/>
        </w:rPr>
      </w:pPr>
    </w:p>
    <w:p w14:paraId="7BAF4651" w14:textId="77777777" w:rsidR="00055AF2" w:rsidRDefault="00055AF2">
      <w:pPr>
        <w:pStyle w:val="EMEABodyText"/>
        <w:rPr>
          <w:lang w:val="es-ES"/>
        </w:rPr>
      </w:pPr>
    </w:p>
    <w:p w14:paraId="0E2981F9"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6.</w:t>
      </w:r>
      <w:r w:rsidRPr="001A1CA0">
        <w:rPr>
          <w:rFonts w:eastAsia="MS Mincho"/>
          <w:lang w:val="bg-BG"/>
        </w:rPr>
        <w:tab/>
        <w:t>ADVERTENCIA ESPECIAL DE QUE EL MEDICAMENTO DEBE MANTENERSE FUERA DE LA VISTA Y DEL ALCANCE DE LOS NIÑOS</w:t>
      </w:r>
    </w:p>
    <w:p w14:paraId="696BDA56" w14:textId="77777777" w:rsidR="00055AF2" w:rsidRDefault="00055AF2">
      <w:pPr>
        <w:pStyle w:val="EMEABodyText"/>
        <w:rPr>
          <w:lang w:val="es-ES"/>
        </w:rPr>
      </w:pPr>
    </w:p>
    <w:p w14:paraId="69A40DE0" w14:textId="77777777" w:rsidR="00055AF2" w:rsidRDefault="00055AF2">
      <w:pPr>
        <w:pStyle w:val="EMEABodyText"/>
        <w:rPr>
          <w:lang w:val="es-ES"/>
        </w:rPr>
      </w:pPr>
      <w:r>
        <w:rPr>
          <w:lang w:val="es-ES"/>
        </w:rPr>
        <w:t>Mantener fuera de la vista y del alcance de los niños.</w:t>
      </w:r>
    </w:p>
    <w:p w14:paraId="55B53526" w14:textId="77777777" w:rsidR="00055AF2" w:rsidRDefault="00055AF2">
      <w:pPr>
        <w:pStyle w:val="EMEABodyText"/>
        <w:rPr>
          <w:lang w:val="es-ES"/>
        </w:rPr>
      </w:pPr>
    </w:p>
    <w:p w14:paraId="23C4C66D" w14:textId="77777777" w:rsidR="00055AF2" w:rsidRDefault="00055AF2">
      <w:pPr>
        <w:pStyle w:val="EMEABodyText"/>
        <w:rPr>
          <w:lang w:val="es-ES"/>
        </w:rPr>
      </w:pPr>
    </w:p>
    <w:p w14:paraId="4EFD1259"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7.</w:t>
      </w:r>
      <w:r w:rsidRPr="001A1CA0">
        <w:rPr>
          <w:rFonts w:eastAsia="MS Mincho"/>
          <w:lang w:val="bg-BG"/>
        </w:rPr>
        <w:tab/>
        <w:t>OTRA(S) ADVERTENCIA(S) ESPECIAL(ES), SI ES NECESARIO</w:t>
      </w:r>
    </w:p>
    <w:p w14:paraId="5DB5B680" w14:textId="77777777" w:rsidR="00055AF2" w:rsidRDefault="00055AF2">
      <w:pPr>
        <w:pStyle w:val="EMEABodyText"/>
        <w:rPr>
          <w:lang w:val="es-ES"/>
        </w:rPr>
      </w:pPr>
    </w:p>
    <w:p w14:paraId="1F2721FF" w14:textId="77777777" w:rsidR="00055AF2" w:rsidRDefault="00055AF2">
      <w:pPr>
        <w:pStyle w:val="EMEABodyText"/>
        <w:rPr>
          <w:lang w:val="es-ES"/>
        </w:rPr>
      </w:pPr>
    </w:p>
    <w:p w14:paraId="3B4FF0C7"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8.</w:t>
      </w:r>
      <w:r w:rsidRPr="001A1CA0">
        <w:rPr>
          <w:rFonts w:eastAsia="MS Mincho"/>
          <w:lang w:val="bg-BG"/>
        </w:rPr>
        <w:tab/>
        <w:t>FECHA DE CADUCIDAD</w:t>
      </w:r>
    </w:p>
    <w:p w14:paraId="04D4E487" w14:textId="77777777" w:rsidR="00055AF2" w:rsidRDefault="00055AF2">
      <w:pPr>
        <w:pStyle w:val="EMEABodyText"/>
        <w:rPr>
          <w:lang w:val="es-ES"/>
        </w:rPr>
      </w:pPr>
    </w:p>
    <w:p w14:paraId="764FC789" w14:textId="77777777" w:rsidR="00055AF2" w:rsidRDefault="00055AF2">
      <w:pPr>
        <w:pStyle w:val="EMEABodyText"/>
        <w:rPr>
          <w:lang w:val="es-ES"/>
        </w:rPr>
      </w:pPr>
      <w:r>
        <w:rPr>
          <w:lang w:val="es-ES"/>
        </w:rPr>
        <w:t>CAD</w:t>
      </w:r>
    </w:p>
    <w:p w14:paraId="6DA6D152" w14:textId="77777777" w:rsidR="00055AF2" w:rsidRDefault="00055AF2">
      <w:pPr>
        <w:pStyle w:val="EMEABodyText"/>
        <w:rPr>
          <w:lang w:val="es-ES"/>
        </w:rPr>
      </w:pPr>
    </w:p>
    <w:p w14:paraId="33B92F0D" w14:textId="77777777" w:rsidR="00055AF2" w:rsidRDefault="00055AF2">
      <w:pPr>
        <w:pStyle w:val="EMEABodyText"/>
        <w:rPr>
          <w:lang w:val="es-ES"/>
        </w:rPr>
      </w:pPr>
    </w:p>
    <w:p w14:paraId="624ECDB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lastRenderedPageBreak/>
        <w:t>9.</w:t>
      </w:r>
      <w:r w:rsidRPr="001A1CA0">
        <w:rPr>
          <w:rFonts w:eastAsia="MS Mincho"/>
          <w:lang w:val="bg-BG"/>
        </w:rPr>
        <w:tab/>
        <w:t>CONDICIONES ESPECIALES DE CONSERVACIÓN</w:t>
      </w:r>
    </w:p>
    <w:p w14:paraId="043747C5" w14:textId="77777777" w:rsidR="00055AF2" w:rsidRDefault="00055AF2" w:rsidP="00055AF2">
      <w:pPr>
        <w:pStyle w:val="EMEABodyText"/>
        <w:keepNext/>
        <w:rPr>
          <w:lang w:val="es-ES"/>
        </w:rPr>
      </w:pPr>
    </w:p>
    <w:p w14:paraId="57C8F2F5" w14:textId="77777777" w:rsidR="00055AF2" w:rsidRDefault="00055AF2">
      <w:pPr>
        <w:pStyle w:val="EMEABodyText"/>
        <w:rPr>
          <w:lang w:val="es-ES"/>
        </w:rPr>
      </w:pPr>
      <w:r>
        <w:rPr>
          <w:lang w:val="es-ES"/>
        </w:rPr>
        <w:t>No conservar a temperatura superior a 30°C.</w:t>
      </w:r>
    </w:p>
    <w:p w14:paraId="531D8927" w14:textId="77777777" w:rsidR="00055AF2" w:rsidRDefault="00055AF2">
      <w:pPr>
        <w:pStyle w:val="EMEABodyText"/>
        <w:rPr>
          <w:lang w:val="es-ES"/>
        </w:rPr>
      </w:pPr>
      <w:r>
        <w:rPr>
          <w:lang w:val="es-ES"/>
        </w:rPr>
        <w:t>Conservar en el embalaje original para protegerlo de la humedad.</w:t>
      </w:r>
    </w:p>
    <w:p w14:paraId="2F238971" w14:textId="77777777" w:rsidR="00055AF2" w:rsidRDefault="00055AF2">
      <w:pPr>
        <w:pStyle w:val="EMEABodyText"/>
        <w:rPr>
          <w:lang w:val="es-ES"/>
        </w:rPr>
      </w:pPr>
    </w:p>
    <w:p w14:paraId="015C7997" w14:textId="77777777" w:rsidR="00055AF2" w:rsidRDefault="00055AF2">
      <w:pPr>
        <w:pStyle w:val="EMEABodyText"/>
        <w:rPr>
          <w:lang w:val="es-ES"/>
        </w:rPr>
      </w:pPr>
    </w:p>
    <w:p w14:paraId="53B1388C"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10.</w:t>
      </w:r>
      <w:r w:rsidRPr="001A1CA0">
        <w:rPr>
          <w:rFonts w:eastAsia="MS Mincho"/>
          <w:lang w:val="bg-BG"/>
        </w:rPr>
        <w:tab/>
        <w:t>PRECAUCIONES ESPECIALES DE ELIMINACIÓN DEL MEDICAMENTO NO UTILIZADO Y DE LOS MATERIALES DERIVADOS DE SU USO (CUANDO CORRESPONDA)</w:t>
      </w:r>
    </w:p>
    <w:p w14:paraId="50D33085" w14:textId="77777777" w:rsidR="00055AF2" w:rsidRDefault="00055AF2">
      <w:pPr>
        <w:pStyle w:val="EMEABodyText"/>
        <w:rPr>
          <w:lang w:val="es-ES"/>
        </w:rPr>
      </w:pPr>
    </w:p>
    <w:p w14:paraId="50F94591" w14:textId="77777777" w:rsidR="00055AF2" w:rsidRDefault="00055AF2">
      <w:pPr>
        <w:pStyle w:val="EMEABodyText"/>
        <w:rPr>
          <w:lang w:val="es-ES"/>
        </w:rPr>
      </w:pPr>
    </w:p>
    <w:p w14:paraId="05EEB10F" w14:textId="77777777" w:rsidR="00055AF2" w:rsidRPr="001A1CA0" w:rsidRDefault="00055AF2" w:rsidP="001A1CA0">
      <w:pPr>
        <w:pStyle w:val="EMEATitlePAC"/>
        <w:pBdr>
          <w:left w:val="single" w:sz="4" w:space="0" w:color="auto"/>
        </w:pBdr>
        <w:ind w:left="567" w:hanging="567"/>
        <w:rPr>
          <w:rFonts w:eastAsia="MS Mincho"/>
          <w:lang w:val="bg-BG"/>
        </w:rPr>
      </w:pPr>
      <w:r w:rsidRPr="001A1CA0">
        <w:rPr>
          <w:rFonts w:eastAsia="MS Mincho"/>
          <w:lang w:val="bg-BG"/>
        </w:rPr>
        <w:t>11.</w:t>
      </w:r>
      <w:r w:rsidRPr="001A1CA0">
        <w:rPr>
          <w:rFonts w:eastAsia="MS Mincho"/>
          <w:lang w:val="bg-BG"/>
        </w:rPr>
        <w:tab/>
        <w:t>NOMBRE Y DIRECCIÓN DEL TITULAR DE LA AUTORIZACIÓN DE COMERCIALIZACIÓN</w:t>
      </w:r>
    </w:p>
    <w:p w14:paraId="310B36B6" w14:textId="77777777" w:rsidR="00055AF2" w:rsidRDefault="00055AF2">
      <w:pPr>
        <w:pStyle w:val="EMEABodyText"/>
        <w:rPr>
          <w:lang w:val="es-ES"/>
        </w:rPr>
      </w:pPr>
    </w:p>
    <w:p w14:paraId="2028C2CE" w14:textId="77777777" w:rsidR="009B299C" w:rsidRPr="00ED6359" w:rsidRDefault="009B299C" w:rsidP="009B299C">
      <w:pPr>
        <w:shd w:val="clear" w:color="auto" w:fill="FFFFFF"/>
        <w:rPr>
          <w:lang w:val="es-ES"/>
          <w:rPrChange w:id="275" w:author="Author">
            <w:rPr>
              <w:lang w:val="en-US"/>
            </w:rPr>
          </w:rPrChange>
        </w:rPr>
      </w:pPr>
      <w:r w:rsidRPr="00ED6359">
        <w:rPr>
          <w:lang w:val="es-ES"/>
          <w:rPrChange w:id="276" w:author="Author">
            <w:rPr>
              <w:lang w:val="en-US"/>
            </w:rPr>
          </w:rPrChange>
        </w:rPr>
        <w:t>Sanofi Winthrop Industrie</w:t>
      </w:r>
    </w:p>
    <w:p w14:paraId="56C61B99" w14:textId="77777777" w:rsidR="009B299C" w:rsidRPr="00ED6359" w:rsidRDefault="009B299C" w:rsidP="009B299C">
      <w:pPr>
        <w:shd w:val="clear" w:color="auto" w:fill="FFFFFF"/>
        <w:rPr>
          <w:lang w:val="es-ES"/>
          <w:rPrChange w:id="277" w:author="Author">
            <w:rPr>
              <w:lang w:val="en-US"/>
            </w:rPr>
          </w:rPrChange>
        </w:rPr>
      </w:pPr>
      <w:r w:rsidRPr="00ED6359">
        <w:rPr>
          <w:lang w:val="es-ES"/>
          <w:rPrChange w:id="278" w:author="Author">
            <w:rPr>
              <w:lang w:val="en-US"/>
            </w:rPr>
          </w:rPrChange>
        </w:rPr>
        <w:t>82 avenue Raspail</w:t>
      </w:r>
    </w:p>
    <w:p w14:paraId="091D905B" w14:textId="77777777" w:rsidR="009B299C" w:rsidRPr="00ED6359" w:rsidRDefault="009B299C" w:rsidP="009B299C">
      <w:pPr>
        <w:shd w:val="clear" w:color="auto" w:fill="FFFFFF"/>
        <w:rPr>
          <w:lang w:val="es-ES"/>
          <w:rPrChange w:id="279" w:author="Author">
            <w:rPr>
              <w:lang w:val="en-US"/>
            </w:rPr>
          </w:rPrChange>
        </w:rPr>
      </w:pPr>
      <w:r w:rsidRPr="00ED6359">
        <w:rPr>
          <w:lang w:val="es-ES"/>
          <w:rPrChange w:id="280" w:author="Author">
            <w:rPr>
              <w:lang w:val="en-US"/>
            </w:rPr>
          </w:rPrChange>
        </w:rPr>
        <w:t>94250 Gentilly</w:t>
      </w:r>
    </w:p>
    <w:p w14:paraId="163EA8AE" w14:textId="1EA7F39B" w:rsidR="00055AF2" w:rsidRPr="005A4862" w:rsidRDefault="00055AF2">
      <w:pPr>
        <w:pStyle w:val="EMEAAddress"/>
        <w:rPr>
          <w:lang w:val="es-ES"/>
        </w:rPr>
      </w:pPr>
      <w:r w:rsidRPr="005A4862">
        <w:rPr>
          <w:lang w:val="es-ES"/>
        </w:rPr>
        <w:t>Francia</w:t>
      </w:r>
    </w:p>
    <w:p w14:paraId="7CD9D667" w14:textId="77777777" w:rsidR="00055AF2" w:rsidRPr="005A4862" w:rsidRDefault="00055AF2">
      <w:pPr>
        <w:pStyle w:val="EMEABodyText"/>
        <w:rPr>
          <w:lang w:val="es-ES"/>
        </w:rPr>
      </w:pPr>
    </w:p>
    <w:p w14:paraId="4C031A4A" w14:textId="77777777" w:rsidR="00055AF2" w:rsidRPr="005A4862" w:rsidRDefault="00055AF2">
      <w:pPr>
        <w:pStyle w:val="EMEABodyText"/>
        <w:rPr>
          <w:lang w:val="es-ES"/>
        </w:rPr>
      </w:pPr>
    </w:p>
    <w:p w14:paraId="2E145FE0"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12.</w:t>
      </w:r>
      <w:r w:rsidRPr="001A1CA0">
        <w:rPr>
          <w:rFonts w:eastAsia="MS Mincho"/>
          <w:lang w:val="bg-BG"/>
        </w:rPr>
        <w:tab/>
        <w:t>NÚMEROS DE AUTORIZACIÓN DE COMERCIALIZACIÓN</w:t>
      </w:r>
    </w:p>
    <w:p w14:paraId="5EAEE9CB" w14:textId="77777777" w:rsidR="00055AF2" w:rsidRDefault="00055AF2">
      <w:pPr>
        <w:pStyle w:val="EMEABodyText"/>
        <w:rPr>
          <w:lang w:val="es-ES"/>
        </w:rPr>
      </w:pPr>
    </w:p>
    <w:p w14:paraId="774BED48" w14:textId="77777777" w:rsidR="00055AF2" w:rsidRPr="00ED6359" w:rsidRDefault="00055AF2" w:rsidP="00055AF2">
      <w:pPr>
        <w:pStyle w:val="EMEABodyText"/>
        <w:rPr>
          <w:highlight w:val="lightGray"/>
          <w:lang w:val="pt-BR"/>
          <w:rPrChange w:id="281" w:author="Author">
            <w:rPr>
              <w:highlight w:val="lightGray"/>
              <w:lang w:val="es-ES"/>
            </w:rPr>
          </w:rPrChange>
        </w:rPr>
      </w:pPr>
      <w:r w:rsidRPr="00ED6359">
        <w:rPr>
          <w:highlight w:val="lightGray"/>
          <w:lang w:val="pt-BR"/>
          <w:rPrChange w:id="282" w:author="Author">
            <w:rPr>
              <w:highlight w:val="lightGray"/>
              <w:lang w:val="es-ES"/>
            </w:rPr>
          </w:rPrChange>
        </w:rPr>
        <w:t>EU/1/98/086/023 - 14 comprimidos</w:t>
      </w:r>
    </w:p>
    <w:p w14:paraId="36DAC982" w14:textId="77777777" w:rsidR="00055AF2" w:rsidRPr="00E7103E" w:rsidRDefault="00055AF2" w:rsidP="00055AF2">
      <w:pPr>
        <w:pStyle w:val="EMEABodyText"/>
        <w:rPr>
          <w:highlight w:val="lightGray"/>
          <w:lang w:val="pt-BR"/>
        </w:rPr>
      </w:pPr>
      <w:r w:rsidRPr="00A76404">
        <w:rPr>
          <w:highlight w:val="lightGray"/>
          <w:lang w:val="pt-PT"/>
        </w:rPr>
        <w:t>EU/1/98/086/024 - 28</w:t>
      </w:r>
      <w:r w:rsidRPr="00E7103E">
        <w:rPr>
          <w:highlight w:val="lightGray"/>
          <w:lang w:val="pt-BR"/>
        </w:rPr>
        <w:t> </w:t>
      </w:r>
      <w:r w:rsidRPr="00A76404">
        <w:rPr>
          <w:highlight w:val="lightGray"/>
          <w:lang w:val="pt-PT"/>
        </w:rPr>
        <w:t>comprimidos</w:t>
      </w:r>
      <w:r w:rsidRPr="00A76404">
        <w:rPr>
          <w:highlight w:val="lightGray"/>
          <w:lang w:val="pt-PT"/>
        </w:rPr>
        <w:br/>
        <w:t>EU/1/98/086/031 - 30 comprimidos</w:t>
      </w:r>
    </w:p>
    <w:p w14:paraId="02715EDD" w14:textId="77777777" w:rsidR="00055AF2" w:rsidRPr="00E7103E" w:rsidRDefault="00055AF2" w:rsidP="00055AF2">
      <w:pPr>
        <w:pStyle w:val="EMEABodyText"/>
        <w:rPr>
          <w:highlight w:val="lightGray"/>
          <w:lang w:val="pt-BR"/>
        </w:rPr>
      </w:pPr>
      <w:r w:rsidRPr="00A76404">
        <w:rPr>
          <w:highlight w:val="lightGray"/>
          <w:lang w:val="pt-PT"/>
        </w:rPr>
        <w:t>EU/1/98/086/025 - 56</w:t>
      </w:r>
      <w:r w:rsidRPr="00E7103E">
        <w:rPr>
          <w:highlight w:val="lightGray"/>
          <w:lang w:val="pt-BR"/>
        </w:rPr>
        <w:t> </w:t>
      </w:r>
      <w:r w:rsidRPr="00A76404">
        <w:rPr>
          <w:highlight w:val="lightGray"/>
          <w:lang w:val="pt-PT"/>
        </w:rPr>
        <w:t>comprimidos</w:t>
      </w:r>
    </w:p>
    <w:p w14:paraId="52510792" w14:textId="77777777" w:rsidR="00055AF2" w:rsidRPr="00A76404" w:rsidRDefault="00055AF2" w:rsidP="00055AF2">
      <w:pPr>
        <w:pStyle w:val="EMEABodyText"/>
        <w:rPr>
          <w:highlight w:val="lightGray"/>
          <w:lang w:val="pt-PT"/>
        </w:rPr>
      </w:pPr>
      <w:r w:rsidRPr="00A76404">
        <w:rPr>
          <w:highlight w:val="lightGray"/>
          <w:lang w:val="pt-PT"/>
        </w:rPr>
        <w:t>EU/1/98/086/028 - 56 x 1</w:t>
      </w:r>
      <w:r w:rsidRPr="00E7103E">
        <w:rPr>
          <w:highlight w:val="lightGray"/>
          <w:lang w:val="pt-BR"/>
        </w:rPr>
        <w:t> </w:t>
      </w:r>
      <w:r w:rsidRPr="00A76404">
        <w:rPr>
          <w:highlight w:val="lightGray"/>
          <w:lang w:val="pt-PT"/>
        </w:rPr>
        <w:t>comprimidos</w:t>
      </w:r>
    </w:p>
    <w:p w14:paraId="099C4A3B" w14:textId="77777777" w:rsidR="00055AF2" w:rsidRPr="00E7103E" w:rsidRDefault="00055AF2" w:rsidP="00055AF2">
      <w:pPr>
        <w:pStyle w:val="EMEABodyText"/>
        <w:rPr>
          <w:highlight w:val="lightGray"/>
          <w:lang w:val="pt-BR"/>
        </w:rPr>
      </w:pPr>
      <w:r w:rsidRPr="00A76404">
        <w:rPr>
          <w:highlight w:val="lightGray"/>
          <w:lang w:val="pt-PT"/>
        </w:rPr>
        <w:t>EU/1/98/086/026 - 84</w:t>
      </w:r>
      <w:r w:rsidRPr="00E7103E">
        <w:rPr>
          <w:highlight w:val="lightGray"/>
          <w:lang w:val="pt-BR"/>
        </w:rPr>
        <w:t> </w:t>
      </w:r>
      <w:r w:rsidRPr="00A76404">
        <w:rPr>
          <w:highlight w:val="lightGray"/>
          <w:lang w:val="pt-PT"/>
        </w:rPr>
        <w:t>comprimidos</w:t>
      </w:r>
      <w:r w:rsidRPr="00A76404">
        <w:rPr>
          <w:highlight w:val="lightGray"/>
          <w:lang w:val="pt-PT"/>
        </w:rPr>
        <w:br/>
        <w:t>EU/1/98/086/034 - 90</w:t>
      </w:r>
      <w:r>
        <w:rPr>
          <w:highlight w:val="lightGray"/>
          <w:lang w:val="pt-BR"/>
        </w:rPr>
        <w:t> comprimidos</w:t>
      </w:r>
    </w:p>
    <w:p w14:paraId="4BD869E9" w14:textId="77777777" w:rsidR="00055AF2" w:rsidRPr="00E7103E" w:rsidRDefault="00055AF2" w:rsidP="00055AF2">
      <w:pPr>
        <w:pStyle w:val="EMEABodyText"/>
        <w:rPr>
          <w:lang w:val="pt-BR"/>
        </w:rPr>
      </w:pPr>
      <w:r w:rsidRPr="00A76404">
        <w:rPr>
          <w:highlight w:val="lightGray"/>
          <w:lang w:val="pt-PT"/>
        </w:rPr>
        <w:t>EU/1/98/086/027 - 98</w:t>
      </w:r>
      <w:r w:rsidRPr="00E7103E">
        <w:rPr>
          <w:highlight w:val="lightGray"/>
          <w:lang w:val="pt-BR"/>
        </w:rPr>
        <w:t> </w:t>
      </w:r>
      <w:r w:rsidRPr="00A76404">
        <w:rPr>
          <w:highlight w:val="lightGray"/>
          <w:lang w:val="pt-PT"/>
        </w:rPr>
        <w:t>comprimidos</w:t>
      </w:r>
    </w:p>
    <w:p w14:paraId="4863FD7D" w14:textId="77777777" w:rsidR="00055AF2" w:rsidRPr="00E7103E" w:rsidRDefault="00055AF2">
      <w:pPr>
        <w:pStyle w:val="EMEABodyText"/>
        <w:rPr>
          <w:lang w:val="pt-BR"/>
        </w:rPr>
      </w:pPr>
    </w:p>
    <w:p w14:paraId="3F008930" w14:textId="77777777" w:rsidR="00055AF2" w:rsidRPr="00A76404" w:rsidRDefault="00055AF2">
      <w:pPr>
        <w:pStyle w:val="EMEABodyText"/>
        <w:rPr>
          <w:lang w:val="pt-PT"/>
        </w:rPr>
      </w:pPr>
    </w:p>
    <w:p w14:paraId="129BDC0B"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13.</w:t>
      </w:r>
      <w:r w:rsidRPr="001A1CA0">
        <w:rPr>
          <w:rFonts w:eastAsia="MS Mincho"/>
          <w:lang w:val="bg-BG"/>
        </w:rPr>
        <w:tab/>
        <w:t>NÚMERO DE LOTE</w:t>
      </w:r>
    </w:p>
    <w:p w14:paraId="0055512A" w14:textId="77777777" w:rsidR="00055AF2" w:rsidRPr="00A76404" w:rsidRDefault="00055AF2">
      <w:pPr>
        <w:pStyle w:val="EMEABodyText"/>
        <w:rPr>
          <w:lang w:val="pt-PT"/>
        </w:rPr>
      </w:pPr>
    </w:p>
    <w:p w14:paraId="64177074" w14:textId="77777777" w:rsidR="00055AF2" w:rsidRPr="00A76404" w:rsidRDefault="00055AF2">
      <w:pPr>
        <w:pStyle w:val="EMEABodyText"/>
        <w:rPr>
          <w:lang w:val="pt-PT"/>
        </w:rPr>
      </w:pPr>
      <w:r w:rsidRPr="00A76404">
        <w:rPr>
          <w:lang w:val="pt-PT"/>
        </w:rPr>
        <w:t>Lote</w:t>
      </w:r>
    </w:p>
    <w:p w14:paraId="7241F4D2" w14:textId="77777777" w:rsidR="00055AF2" w:rsidRPr="00A76404" w:rsidRDefault="00055AF2">
      <w:pPr>
        <w:pStyle w:val="EMEABodyText"/>
        <w:rPr>
          <w:lang w:val="pt-PT"/>
        </w:rPr>
      </w:pPr>
    </w:p>
    <w:p w14:paraId="675A0CFB" w14:textId="77777777" w:rsidR="00055AF2" w:rsidRPr="00A76404" w:rsidRDefault="00055AF2">
      <w:pPr>
        <w:pStyle w:val="EMEABodyText"/>
        <w:rPr>
          <w:lang w:val="pt-PT"/>
        </w:rPr>
      </w:pPr>
    </w:p>
    <w:p w14:paraId="04B0DA38"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14.</w:t>
      </w:r>
      <w:r w:rsidRPr="001A1CA0">
        <w:rPr>
          <w:rFonts w:eastAsia="MS Mincho"/>
          <w:lang w:val="bg-BG"/>
        </w:rPr>
        <w:tab/>
        <w:t>CONDICIONES GENERALES DE DISPENSACIÓN</w:t>
      </w:r>
    </w:p>
    <w:p w14:paraId="0FB05271" w14:textId="77777777" w:rsidR="00055AF2" w:rsidRDefault="00055AF2">
      <w:pPr>
        <w:pStyle w:val="EMEABodyText"/>
        <w:rPr>
          <w:lang w:val="es-ES"/>
        </w:rPr>
      </w:pPr>
    </w:p>
    <w:p w14:paraId="7A576016" w14:textId="77777777" w:rsidR="00055AF2" w:rsidRDefault="00055AF2">
      <w:pPr>
        <w:pStyle w:val="EMEABodyText"/>
        <w:rPr>
          <w:lang w:val="es-ES"/>
        </w:rPr>
      </w:pPr>
      <w:r>
        <w:rPr>
          <w:lang w:val="es-ES"/>
        </w:rPr>
        <w:t>Medicamento sujeto a prescripción médica.</w:t>
      </w:r>
    </w:p>
    <w:p w14:paraId="050E1E30" w14:textId="77777777" w:rsidR="00055AF2" w:rsidRDefault="00055AF2">
      <w:pPr>
        <w:pStyle w:val="EMEABodyText"/>
        <w:rPr>
          <w:lang w:val="es-ES"/>
        </w:rPr>
      </w:pPr>
    </w:p>
    <w:p w14:paraId="09A8C406" w14:textId="77777777" w:rsidR="00055AF2" w:rsidRDefault="00055AF2">
      <w:pPr>
        <w:pStyle w:val="EMEABodyText"/>
        <w:rPr>
          <w:lang w:val="es-ES"/>
        </w:rPr>
      </w:pPr>
    </w:p>
    <w:p w14:paraId="2A74D094"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15.</w:t>
      </w:r>
      <w:r w:rsidRPr="001A1CA0">
        <w:rPr>
          <w:rFonts w:eastAsia="MS Mincho"/>
          <w:lang w:val="bg-BG"/>
        </w:rPr>
        <w:tab/>
        <w:t>INSTRUCCIONES DE USO</w:t>
      </w:r>
    </w:p>
    <w:p w14:paraId="5E7292A8" w14:textId="77777777" w:rsidR="00055AF2" w:rsidRDefault="00055AF2">
      <w:pPr>
        <w:pStyle w:val="EMEABodyText"/>
        <w:rPr>
          <w:lang w:val="es-ES"/>
        </w:rPr>
      </w:pPr>
    </w:p>
    <w:p w14:paraId="6C712F83" w14:textId="77777777" w:rsidR="00055AF2" w:rsidRDefault="00055AF2">
      <w:pPr>
        <w:pStyle w:val="EMEABodyText"/>
        <w:rPr>
          <w:lang w:val="es-ES"/>
        </w:rPr>
      </w:pPr>
    </w:p>
    <w:p w14:paraId="4D38B7C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16.</w:t>
      </w:r>
      <w:r w:rsidRPr="001A1CA0">
        <w:rPr>
          <w:rFonts w:eastAsia="MS Mincho"/>
          <w:lang w:val="bg-BG"/>
        </w:rPr>
        <w:tab/>
        <w:t>INFORMACIÓN EN BRAILLE</w:t>
      </w:r>
    </w:p>
    <w:p w14:paraId="13EF9C53" w14:textId="77777777" w:rsidR="00055AF2" w:rsidRDefault="00055AF2">
      <w:pPr>
        <w:pStyle w:val="EMEABodyText"/>
        <w:rPr>
          <w:lang w:val="es-ES"/>
        </w:rPr>
      </w:pPr>
    </w:p>
    <w:p w14:paraId="6A4CCAC1" w14:textId="77777777" w:rsidR="00512413" w:rsidRPr="00CE4575" w:rsidRDefault="00055AF2">
      <w:pPr>
        <w:pStyle w:val="EMEABodyText"/>
        <w:rPr>
          <w:lang w:val="pt-PT"/>
        </w:rPr>
      </w:pPr>
      <w:r w:rsidRPr="00CE4575">
        <w:rPr>
          <w:lang w:val="pt-PT"/>
        </w:rPr>
        <w:t>CoAprovel 300 mg/25 mg</w:t>
      </w:r>
    </w:p>
    <w:p w14:paraId="1F0B4D92" w14:textId="5305CA2F" w:rsidR="00512413" w:rsidRPr="00512413" w:rsidRDefault="00512413" w:rsidP="00512413">
      <w:pPr>
        <w:pBdr>
          <w:top w:val="single" w:sz="4" w:space="1" w:color="auto"/>
          <w:left w:val="single" w:sz="4" w:space="4" w:color="auto"/>
          <w:bottom w:val="single" w:sz="4" w:space="1" w:color="auto"/>
          <w:right w:val="single" w:sz="4" w:space="4" w:color="auto"/>
        </w:pBdr>
        <w:outlineLvl w:val="0"/>
        <w:rPr>
          <w:lang w:val="pt-PT"/>
        </w:rPr>
      </w:pPr>
      <w:r w:rsidRPr="00512413">
        <w:rPr>
          <w:b/>
          <w:noProof/>
          <w:lang w:val="pt-PT"/>
        </w:rPr>
        <w:t>17.</w:t>
      </w:r>
      <w:r w:rsidRPr="00512413">
        <w:rPr>
          <w:b/>
          <w:noProof/>
          <w:lang w:val="pt-PT"/>
        </w:rPr>
        <w:tab/>
      </w:r>
      <w:r w:rsidRPr="00512413">
        <w:rPr>
          <w:b/>
          <w:bCs/>
          <w:lang w:val="pt-PT"/>
        </w:rPr>
        <w:t>IDENTIFICADOR ÚNICO - CÓDIGO DE BARRAS 2D</w:t>
      </w:r>
      <w:r w:rsidR="00D404F6">
        <w:rPr>
          <w:b/>
          <w:bCs/>
          <w:lang w:val="pt-PT"/>
        </w:rPr>
        <w:fldChar w:fldCharType="begin"/>
      </w:r>
      <w:r w:rsidR="00D404F6">
        <w:rPr>
          <w:b/>
          <w:bCs/>
          <w:lang w:val="pt-PT"/>
        </w:rPr>
        <w:instrText xml:space="preserve"> DOCVARIABLE VAULT_ND_b4e211c8-36da-4e54-a166-cd0c2a3c2dd2 \* MERGEFORMAT </w:instrText>
      </w:r>
      <w:r w:rsidR="00D404F6">
        <w:rPr>
          <w:b/>
          <w:bCs/>
          <w:lang w:val="pt-PT"/>
        </w:rPr>
        <w:fldChar w:fldCharType="separate"/>
      </w:r>
      <w:r w:rsidR="00D404F6">
        <w:rPr>
          <w:b/>
          <w:bCs/>
          <w:lang w:val="pt-PT"/>
        </w:rPr>
        <w:t xml:space="preserve"> </w:t>
      </w:r>
      <w:r w:rsidR="00D404F6">
        <w:rPr>
          <w:b/>
          <w:bCs/>
          <w:lang w:val="pt-PT"/>
        </w:rPr>
        <w:fldChar w:fldCharType="end"/>
      </w:r>
    </w:p>
    <w:p w14:paraId="0FAB8C65" w14:textId="77777777" w:rsidR="00512413" w:rsidRPr="00233624" w:rsidRDefault="00512413" w:rsidP="00512413">
      <w:pPr>
        <w:tabs>
          <w:tab w:val="left" w:pos="567"/>
        </w:tabs>
        <w:spacing w:line="260" w:lineRule="exact"/>
        <w:rPr>
          <w:shd w:val="clear" w:color="auto" w:fill="CCCCCC"/>
          <w:lang w:val="pt-PT"/>
        </w:rPr>
      </w:pPr>
    </w:p>
    <w:p w14:paraId="4335B491" w14:textId="77777777" w:rsidR="00512413" w:rsidRPr="00923D48" w:rsidRDefault="00512413" w:rsidP="00512413">
      <w:pPr>
        <w:tabs>
          <w:tab w:val="left" w:pos="567"/>
        </w:tabs>
        <w:spacing w:line="260" w:lineRule="exact"/>
        <w:rPr>
          <w:shd w:val="clear" w:color="auto" w:fill="CCCCCC"/>
          <w:lang w:val="es-ES"/>
        </w:rPr>
      </w:pPr>
      <w:r w:rsidRPr="00923D48">
        <w:rPr>
          <w:lang w:val="es-ES"/>
        </w:rPr>
        <w:t>Incluido el código de barras 2D que lleva el identificador único.</w:t>
      </w:r>
    </w:p>
    <w:p w14:paraId="7E5CE927" w14:textId="77777777" w:rsidR="00512413" w:rsidRPr="00923D48" w:rsidRDefault="00512413" w:rsidP="00512413">
      <w:pPr>
        <w:rPr>
          <w:noProof/>
          <w:lang w:val="es-ES"/>
        </w:rPr>
      </w:pPr>
    </w:p>
    <w:p w14:paraId="4D696C23" w14:textId="77777777" w:rsidR="00512413" w:rsidRPr="00923D48" w:rsidRDefault="00512413" w:rsidP="00512413">
      <w:pPr>
        <w:rPr>
          <w:noProof/>
          <w:lang w:val="es-ES"/>
        </w:rPr>
      </w:pPr>
    </w:p>
    <w:p w14:paraId="60665500" w14:textId="39FDBFC8" w:rsidR="00512413" w:rsidRPr="00923D48" w:rsidRDefault="00512413" w:rsidP="00512413">
      <w:pPr>
        <w:pBdr>
          <w:top w:val="single" w:sz="4" w:space="1" w:color="auto"/>
          <w:left w:val="single" w:sz="4" w:space="4" w:color="auto"/>
          <w:bottom w:val="single" w:sz="4" w:space="1" w:color="auto"/>
          <w:right w:val="single" w:sz="4" w:space="4" w:color="auto"/>
        </w:pBdr>
        <w:outlineLvl w:val="0"/>
        <w:rPr>
          <w:shd w:val="clear" w:color="auto" w:fill="CCCCCC"/>
          <w:lang w:val="es-ES"/>
        </w:rPr>
      </w:pPr>
      <w:r w:rsidRPr="00923D48">
        <w:rPr>
          <w:b/>
          <w:noProof/>
          <w:lang w:val="es-ES"/>
        </w:rPr>
        <w:t>18.</w:t>
      </w:r>
      <w:r w:rsidRPr="00923D48">
        <w:rPr>
          <w:b/>
          <w:noProof/>
          <w:lang w:val="es-ES"/>
        </w:rPr>
        <w:tab/>
      </w:r>
      <w:r w:rsidRPr="00923D48">
        <w:rPr>
          <w:b/>
          <w:bCs/>
          <w:lang w:val="es-ES"/>
        </w:rPr>
        <w:t>IDENTIFICADOR ÚNICO - INFORMACIÓN EN CARACTERES VISUALES</w:t>
      </w:r>
      <w:r w:rsidR="00D404F6">
        <w:rPr>
          <w:b/>
          <w:bCs/>
          <w:lang w:val="es-ES"/>
        </w:rPr>
        <w:fldChar w:fldCharType="begin"/>
      </w:r>
      <w:r w:rsidR="00D404F6">
        <w:rPr>
          <w:b/>
          <w:bCs/>
          <w:lang w:val="es-ES"/>
        </w:rPr>
        <w:instrText xml:space="preserve"> DOCVARIABLE VAULT_ND_8da5a270-4b75-41e1-b83c-d74927fade71 \* MERGEFORMAT </w:instrText>
      </w:r>
      <w:r w:rsidR="00D404F6">
        <w:rPr>
          <w:b/>
          <w:bCs/>
          <w:lang w:val="es-ES"/>
        </w:rPr>
        <w:fldChar w:fldCharType="separate"/>
      </w:r>
      <w:r w:rsidR="00D404F6">
        <w:rPr>
          <w:b/>
          <w:bCs/>
          <w:lang w:val="es-ES"/>
        </w:rPr>
        <w:t xml:space="preserve"> </w:t>
      </w:r>
      <w:r w:rsidR="00D404F6">
        <w:rPr>
          <w:b/>
          <w:bCs/>
          <w:lang w:val="es-ES"/>
        </w:rPr>
        <w:fldChar w:fldCharType="end"/>
      </w:r>
    </w:p>
    <w:p w14:paraId="50D7DC7B" w14:textId="77777777" w:rsidR="00512413" w:rsidRPr="00923D48" w:rsidRDefault="00512413" w:rsidP="00512413">
      <w:pPr>
        <w:tabs>
          <w:tab w:val="left" w:pos="567"/>
        </w:tabs>
        <w:spacing w:line="260" w:lineRule="exact"/>
        <w:rPr>
          <w:shd w:val="clear" w:color="auto" w:fill="CCCCCC"/>
          <w:lang w:val="es-ES"/>
        </w:rPr>
      </w:pPr>
    </w:p>
    <w:p w14:paraId="043241B7" w14:textId="77777777" w:rsidR="00512413" w:rsidRPr="00CE4575" w:rsidRDefault="00512413" w:rsidP="00512413">
      <w:pPr>
        <w:rPr>
          <w:lang w:val="es-ES"/>
        </w:rPr>
      </w:pPr>
      <w:r w:rsidRPr="00CE4575">
        <w:rPr>
          <w:lang w:val="es-ES"/>
        </w:rPr>
        <w:lastRenderedPageBreak/>
        <w:t>PC</w:t>
      </w:r>
    </w:p>
    <w:p w14:paraId="170FB398" w14:textId="77777777" w:rsidR="00512413" w:rsidRPr="00CE4575" w:rsidRDefault="00512413" w:rsidP="00512413">
      <w:pPr>
        <w:rPr>
          <w:lang w:val="es-ES"/>
        </w:rPr>
      </w:pPr>
      <w:r w:rsidRPr="00CE4575">
        <w:rPr>
          <w:lang w:val="es-ES"/>
        </w:rPr>
        <w:t>SN</w:t>
      </w:r>
    </w:p>
    <w:p w14:paraId="506984D7" w14:textId="77777777" w:rsidR="00512413" w:rsidRPr="00CE4575" w:rsidRDefault="00512413" w:rsidP="00512413">
      <w:pPr>
        <w:rPr>
          <w:lang w:val="es-ES"/>
        </w:rPr>
      </w:pPr>
      <w:r w:rsidRPr="00CE4575">
        <w:rPr>
          <w:lang w:val="es-ES"/>
        </w:rPr>
        <w:t>NN</w:t>
      </w:r>
    </w:p>
    <w:p w14:paraId="7B1A15E7" w14:textId="77777777" w:rsidR="00512413" w:rsidRPr="00CE4575" w:rsidRDefault="00512413" w:rsidP="00512413">
      <w:pPr>
        <w:rPr>
          <w:lang w:val="es-ES"/>
        </w:rPr>
      </w:pPr>
    </w:p>
    <w:p w14:paraId="32C72B0A"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br w:type="page"/>
      </w:r>
      <w:r w:rsidRPr="001A1CA0">
        <w:rPr>
          <w:rFonts w:eastAsia="MS Mincho"/>
          <w:lang w:val="bg-BG"/>
        </w:rPr>
        <w:lastRenderedPageBreak/>
        <w:t>INFORMACIÓN MÍNIMA A INCLUIR EN BLÍSTERS O TIRAS</w:t>
      </w:r>
    </w:p>
    <w:p w14:paraId="1DCAFCAC" w14:textId="77777777" w:rsidR="00055AF2" w:rsidRDefault="00055AF2">
      <w:pPr>
        <w:pStyle w:val="EMEABodyText"/>
        <w:rPr>
          <w:lang w:val="es-ES"/>
        </w:rPr>
      </w:pPr>
    </w:p>
    <w:p w14:paraId="0F4C0464" w14:textId="77777777" w:rsidR="00055AF2" w:rsidRDefault="00055AF2">
      <w:pPr>
        <w:pStyle w:val="EMEABodyText"/>
        <w:rPr>
          <w:lang w:val="es-ES"/>
        </w:rPr>
      </w:pPr>
    </w:p>
    <w:p w14:paraId="725122C1"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1.</w:t>
      </w:r>
      <w:r w:rsidRPr="001A1CA0">
        <w:rPr>
          <w:rFonts w:eastAsia="MS Mincho"/>
          <w:lang w:val="bg-BG"/>
        </w:rPr>
        <w:tab/>
        <w:t>NOMBRE DEL MEDICAMENTO</w:t>
      </w:r>
    </w:p>
    <w:p w14:paraId="2DAF2952" w14:textId="77777777" w:rsidR="00055AF2" w:rsidRDefault="00055AF2">
      <w:pPr>
        <w:pStyle w:val="EMEABodyText"/>
        <w:rPr>
          <w:lang w:val="es-ES"/>
        </w:rPr>
      </w:pPr>
    </w:p>
    <w:p w14:paraId="33D0F526" w14:textId="77777777" w:rsidR="00055AF2" w:rsidRPr="00A154FC" w:rsidRDefault="00055AF2">
      <w:pPr>
        <w:pStyle w:val="EMEABodyText"/>
        <w:rPr>
          <w:lang w:val="es-ES"/>
        </w:rPr>
      </w:pPr>
      <w:r>
        <w:rPr>
          <w:lang w:val="es-ES"/>
        </w:rPr>
        <w:t>CoAprovel</w:t>
      </w:r>
      <w:r w:rsidRPr="00A154FC">
        <w:rPr>
          <w:lang w:val="es-ES"/>
        </w:rPr>
        <w:t> </w:t>
      </w:r>
      <w:r>
        <w:rPr>
          <w:lang w:val="es-ES"/>
        </w:rPr>
        <w:t>300</w:t>
      </w:r>
      <w:r w:rsidRPr="00A154FC">
        <w:rPr>
          <w:lang w:val="es-ES"/>
        </w:rPr>
        <w:t> mg/</w:t>
      </w:r>
      <w:r>
        <w:rPr>
          <w:lang w:val="es-ES"/>
        </w:rPr>
        <w:t>25</w:t>
      </w:r>
      <w:r w:rsidRPr="00A154FC">
        <w:rPr>
          <w:lang w:val="es-ES"/>
        </w:rPr>
        <w:t> mg comprimidos</w:t>
      </w:r>
    </w:p>
    <w:p w14:paraId="72597BC8" w14:textId="5072CA99" w:rsidR="00055AF2" w:rsidRDefault="00DE5B48">
      <w:pPr>
        <w:pStyle w:val="EMEABodyText"/>
        <w:rPr>
          <w:lang w:val="es-ES"/>
        </w:rPr>
      </w:pPr>
      <w:r>
        <w:rPr>
          <w:lang w:val="es-ES"/>
        </w:rPr>
        <w:t>irbesartán</w:t>
      </w:r>
      <w:r w:rsidR="00055AF2">
        <w:rPr>
          <w:lang w:val="es-ES"/>
        </w:rPr>
        <w:t>/hidroclorotiazida</w:t>
      </w:r>
    </w:p>
    <w:p w14:paraId="6DEEA4B6" w14:textId="77777777" w:rsidR="00055AF2" w:rsidRDefault="00055AF2">
      <w:pPr>
        <w:pStyle w:val="EMEABodyText"/>
        <w:rPr>
          <w:lang w:val="es-ES"/>
        </w:rPr>
      </w:pPr>
    </w:p>
    <w:p w14:paraId="7731BA19" w14:textId="77777777" w:rsidR="00055AF2" w:rsidRDefault="00055AF2">
      <w:pPr>
        <w:pStyle w:val="EMEABodyText"/>
        <w:rPr>
          <w:lang w:val="es-ES"/>
        </w:rPr>
      </w:pPr>
    </w:p>
    <w:p w14:paraId="49BD4525"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2.</w:t>
      </w:r>
      <w:r w:rsidRPr="001A1CA0">
        <w:rPr>
          <w:rFonts w:eastAsia="MS Mincho"/>
          <w:lang w:val="bg-BG"/>
        </w:rPr>
        <w:tab/>
        <w:t>NOMBRE DEL TITULAR DE LA AUTORIZACIÓN DE COMERCIALIZACIÓN</w:t>
      </w:r>
    </w:p>
    <w:p w14:paraId="7D128437" w14:textId="77777777" w:rsidR="00055AF2" w:rsidRDefault="00055AF2">
      <w:pPr>
        <w:pStyle w:val="EMEABodyText"/>
        <w:rPr>
          <w:lang w:val="es-ES"/>
        </w:rPr>
      </w:pPr>
    </w:p>
    <w:p w14:paraId="49445B91" w14:textId="77777777" w:rsidR="009B299C" w:rsidRPr="00B41DF0" w:rsidRDefault="009B299C" w:rsidP="009B299C">
      <w:pPr>
        <w:shd w:val="clear" w:color="auto" w:fill="FFFFFF"/>
        <w:rPr>
          <w:lang w:val="es-ES"/>
        </w:rPr>
      </w:pPr>
      <w:r w:rsidRPr="00B41DF0">
        <w:rPr>
          <w:lang w:val="es-ES"/>
        </w:rPr>
        <w:t>Sanofi Winthrop Industrie</w:t>
      </w:r>
    </w:p>
    <w:p w14:paraId="71878311" w14:textId="48730060" w:rsidR="00055AF2" w:rsidRDefault="00055AF2">
      <w:pPr>
        <w:pStyle w:val="EMEABodyText"/>
        <w:rPr>
          <w:lang w:val="es-ES"/>
        </w:rPr>
      </w:pPr>
    </w:p>
    <w:p w14:paraId="7EE240E8" w14:textId="77777777" w:rsidR="00D10A3E" w:rsidRPr="00CE4575" w:rsidRDefault="00D10A3E">
      <w:pPr>
        <w:pStyle w:val="EMEABodyText"/>
        <w:rPr>
          <w:lang w:val="es-ES"/>
        </w:rPr>
      </w:pPr>
    </w:p>
    <w:p w14:paraId="76BC10B8"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3.</w:t>
      </w:r>
      <w:r w:rsidRPr="001A1CA0">
        <w:rPr>
          <w:rFonts w:eastAsia="MS Mincho"/>
          <w:lang w:val="bg-BG"/>
        </w:rPr>
        <w:tab/>
        <w:t>FECHA DE CADUCIDAD</w:t>
      </w:r>
    </w:p>
    <w:p w14:paraId="27DA5244" w14:textId="77777777" w:rsidR="00055AF2" w:rsidRDefault="00055AF2">
      <w:pPr>
        <w:pStyle w:val="EMEABodyText"/>
        <w:rPr>
          <w:lang w:val="es-ES"/>
        </w:rPr>
      </w:pPr>
    </w:p>
    <w:p w14:paraId="7D92B212" w14:textId="77777777" w:rsidR="00055AF2" w:rsidRDefault="00055AF2">
      <w:pPr>
        <w:pStyle w:val="EMEABodyText"/>
        <w:rPr>
          <w:lang w:val="es-ES"/>
        </w:rPr>
      </w:pPr>
      <w:r>
        <w:rPr>
          <w:lang w:val="es-ES"/>
        </w:rPr>
        <w:t>CAD</w:t>
      </w:r>
    </w:p>
    <w:p w14:paraId="7FC665A7" w14:textId="77777777" w:rsidR="00055AF2" w:rsidRDefault="00055AF2">
      <w:pPr>
        <w:pStyle w:val="EMEABodyText"/>
        <w:rPr>
          <w:lang w:val="es-ES"/>
        </w:rPr>
      </w:pPr>
    </w:p>
    <w:p w14:paraId="7936C774" w14:textId="77777777" w:rsidR="00055AF2" w:rsidRDefault="00055AF2">
      <w:pPr>
        <w:pStyle w:val="EMEABodyText"/>
        <w:rPr>
          <w:lang w:val="es-ES"/>
        </w:rPr>
      </w:pPr>
    </w:p>
    <w:p w14:paraId="458E9CDC"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4.</w:t>
      </w:r>
      <w:r w:rsidRPr="001A1CA0">
        <w:rPr>
          <w:rFonts w:eastAsia="MS Mincho"/>
          <w:lang w:val="bg-BG"/>
        </w:rPr>
        <w:tab/>
        <w:t>NÚMERO DE LOTE</w:t>
      </w:r>
    </w:p>
    <w:p w14:paraId="0B24772C" w14:textId="77777777" w:rsidR="00055AF2" w:rsidRDefault="00055AF2">
      <w:pPr>
        <w:pStyle w:val="EMEABodyText"/>
        <w:rPr>
          <w:lang w:val="es-ES"/>
        </w:rPr>
      </w:pPr>
    </w:p>
    <w:p w14:paraId="10FC7EE5" w14:textId="77777777" w:rsidR="00055AF2" w:rsidRDefault="00055AF2">
      <w:pPr>
        <w:pStyle w:val="EMEABodyText"/>
        <w:rPr>
          <w:lang w:val="es-ES"/>
        </w:rPr>
      </w:pPr>
      <w:r>
        <w:rPr>
          <w:lang w:val="es-ES"/>
        </w:rPr>
        <w:t>Lote</w:t>
      </w:r>
    </w:p>
    <w:p w14:paraId="419CDB9A" w14:textId="77777777" w:rsidR="00055AF2" w:rsidRDefault="00055AF2">
      <w:pPr>
        <w:pStyle w:val="EMEABodyText"/>
        <w:rPr>
          <w:lang w:val="es-ES"/>
        </w:rPr>
      </w:pPr>
    </w:p>
    <w:p w14:paraId="39A17691" w14:textId="77777777" w:rsidR="00055AF2" w:rsidRDefault="00055AF2">
      <w:pPr>
        <w:pStyle w:val="EMEABodyText"/>
        <w:rPr>
          <w:lang w:val="es-ES"/>
        </w:rPr>
      </w:pPr>
    </w:p>
    <w:p w14:paraId="024E676E" w14:textId="77777777" w:rsidR="00055AF2" w:rsidRPr="001A1CA0" w:rsidRDefault="00055AF2" w:rsidP="001A1CA0">
      <w:pPr>
        <w:pStyle w:val="EMEATitlePAC"/>
        <w:pBdr>
          <w:left w:val="single" w:sz="4" w:space="0" w:color="auto"/>
        </w:pBdr>
        <w:rPr>
          <w:rFonts w:eastAsia="MS Mincho"/>
          <w:lang w:val="bg-BG"/>
        </w:rPr>
      </w:pPr>
      <w:r w:rsidRPr="001A1CA0">
        <w:rPr>
          <w:rFonts w:eastAsia="MS Mincho"/>
          <w:lang w:val="bg-BG"/>
        </w:rPr>
        <w:t>5.</w:t>
      </w:r>
      <w:r w:rsidRPr="001A1CA0">
        <w:rPr>
          <w:rFonts w:eastAsia="MS Mincho"/>
          <w:lang w:val="bg-BG"/>
        </w:rPr>
        <w:tab/>
        <w:t>OTROS</w:t>
      </w:r>
    </w:p>
    <w:p w14:paraId="14E296C5" w14:textId="77777777" w:rsidR="00055AF2" w:rsidRDefault="00055AF2">
      <w:pPr>
        <w:pStyle w:val="EMEABodyText"/>
        <w:rPr>
          <w:lang w:val="es-ES"/>
        </w:rPr>
      </w:pPr>
    </w:p>
    <w:p w14:paraId="53BEB2B3" w14:textId="77777777" w:rsidR="00055AF2" w:rsidRPr="00A76404" w:rsidRDefault="00055AF2" w:rsidP="00055AF2">
      <w:pPr>
        <w:pStyle w:val="EMEABodyText"/>
        <w:rPr>
          <w:lang w:val="es-ES"/>
        </w:rPr>
      </w:pPr>
      <w:r w:rsidRPr="00A76404">
        <w:rPr>
          <w:highlight w:val="lightGray"/>
          <w:lang w:val="es-ES"/>
        </w:rPr>
        <w:t>14</w:t>
      </w:r>
      <w:r w:rsidRPr="00A76404">
        <w:rPr>
          <w:highlight w:val="lightGray"/>
          <w:lang w:val="es-ES"/>
        </w:rPr>
        <w:noBreakHyphen/>
        <w:t>28</w:t>
      </w:r>
      <w:r w:rsidRPr="00A76404">
        <w:rPr>
          <w:highlight w:val="lightGray"/>
          <w:lang w:val="es-ES"/>
        </w:rPr>
        <w:noBreakHyphen/>
        <w:t>56</w:t>
      </w:r>
      <w:r w:rsidRPr="00A76404">
        <w:rPr>
          <w:highlight w:val="lightGray"/>
          <w:lang w:val="es-ES"/>
        </w:rPr>
        <w:noBreakHyphen/>
        <w:t>84</w:t>
      </w:r>
      <w:r w:rsidRPr="00A76404">
        <w:rPr>
          <w:highlight w:val="lightGray"/>
          <w:lang w:val="es-ES"/>
        </w:rPr>
        <w:noBreakHyphen/>
        <w:t>98 </w:t>
      </w:r>
      <w:r w:rsidRPr="008E4079">
        <w:rPr>
          <w:highlight w:val="lightGray"/>
          <w:lang w:val="es-ES"/>
        </w:rPr>
        <w:t>comprimidos:</w:t>
      </w:r>
    </w:p>
    <w:p w14:paraId="55DA512C" w14:textId="77777777" w:rsidR="00055AF2" w:rsidRPr="00A76404" w:rsidRDefault="00055AF2" w:rsidP="00055AF2">
      <w:pPr>
        <w:pStyle w:val="EMEABodyText"/>
        <w:rPr>
          <w:lang w:val="es-ES"/>
        </w:rPr>
      </w:pPr>
      <w:r w:rsidRPr="00A76404">
        <w:rPr>
          <w:lang w:val="es-ES"/>
        </w:rPr>
        <w:t>Lun</w:t>
      </w:r>
      <w:r w:rsidRPr="00A76404">
        <w:rPr>
          <w:lang w:val="es-ES"/>
        </w:rPr>
        <w:br/>
        <w:t>Mar</w:t>
      </w:r>
      <w:r w:rsidRPr="00A76404">
        <w:rPr>
          <w:lang w:val="es-ES"/>
        </w:rPr>
        <w:br/>
        <w:t>Mie</w:t>
      </w:r>
      <w:r w:rsidRPr="00A76404">
        <w:rPr>
          <w:lang w:val="es-ES"/>
        </w:rPr>
        <w:br/>
        <w:t>Jue</w:t>
      </w:r>
      <w:r w:rsidRPr="00A76404">
        <w:rPr>
          <w:lang w:val="es-ES"/>
        </w:rPr>
        <w:br/>
        <w:t>Vie</w:t>
      </w:r>
      <w:r w:rsidRPr="00A76404">
        <w:rPr>
          <w:lang w:val="es-ES"/>
        </w:rPr>
        <w:br/>
        <w:t>Sab</w:t>
      </w:r>
      <w:r w:rsidRPr="00A76404">
        <w:rPr>
          <w:lang w:val="es-ES"/>
        </w:rPr>
        <w:br/>
        <w:t>Dom</w:t>
      </w:r>
    </w:p>
    <w:p w14:paraId="3368DE26" w14:textId="77777777" w:rsidR="00055AF2" w:rsidRPr="00A76404" w:rsidRDefault="00055AF2" w:rsidP="00055AF2">
      <w:pPr>
        <w:pStyle w:val="EMEABodyText"/>
        <w:rPr>
          <w:lang w:val="es-ES"/>
        </w:rPr>
      </w:pPr>
    </w:p>
    <w:p w14:paraId="591F377D" w14:textId="77777777" w:rsidR="00055AF2" w:rsidRPr="00A76404" w:rsidRDefault="00055AF2" w:rsidP="00055AF2">
      <w:pPr>
        <w:pStyle w:val="EMEABodyText"/>
        <w:rPr>
          <w:lang w:val="es-ES"/>
        </w:rPr>
      </w:pPr>
      <w:r w:rsidRPr="00A76404">
        <w:rPr>
          <w:highlight w:val="lightGray"/>
          <w:lang w:val="es-ES"/>
        </w:rPr>
        <w:t>30 - 56 x 1 - 90 </w:t>
      </w:r>
      <w:r w:rsidRPr="008E4079">
        <w:rPr>
          <w:highlight w:val="lightGray"/>
          <w:lang w:val="es-ES"/>
        </w:rPr>
        <w:t>comprimidos</w:t>
      </w:r>
    </w:p>
    <w:p w14:paraId="1DA08E87" w14:textId="77777777" w:rsidR="006E262C" w:rsidRPr="001A1CA0" w:rsidRDefault="00377F7C" w:rsidP="006E262C">
      <w:pPr>
        <w:pStyle w:val="EMEABodyText"/>
        <w:rPr>
          <w:lang w:val="es-ES"/>
        </w:rPr>
      </w:pPr>
      <w:r>
        <w:rPr>
          <w:lang w:val="es-ES"/>
        </w:rPr>
        <w:br w:type="page"/>
      </w:r>
    </w:p>
    <w:p w14:paraId="33889BE6" w14:textId="77777777" w:rsidR="000669FC" w:rsidRPr="00A76404" w:rsidRDefault="000669FC">
      <w:pPr>
        <w:pStyle w:val="EMEABodyText"/>
        <w:rPr>
          <w:lang w:val="es-ES"/>
        </w:rPr>
      </w:pPr>
    </w:p>
    <w:p w14:paraId="1AD18BA4" w14:textId="77777777" w:rsidR="000669FC" w:rsidRPr="00A76404" w:rsidRDefault="000669FC">
      <w:pPr>
        <w:pStyle w:val="EMEABodyText"/>
        <w:rPr>
          <w:lang w:val="es-ES"/>
        </w:rPr>
      </w:pPr>
    </w:p>
    <w:p w14:paraId="73E6D82F" w14:textId="77777777" w:rsidR="000669FC" w:rsidRPr="00A76404" w:rsidRDefault="000669FC">
      <w:pPr>
        <w:pStyle w:val="EMEABodyText"/>
        <w:rPr>
          <w:lang w:val="es-ES"/>
        </w:rPr>
      </w:pPr>
    </w:p>
    <w:p w14:paraId="7A007975" w14:textId="77777777" w:rsidR="000669FC" w:rsidRPr="00A76404" w:rsidRDefault="000669FC">
      <w:pPr>
        <w:pStyle w:val="EMEABodyText"/>
        <w:rPr>
          <w:lang w:val="es-ES"/>
        </w:rPr>
      </w:pPr>
    </w:p>
    <w:p w14:paraId="7F407D67" w14:textId="77777777" w:rsidR="000669FC" w:rsidRPr="00A76404" w:rsidRDefault="000669FC">
      <w:pPr>
        <w:pStyle w:val="EMEABodyText"/>
        <w:rPr>
          <w:lang w:val="es-ES"/>
        </w:rPr>
      </w:pPr>
    </w:p>
    <w:p w14:paraId="6817DB04" w14:textId="77777777" w:rsidR="000669FC" w:rsidRPr="00A76404" w:rsidRDefault="000669FC">
      <w:pPr>
        <w:pStyle w:val="EMEABodyText"/>
        <w:rPr>
          <w:lang w:val="es-ES"/>
        </w:rPr>
      </w:pPr>
    </w:p>
    <w:p w14:paraId="763A195E" w14:textId="77777777" w:rsidR="000669FC" w:rsidRPr="00A76404" w:rsidRDefault="000669FC">
      <w:pPr>
        <w:pStyle w:val="EMEABodyText"/>
        <w:rPr>
          <w:lang w:val="es-ES"/>
        </w:rPr>
      </w:pPr>
    </w:p>
    <w:p w14:paraId="2DEC2116" w14:textId="77777777" w:rsidR="000669FC" w:rsidRPr="00A76404" w:rsidRDefault="000669FC">
      <w:pPr>
        <w:pStyle w:val="EMEABodyText"/>
        <w:rPr>
          <w:lang w:val="es-ES"/>
        </w:rPr>
      </w:pPr>
    </w:p>
    <w:p w14:paraId="56BE1F3C" w14:textId="77777777" w:rsidR="000669FC" w:rsidRPr="00A76404" w:rsidRDefault="000669FC">
      <w:pPr>
        <w:pStyle w:val="EMEABodyText"/>
        <w:rPr>
          <w:lang w:val="es-ES"/>
        </w:rPr>
      </w:pPr>
    </w:p>
    <w:p w14:paraId="56C11D42" w14:textId="77777777" w:rsidR="000669FC" w:rsidRPr="00A76404" w:rsidRDefault="000669FC">
      <w:pPr>
        <w:pStyle w:val="EMEABodyText"/>
        <w:rPr>
          <w:lang w:val="es-ES"/>
        </w:rPr>
      </w:pPr>
    </w:p>
    <w:p w14:paraId="498C4C5C" w14:textId="77777777" w:rsidR="000669FC" w:rsidRPr="00A76404" w:rsidRDefault="000669FC">
      <w:pPr>
        <w:pStyle w:val="EMEABodyText"/>
        <w:rPr>
          <w:lang w:val="es-ES"/>
        </w:rPr>
      </w:pPr>
    </w:p>
    <w:p w14:paraId="265A4808" w14:textId="77777777" w:rsidR="000669FC" w:rsidRPr="00A76404" w:rsidRDefault="000669FC">
      <w:pPr>
        <w:pStyle w:val="EMEABodyText"/>
        <w:rPr>
          <w:lang w:val="es-ES"/>
        </w:rPr>
      </w:pPr>
    </w:p>
    <w:p w14:paraId="708A0FE1" w14:textId="77777777" w:rsidR="000669FC" w:rsidRPr="00A76404" w:rsidRDefault="000669FC">
      <w:pPr>
        <w:pStyle w:val="EMEABodyText"/>
        <w:rPr>
          <w:lang w:val="es-ES"/>
        </w:rPr>
      </w:pPr>
    </w:p>
    <w:p w14:paraId="7B9014AF" w14:textId="77777777" w:rsidR="000669FC" w:rsidRPr="00A76404" w:rsidRDefault="000669FC">
      <w:pPr>
        <w:pStyle w:val="EMEABodyText"/>
        <w:rPr>
          <w:lang w:val="es-ES"/>
        </w:rPr>
      </w:pPr>
    </w:p>
    <w:p w14:paraId="617677C8" w14:textId="77777777" w:rsidR="000669FC" w:rsidRPr="00A76404" w:rsidRDefault="000669FC">
      <w:pPr>
        <w:pStyle w:val="EMEABodyText"/>
        <w:rPr>
          <w:lang w:val="es-ES"/>
        </w:rPr>
      </w:pPr>
    </w:p>
    <w:p w14:paraId="18DE1763" w14:textId="77777777" w:rsidR="000669FC" w:rsidRPr="00A76404" w:rsidRDefault="000669FC">
      <w:pPr>
        <w:pStyle w:val="EMEABodyText"/>
        <w:rPr>
          <w:lang w:val="es-ES"/>
        </w:rPr>
      </w:pPr>
    </w:p>
    <w:p w14:paraId="1B3401BD" w14:textId="77777777" w:rsidR="000669FC" w:rsidRPr="00A76404" w:rsidRDefault="000669FC">
      <w:pPr>
        <w:pStyle w:val="EMEABodyText"/>
        <w:rPr>
          <w:lang w:val="es-ES"/>
        </w:rPr>
      </w:pPr>
    </w:p>
    <w:p w14:paraId="35338228" w14:textId="77777777" w:rsidR="000669FC" w:rsidRPr="00A76404" w:rsidRDefault="000669FC">
      <w:pPr>
        <w:pStyle w:val="EMEABodyText"/>
        <w:rPr>
          <w:lang w:val="es-ES"/>
        </w:rPr>
      </w:pPr>
    </w:p>
    <w:p w14:paraId="141511D9" w14:textId="77777777" w:rsidR="000669FC" w:rsidRPr="00A76404" w:rsidRDefault="000669FC">
      <w:pPr>
        <w:pStyle w:val="EMEABodyText"/>
        <w:rPr>
          <w:lang w:val="es-ES"/>
        </w:rPr>
      </w:pPr>
    </w:p>
    <w:p w14:paraId="075A7918" w14:textId="77777777" w:rsidR="000669FC" w:rsidRPr="00A76404" w:rsidRDefault="000669FC">
      <w:pPr>
        <w:pStyle w:val="EMEABodyText"/>
        <w:rPr>
          <w:lang w:val="es-ES"/>
        </w:rPr>
      </w:pPr>
    </w:p>
    <w:p w14:paraId="34E4373B" w14:textId="77777777" w:rsidR="000669FC" w:rsidRPr="00A76404" w:rsidRDefault="000669FC">
      <w:pPr>
        <w:pStyle w:val="EMEABodyText"/>
        <w:rPr>
          <w:lang w:val="es-ES"/>
        </w:rPr>
      </w:pPr>
    </w:p>
    <w:p w14:paraId="32279E0A" w14:textId="77777777" w:rsidR="000669FC" w:rsidRPr="00A76404" w:rsidRDefault="000669FC">
      <w:pPr>
        <w:pStyle w:val="EMEABodyText"/>
        <w:rPr>
          <w:lang w:val="es-ES"/>
        </w:rPr>
      </w:pPr>
    </w:p>
    <w:p w14:paraId="34E6A3AD" w14:textId="77777777" w:rsidR="000422C2" w:rsidRDefault="000422C2" w:rsidP="000422C2">
      <w:pPr>
        <w:pStyle w:val="EMEATitle"/>
        <w:rPr>
          <w:lang w:val="es-ES"/>
        </w:rPr>
      </w:pPr>
      <w:r>
        <w:rPr>
          <w:lang w:val="es-ES"/>
        </w:rPr>
        <w:t>B. PROSPECTO</w:t>
      </w:r>
    </w:p>
    <w:p w14:paraId="0F21E69D" w14:textId="77777777" w:rsidR="00055AF2" w:rsidRDefault="00055AF2">
      <w:pPr>
        <w:pStyle w:val="EMEATitle"/>
        <w:rPr>
          <w:lang w:val="es-ES_tradnl"/>
        </w:rPr>
      </w:pPr>
      <w:r w:rsidRPr="00A76404">
        <w:rPr>
          <w:lang w:val="es-ES"/>
        </w:rPr>
        <w:br w:type="page"/>
      </w:r>
      <w:r>
        <w:rPr>
          <w:lang w:val="es-ES_tradnl"/>
        </w:rPr>
        <w:lastRenderedPageBreak/>
        <w:t>Prospecto: información para el paciente</w:t>
      </w:r>
    </w:p>
    <w:p w14:paraId="2298C272" w14:textId="77777777" w:rsidR="00055AF2" w:rsidRDefault="00055AF2" w:rsidP="00055AF2">
      <w:pPr>
        <w:pStyle w:val="EMEABodyText"/>
        <w:jc w:val="center"/>
        <w:rPr>
          <w:b/>
          <w:lang w:val="es-ES_tradnl"/>
        </w:rPr>
      </w:pPr>
      <w:r>
        <w:rPr>
          <w:b/>
          <w:lang w:val="es-ES_tradnl"/>
        </w:rPr>
        <w:t>CoAprovel 150 mg/12,5 mg comprimidos</w:t>
      </w:r>
    </w:p>
    <w:p w14:paraId="596845BC" w14:textId="5ED33B7A" w:rsidR="00055AF2" w:rsidRDefault="00DE5B48" w:rsidP="00055AF2">
      <w:pPr>
        <w:pStyle w:val="EMEABodyText"/>
        <w:jc w:val="center"/>
        <w:rPr>
          <w:lang w:val="es-ES_tradnl"/>
        </w:rPr>
      </w:pPr>
      <w:r>
        <w:rPr>
          <w:lang w:val="es-ES_tradnl"/>
        </w:rPr>
        <w:t>Irbesartán</w:t>
      </w:r>
      <w:r w:rsidR="00055AF2">
        <w:rPr>
          <w:lang w:val="es-ES_tradnl"/>
        </w:rPr>
        <w:t xml:space="preserve"> /hidroclorotiazida</w:t>
      </w:r>
    </w:p>
    <w:p w14:paraId="10483197" w14:textId="77777777" w:rsidR="00055AF2" w:rsidRDefault="00055AF2">
      <w:pPr>
        <w:pStyle w:val="EMEABodyText"/>
        <w:rPr>
          <w:b/>
          <w:lang w:val="es-ES_tradnl"/>
        </w:rPr>
      </w:pPr>
    </w:p>
    <w:p w14:paraId="3CA31DBC" w14:textId="6ACA168E" w:rsidR="00055AF2" w:rsidRDefault="00055AF2" w:rsidP="00055AF2">
      <w:pPr>
        <w:pStyle w:val="EMEAHeading3"/>
        <w:rPr>
          <w:lang w:val="es-ES_tradnl"/>
        </w:rPr>
      </w:pPr>
      <w:r>
        <w:rPr>
          <w:lang w:val="es-ES_tradnl"/>
        </w:rPr>
        <w:t>Lea todo el prospecto detenidamente antes de empezar a tomar el medicamento, porque contiene información importante para usted.</w:t>
      </w:r>
      <w:r w:rsidR="00D404F6">
        <w:rPr>
          <w:lang w:val="es-ES_tradnl"/>
        </w:rPr>
        <w:fldChar w:fldCharType="begin"/>
      </w:r>
      <w:r w:rsidR="00D404F6">
        <w:rPr>
          <w:lang w:val="es-ES_tradnl"/>
        </w:rPr>
        <w:instrText xml:space="preserve"> DOCVARIABLE vault_nd_6a2e90d9-c81c-4341-bb80-8968e05d19b5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8B891C2" w14:textId="77777777" w:rsidR="00055AF2" w:rsidRDefault="00055AF2" w:rsidP="001A1CA0">
      <w:pPr>
        <w:pStyle w:val="EMEABodyTextIndent"/>
        <w:tabs>
          <w:tab w:val="num" w:pos="709"/>
        </w:tabs>
        <w:ind w:left="709"/>
        <w:rPr>
          <w:lang w:val="es-ES_tradnl"/>
        </w:rPr>
      </w:pPr>
      <w:r>
        <w:rPr>
          <w:lang w:val="es-ES_tradnl"/>
        </w:rPr>
        <w:t>Conserve este prospecto, ya que puede tener que volver a leerlo.</w:t>
      </w:r>
    </w:p>
    <w:p w14:paraId="3BBC9EDC" w14:textId="77777777" w:rsidR="00055AF2" w:rsidRDefault="00055AF2" w:rsidP="001A1CA0">
      <w:pPr>
        <w:pStyle w:val="EMEABodyTextIndent"/>
        <w:tabs>
          <w:tab w:val="num" w:pos="709"/>
        </w:tabs>
        <w:ind w:left="709"/>
        <w:rPr>
          <w:lang w:val="es-ES_tradnl"/>
        </w:rPr>
      </w:pPr>
      <w:r>
        <w:rPr>
          <w:lang w:val="es-ES_tradnl"/>
        </w:rPr>
        <w:t>Si tiene alguna duda, consulte a su médico o farmacéutico.</w:t>
      </w:r>
    </w:p>
    <w:p w14:paraId="4E274087" w14:textId="77777777" w:rsidR="00055AF2" w:rsidRDefault="00055AF2" w:rsidP="001A1CA0">
      <w:pPr>
        <w:pStyle w:val="EMEABodyTextIndent"/>
        <w:tabs>
          <w:tab w:val="num" w:pos="709"/>
        </w:tabs>
        <w:ind w:left="709"/>
        <w:rPr>
          <w:lang w:val="es-ES_tradnl"/>
        </w:rPr>
      </w:pPr>
      <w:r>
        <w:rPr>
          <w:lang w:val="es-ES_tradnl"/>
        </w:rPr>
        <w:t>Este medicamento se le ha recetado solamente a usted y no debe dárselo a otras personas, aunque tengan los mismos síntomas que usted, ya que puede perjudicarles.</w:t>
      </w:r>
    </w:p>
    <w:p w14:paraId="52E35661" w14:textId="77777777" w:rsidR="00055AF2" w:rsidRPr="00C17E7D" w:rsidRDefault="00055AF2" w:rsidP="00055AF2">
      <w:pPr>
        <w:pStyle w:val="EMEABodyTextIndent"/>
        <w:tabs>
          <w:tab w:val="num" w:pos="709"/>
        </w:tabs>
        <w:ind w:left="709"/>
        <w:rPr>
          <w:lang w:val="es-ES_tradnl"/>
        </w:rPr>
      </w:pPr>
      <w:r>
        <w:rPr>
          <w:lang w:val="es-ES_tradnl"/>
        </w:rPr>
        <w:t>Si experimenta efectos adversos, consulte a su médico o farmacéutico, incluso si se trata de efectos adversos que no aparecen en este prospecto.</w:t>
      </w:r>
      <w:r w:rsidR="00BD399D">
        <w:rPr>
          <w:lang w:val="es-ES_tradnl"/>
        </w:rPr>
        <w:t xml:space="preserve"> Ver sección 4.</w:t>
      </w:r>
    </w:p>
    <w:p w14:paraId="7675B12F" w14:textId="77777777" w:rsidR="00055AF2" w:rsidRDefault="00055AF2" w:rsidP="00055AF2">
      <w:pPr>
        <w:pStyle w:val="EMEABodyText"/>
        <w:jc w:val="both"/>
        <w:rPr>
          <w:lang w:val="es-ES_tradnl"/>
        </w:rPr>
      </w:pPr>
    </w:p>
    <w:p w14:paraId="1C1B5223" w14:textId="37D93CD7" w:rsidR="00055AF2" w:rsidRPr="00EB7C4B" w:rsidRDefault="00055AF2" w:rsidP="00055AF2">
      <w:pPr>
        <w:pStyle w:val="EMEAHeading3"/>
        <w:rPr>
          <w:lang w:val="es-ES_tradnl"/>
        </w:rPr>
      </w:pPr>
      <w:r w:rsidRPr="00EB7C4B">
        <w:rPr>
          <w:lang w:val="es-ES_tradnl"/>
        </w:rPr>
        <w:t>Contenido del prospecto:</w:t>
      </w:r>
      <w:r w:rsidR="00D404F6">
        <w:rPr>
          <w:lang w:val="es-ES_tradnl"/>
        </w:rPr>
        <w:fldChar w:fldCharType="begin"/>
      </w:r>
      <w:r w:rsidR="00D404F6">
        <w:rPr>
          <w:lang w:val="es-ES_tradnl"/>
        </w:rPr>
        <w:instrText xml:space="preserve"> DOCVARIABLE vault_nd_c388559d-5641-4d19-9361-ce8ca7835fa0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F2AB825" w14:textId="77777777" w:rsidR="00055AF2" w:rsidRDefault="00055AF2" w:rsidP="00055AF2">
      <w:pPr>
        <w:pStyle w:val="EMEABodyText"/>
        <w:jc w:val="both"/>
        <w:rPr>
          <w:lang w:val="es-ES_tradnl"/>
        </w:rPr>
      </w:pPr>
      <w:r>
        <w:rPr>
          <w:lang w:val="es-ES_tradnl"/>
        </w:rPr>
        <w:t>1.</w:t>
      </w:r>
      <w:r>
        <w:rPr>
          <w:lang w:val="es-ES_tradnl"/>
        </w:rPr>
        <w:tab/>
        <w:t>Qué es CoAprovel y para qué se utiliza</w:t>
      </w:r>
    </w:p>
    <w:p w14:paraId="04E73C76" w14:textId="77777777" w:rsidR="00055AF2" w:rsidRDefault="00055AF2" w:rsidP="00055AF2">
      <w:pPr>
        <w:pStyle w:val="EMEABodyText"/>
        <w:jc w:val="both"/>
        <w:rPr>
          <w:lang w:val="es-ES_tradnl"/>
        </w:rPr>
      </w:pPr>
      <w:r>
        <w:rPr>
          <w:lang w:val="es-ES_tradnl"/>
        </w:rPr>
        <w:t>2.</w:t>
      </w:r>
      <w:r>
        <w:rPr>
          <w:lang w:val="es-ES_tradnl"/>
        </w:rPr>
        <w:tab/>
        <w:t>Qué necesita saber antes de empezar a tomar CoAprovel</w:t>
      </w:r>
    </w:p>
    <w:p w14:paraId="36072640" w14:textId="77777777" w:rsidR="00055AF2" w:rsidRDefault="00055AF2" w:rsidP="00055AF2">
      <w:pPr>
        <w:pStyle w:val="EMEABodyText"/>
        <w:jc w:val="both"/>
        <w:rPr>
          <w:lang w:val="es-ES_tradnl"/>
        </w:rPr>
      </w:pPr>
      <w:r>
        <w:rPr>
          <w:lang w:val="es-ES_tradnl"/>
        </w:rPr>
        <w:t>3.</w:t>
      </w:r>
      <w:r>
        <w:rPr>
          <w:lang w:val="es-ES_tradnl"/>
        </w:rPr>
        <w:tab/>
        <w:t>Cómo tomar CoAprovel</w:t>
      </w:r>
    </w:p>
    <w:p w14:paraId="4B53459B" w14:textId="77777777" w:rsidR="00055AF2" w:rsidRDefault="00055AF2" w:rsidP="00055AF2">
      <w:pPr>
        <w:pStyle w:val="EMEABodyText"/>
        <w:jc w:val="both"/>
        <w:rPr>
          <w:lang w:val="es-ES_tradnl"/>
        </w:rPr>
      </w:pPr>
      <w:r>
        <w:rPr>
          <w:lang w:val="es-ES_tradnl"/>
        </w:rPr>
        <w:t>4.</w:t>
      </w:r>
      <w:r>
        <w:rPr>
          <w:lang w:val="es-ES_tradnl"/>
        </w:rPr>
        <w:tab/>
        <w:t>Posibles efectos adversos</w:t>
      </w:r>
    </w:p>
    <w:p w14:paraId="54A23BC6" w14:textId="77777777" w:rsidR="00055AF2" w:rsidRDefault="00055AF2" w:rsidP="00055AF2">
      <w:pPr>
        <w:pStyle w:val="EMEABodyText"/>
        <w:jc w:val="both"/>
        <w:rPr>
          <w:lang w:val="es-ES_tradnl"/>
        </w:rPr>
      </w:pPr>
      <w:r>
        <w:rPr>
          <w:lang w:val="es-ES_tradnl"/>
        </w:rPr>
        <w:t>5.</w:t>
      </w:r>
      <w:r>
        <w:rPr>
          <w:lang w:val="es-ES_tradnl"/>
        </w:rPr>
        <w:tab/>
        <w:t>Conservación de CoAprovel</w:t>
      </w:r>
    </w:p>
    <w:p w14:paraId="6EDC0D6B" w14:textId="77777777" w:rsidR="00055AF2" w:rsidRDefault="00055AF2" w:rsidP="00055AF2">
      <w:pPr>
        <w:pStyle w:val="EMEABodyText"/>
        <w:jc w:val="both"/>
        <w:rPr>
          <w:lang w:val="es-ES_tradnl"/>
        </w:rPr>
      </w:pPr>
      <w:r>
        <w:rPr>
          <w:lang w:val="es-ES_tradnl"/>
        </w:rPr>
        <w:t>6.</w:t>
      </w:r>
      <w:r>
        <w:rPr>
          <w:lang w:val="es-ES_tradnl"/>
        </w:rPr>
        <w:tab/>
        <w:t>Contenido del envase e información adicional</w:t>
      </w:r>
    </w:p>
    <w:p w14:paraId="0AFBB0B2" w14:textId="77777777" w:rsidR="00055AF2" w:rsidRDefault="00055AF2" w:rsidP="00055AF2">
      <w:pPr>
        <w:pStyle w:val="EMEABodyText"/>
        <w:jc w:val="both"/>
        <w:rPr>
          <w:lang w:val="es-ES_tradnl"/>
        </w:rPr>
      </w:pPr>
    </w:p>
    <w:p w14:paraId="74B642A6" w14:textId="77777777" w:rsidR="00055AF2" w:rsidRDefault="00055AF2" w:rsidP="00055AF2">
      <w:pPr>
        <w:pStyle w:val="EMEABodyText"/>
        <w:jc w:val="both"/>
        <w:rPr>
          <w:lang w:val="es-ES_tradnl"/>
        </w:rPr>
      </w:pPr>
    </w:p>
    <w:p w14:paraId="0F27DE08" w14:textId="140E0A8D" w:rsidR="00055AF2" w:rsidRDefault="00055AF2" w:rsidP="001A1CA0">
      <w:pPr>
        <w:pStyle w:val="EMEAHeading2"/>
        <w:rPr>
          <w:lang w:val="es-ES_tradnl"/>
        </w:rPr>
      </w:pPr>
      <w:r>
        <w:rPr>
          <w:lang w:val="es-ES_tradnl"/>
        </w:rPr>
        <w:t>1.</w:t>
      </w:r>
      <w:r>
        <w:rPr>
          <w:lang w:val="es-ES_tradnl"/>
        </w:rPr>
        <w:tab/>
        <w:t>Qué esCoAprovel y para qu</w:t>
      </w:r>
      <w:r w:rsidR="008E7CF5">
        <w:rPr>
          <w:lang w:val="es-ES_tradnl"/>
        </w:rPr>
        <w:t>é</w:t>
      </w:r>
      <w:r>
        <w:rPr>
          <w:lang w:val="es-ES_tradnl"/>
        </w:rPr>
        <w:t xml:space="preserve"> se utiliza</w:t>
      </w:r>
      <w:r w:rsidR="00D404F6">
        <w:rPr>
          <w:lang w:val="es-ES_tradnl"/>
        </w:rPr>
        <w:fldChar w:fldCharType="begin"/>
      </w:r>
      <w:r w:rsidR="00D404F6">
        <w:rPr>
          <w:lang w:val="es-ES_tradnl"/>
        </w:rPr>
        <w:instrText xml:space="preserve"> DOCVARIABLE vault_nd_3fd06da2-f5c7-4b9e-8a4f-fa64098a9309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77D98F9" w14:textId="77777777" w:rsidR="00055AF2" w:rsidRDefault="00055AF2" w:rsidP="001A1CA0">
      <w:pPr>
        <w:pStyle w:val="EMEAHeading2"/>
        <w:rPr>
          <w:lang w:val="es-ES_tradnl"/>
        </w:rPr>
      </w:pPr>
    </w:p>
    <w:p w14:paraId="7862478B" w14:textId="689DA6BD" w:rsidR="00055AF2" w:rsidRDefault="00055AF2" w:rsidP="00055AF2">
      <w:pPr>
        <w:pStyle w:val="EMEABodyText"/>
        <w:rPr>
          <w:lang w:val="es-ES_tradnl"/>
        </w:rPr>
      </w:pPr>
      <w:r>
        <w:rPr>
          <w:lang w:val="es-ES_tradnl"/>
        </w:rPr>
        <w:t xml:space="preserve">CoAprovel es una asociación de dos principios activos, </w:t>
      </w:r>
      <w:r w:rsidR="00DE5B48">
        <w:rPr>
          <w:lang w:val="es-ES_tradnl"/>
        </w:rPr>
        <w:t>irbesartán</w:t>
      </w:r>
      <w:r>
        <w:rPr>
          <w:lang w:val="es-ES_tradnl"/>
        </w:rPr>
        <w:t xml:space="preserve"> e hidroclorotiazida.</w:t>
      </w:r>
    </w:p>
    <w:p w14:paraId="6D5F9D73" w14:textId="03127E53" w:rsidR="00055AF2" w:rsidRDefault="00DE5B48" w:rsidP="00055AF2">
      <w:pPr>
        <w:pStyle w:val="EMEABodyText"/>
        <w:rPr>
          <w:lang w:val="es-ES_tradnl"/>
        </w:rPr>
      </w:pPr>
      <w:r>
        <w:rPr>
          <w:lang w:val="es-ES_tradnl"/>
        </w:rPr>
        <w:t>Irbesartán</w:t>
      </w:r>
      <w:r w:rsidR="00055AF2">
        <w:rPr>
          <w:lang w:val="es-ES_tradnl"/>
        </w:rPr>
        <w:t xml:space="preserve"> pertenece al grupo de medicamentos conocidos como antagonistas de los receptores de la angiotensina</w:t>
      </w:r>
      <w:r w:rsidR="00055AF2">
        <w:rPr>
          <w:lang w:val="es-ES_tradnl"/>
        </w:rPr>
        <w:noBreakHyphen/>
        <w:t>II.</w:t>
      </w:r>
    </w:p>
    <w:p w14:paraId="08282BA8" w14:textId="7784EB93" w:rsidR="00055AF2" w:rsidRDefault="00055AF2" w:rsidP="00055AF2">
      <w:pPr>
        <w:pStyle w:val="EMEABodyText"/>
        <w:rPr>
          <w:lang w:val="es-ES_tradnl"/>
        </w:rPr>
      </w:pPr>
      <w:r>
        <w:rPr>
          <w:lang w:val="es-ES_tradnl"/>
        </w:rPr>
        <w:t>La angiotensina</w:t>
      </w:r>
      <w:r>
        <w:rPr>
          <w:lang w:val="es-ES_tradnl"/>
        </w:rPr>
        <w:noBreakHyphen/>
        <w:t xml:space="preserve">II es una sustancia producida en el organismo que se une a los receptores de los vasos sanguíneos produciendo su contracción. Ello origina un incremento de la presión arterial. </w:t>
      </w:r>
      <w:r w:rsidR="00DE5B48">
        <w:rPr>
          <w:lang w:val="es-ES_tradnl"/>
        </w:rPr>
        <w:t>Irbesartán</w:t>
      </w:r>
      <w:r>
        <w:rPr>
          <w:lang w:val="es-ES_tradnl"/>
        </w:rPr>
        <w:t xml:space="preserve"> impide la unión de la angiotensina</w:t>
      </w:r>
      <w:r>
        <w:rPr>
          <w:lang w:val="es-ES_tradnl"/>
        </w:rPr>
        <w:noBreakHyphen/>
        <w:t>II a estos receptores, relajando los vasos sanguíneos y reduciendo la presión arterial.</w:t>
      </w:r>
    </w:p>
    <w:p w14:paraId="081F8EA5" w14:textId="77777777" w:rsidR="00055AF2" w:rsidRDefault="00055AF2" w:rsidP="00055AF2">
      <w:pPr>
        <w:pStyle w:val="EMEABodyText"/>
        <w:rPr>
          <w:lang w:val="es-ES_tradnl"/>
        </w:rPr>
      </w:pPr>
      <w:r>
        <w:rPr>
          <w:lang w:val="es-ES_tradnl"/>
        </w:rPr>
        <w:t>Hidroclorotiazida pertenece al grupo de medicamentos (llamados diuréticos tiazídicos) que aumentando la cantidad de orina eliminada, disminuyen la presión arterial.</w:t>
      </w:r>
    </w:p>
    <w:p w14:paraId="3DB015C6" w14:textId="77777777" w:rsidR="00055AF2" w:rsidRDefault="00055AF2" w:rsidP="00055AF2">
      <w:pPr>
        <w:pStyle w:val="EMEABodyText"/>
        <w:rPr>
          <w:lang w:val="es-ES_tradnl"/>
        </w:rPr>
      </w:pPr>
      <w:r>
        <w:rPr>
          <w:lang w:val="es-ES_tradnl"/>
        </w:rPr>
        <w:t>Los dos principios activos de CoAprovel actúan conjuntamente para lograr una disminución de la presión arterial superior a la obtenida con cada uno de ellos por separado.</w:t>
      </w:r>
    </w:p>
    <w:p w14:paraId="274031DC" w14:textId="77777777" w:rsidR="00055AF2" w:rsidRDefault="00055AF2" w:rsidP="00055AF2">
      <w:pPr>
        <w:pStyle w:val="EMEABodyText"/>
        <w:rPr>
          <w:lang w:val="es-ES_tradnl"/>
        </w:rPr>
      </w:pPr>
    </w:p>
    <w:p w14:paraId="64C59219" w14:textId="414E53CD" w:rsidR="00055AF2" w:rsidRDefault="00055AF2" w:rsidP="00055AF2">
      <w:pPr>
        <w:pStyle w:val="EMEABodyText"/>
        <w:rPr>
          <w:lang w:val="es-ES_tradnl"/>
        </w:rPr>
      </w:pPr>
      <w:r>
        <w:rPr>
          <w:b/>
          <w:lang w:val="es-ES_tradnl"/>
        </w:rPr>
        <w:t>CoAprovel</w:t>
      </w:r>
      <w:r w:rsidRPr="00F11ECF">
        <w:rPr>
          <w:b/>
          <w:lang w:val="es-ES_tradnl"/>
        </w:rPr>
        <w:t xml:space="preserve"> se utiliza para</w:t>
      </w:r>
      <w:r>
        <w:rPr>
          <w:lang w:val="es-ES_tradnl"/>
        </w:rPr>
        <w:t xml:space="preserve"> </w:t>
      </w:r>
      <w:r w:rsidRPr="00F11ECF">
        <w:rPr>
          <w:b/>
          <w:lang w:val="es-ES_tradnl"/>
        </w:rPr>
        <w:t>tratar la presión arterial elevada</w:t>
      </w:r>
      <w:r>
        <w:rPr>
          <w:lang w:val="es-ES_tradnl"/>
        </w:rPr>
        <w:t xml:space="preserve">, cuando el tratamiento sólo con </w:t>
      </w:r>
      <w:r w:rsidR="00DE5B48">
        <w:rPr>
          <w:lang w:val="es-ES_tradnl"/>
        </w:rPr>
        <w:t>irbesartán</w:t>
      </w:r>
      <w:r>
        <w:rPr>
          <w:lang w:val="es-ES_tradnl"/>
        </w:rPr>
        <w:t xml:space="preserve"> o sólo con hidroclorotiazida no proporciona el control adecuado de su presión arterial.</w:t>
      </w:r>
    </w:p>
    <w:p w14:paraId="0A82A65F" w14:textId="77777777" w:rsidR="00055AF2" w:rsidRDefault="00055AF2" w:rsidP="00055AF2">
      <w:pPr>
        <w:pStyle w:val="EMEABodyText"/>
        <w:rPr>
          <w:lang w:val="es-ES_tradnl"/>
        </w:rPr>
      </w:pPr>
    </w:p>
    <w:p w14:paraId="51354375" w14:textId="77777777" w:rsidR="00055AF2" w:rsidRDefault="00055AF2" w:rsidP="00055AF2">
      <w:pPr>
        <w:pStyle w:val="EMEABodyText"/>
        <w:rPr>
          <w:lang w:val="es-ES_tradnl"/>
        </w:rPr>
      </w:pPr>
    </w:p>
    <w:p w14:paraId="0369BB25" w14:textId="351B6B85" w:rsidR="00055AF2" w:rsidRDefault="00055AF2" w:rsidP="001A1CA0">
      <w:pPr>
        <w:pStyle w:val="EMEAHeading2"/>
        <w:rPr>
          <w:lang w:val="es-ES_tradnl"/>
        </w:rPr>
      </w:pPr>
      <w:r>
        <w:rPr>
          <w:lang w:val="es-ES_tradnl"/>
        </w:rPr>
        <w:t>2.</w:t>
      </w:r>
      <w:r>
        <w:rPr>
          <w:lang w:val="es-ES_tradnl"/>
        </w:rPr>
        <w:tab/>
      </w:r>
      <w:r w:rsidRPr="00F404D4">
        <w:rPr>
          <w:lang w:val="es-ES_tradnl"/>
        </w:rPr>
        <w:t xml:space="preserve">Qué necesita saber antes de empezar a tomar </w:t>
      </w:r>
      <w:r>
        <w:rPr>
          <w:lang w:val="es-ES_tradnl"/>
        </w:rPr>
        <w:t>CoAprovel</w:t>
      </w:r>
      <w:r w:rsidR="00D404F6">
        <w:rPr>
          <w:lang w:val="es-ES_tradnl"/>
        </w:rPr>
        <w:fldChar w:fldCharType="begin"/>
      </w:r>
      <w:r w:rsidR="00D404F6">
        <w:rPr>
          <w:lang w:val="es-ES_tradnl"/>
        </w:rPr>
        <w:instrText xml:space="preserve"> DOCVARIABLE vault_nd_39131383-66a3-4c3c-afd0-cfffbad4c0bd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A3D338A" w14:textId="77777777" w:rsidR="00055AF2" w:rsidRDefault="00055AF2" w:rsidP="001A1CA0">
      <w:pPr>
        <w:pStyle w:val="EMEAHeading2"/>
        <w:rPr>
          <w:lang w:val="es-ES_tradnl"/>
        </w:rPr>
      </w:pPr>
    </w:p>
    <w:p w14:paraId="68EEF857" w14:textId="24539267" w:rsidR="00055AF2" w:rsidRDefault="00055AF2" w:rsidP="00055AF2">
      <w:pPr>
        <w:pStyle w:val="EMEAHeading3"/>
        <w:rPr>
          <w:lang w:val="es-ES_tradnl"/>
        </w:rPr>
      </w:pPr>
      <w:r>
        <w:rPr>
          <w:lang w:val="es-ES_tradnl"/>
        </w:rPr>
        <w:t>No tome CoAprovel</w:t>
      </w:r>
      <w:r w:rsidR="00D404F6">
        <w:rPr>
          <w:lang w:val="es-ES_tradnl"/>
        </w:rPr>
        <w:fldChar w:fldCharType="begin"/>
      </w:r>
      <w:r w:rsidR="00D404F6">
        <w:rPr>
          <w:lang w:val="es-ES_tradnl"/>
        </w:rPr>
        <w:instrText xml:space="preserve"> DOCVARIABLE vault_nd_facc3058-00f3-480a-b615-29a4f10860f1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2BA1F30" w14:textId="74F1B184" w:rsidR="00055AF2" w:rsidRDefault="00055AF2" w:rsidP="001A1CA0">
      <w:pPr>
        <w:pStyle w:val="EMEABodyTextIndent"/>
        <w:tabs>
          <w:tab w:val="num" w:pos="709"/>
        </w:tabs>
        <w:ind w:left="709"/>
        <w:rPr>
          <w:lang w:val="es-ES_tradnl"/>
        </w:rPr>
      </w:pPr>
      <w:r>
        <w:rPr>
          <w:lang w:val="es-ES_tradnl"/>
        </w:rPr>
        <w:t xml:space="preserve">si es </w:t>
      </w:r>
      <w:r w:rsidRPr="00061DCC">
        <w:rPr>
          <w:b/>
          <w:lang w:val="es-ES_tradnl"/>
        </w:rPr>
        <w:t>alérgico</w:t>
      </w:r>
      <w:r>
        <w:rPr>
          <w:lang w:val="es-ES_tradnl"/>
        </w:rPr>
        <w:t xml:space="preserve"> a </w:t>
      </w:r>
      <w:r w:rsidR="00DE5B48">
        <w:rPr>
          <w:lang w:val="es-ES_tradnl"/>
        </w:rPr>
        <w:t>irbesartán</w:t>
      </w:r>
      <w:r w:rsidRPr="00EB6DF7">
        <w:rPr>
          <w:lang w:val="es-ES_tradnl"/>
        </w:rPr>
        <w:t>, o a cualquiera</w:t>
      </w:r>
      <w:r>
        <w:rPr>
          <w:lang w:val="es-ES_tradnl"/>
        </w:rPr>
        <w:t xml:space="preserve"> de los demás componentes de este medicamento (incluidos en la sección 6) </w:t>
      </w:r>
    </w:p>
    <w:p w14:paraId="294B3866" w14:textId="77777777" w:rsidR="00055AF2" w:rsidRPr="00557A47" w:rsidRDefault="00055AF2" w:rsidP="001A1CA0">
      <w:pPr>
        <w:pStyle w:val="EMEABodyTextIndent"/>
        <w:tabs>
          <w:tab w:val="num" w:pos="709"/>
        </w:tabs>
        <w:ind w:left="709"/>
        <w:rPr>
          <w:lang w:val="es-ES_tradnl"/>
        </w:rPr>
      </w:pPr>
      <w:r>
        <w:rPr>
          <w:lang w:val="es-ES_tradnl"/>
        </w:rPr>
        <w:t xml:space="preserve">si es </w:t>
      </w:r>
      <w:r w:rsidRPr="00557A47">
        <w:rPr>
          <w:b/>
          <w:lang w:val="es-ES_tradnl"/>
        </w:rPr>
        <w:t>alérgico</w:t>
      </w:r>
      <w:r>
        <w:rPr>
          <w:lang w:val="es-ES_tradnl"/>
        </w:rPr>
        <w:t xml:space="preserve"> a la hidroclorotiazida o a cualquier otro medicamento derivado de las sulfonamidas</w:t>
      </w:r>
    </w:p>
    <w:p w14:paraId="45BF713A" w14:textId="1BBA618E" w:rsidR="00055AF2" w:rsidRDefault="00055AF2" w:rsidP="001A1CA0">
      <w:pPr>
        <w:pStyle w:val="EMEABodyTextIndent"/>
        <w:tabs>
          <w:tab w:val="num" w:pos="709"/>
        </w:tabs>
        <w:ind w:left="709"/>
        <w:rPr>
          <w:lang w:val="es-ES_tradnl"/>
        </w:rPr>
      </w:pPr>
      <w:r>
        <w:rPr>
          <w:lang w:val="es-ES_tradnl"/>
        </w:rPr>
        <w:t xml:space="preserve">si está </w:t>
      </w:r>
      <w:r w:rsidRPr="00492271">
        <w:rPr>
          <w:b/>
          <w:lang w:val="es-ES_tradnl"/>
        </w:rPr>
        <w:t xml:space="preserve">embarazada </w:t>
      </w:r>
      <w:r>
        <w:rPr>
          <w:b/>
          <w:lang w:val="es-ES_tradnl"/>
        </w:rPr>
        <w:t xml:space="preserve">de </w:t>
      </w:r>
      <w:r w:rsidRPr="00492271">
        <w:rPr>
          <w:b/>
          <w:lang w:val="es-ES_tradnl"/>
        </w:rPr>
        <w:t>más de 3</w:t>
      </w:r>
      <w:r>
        <w:rPr>
          <w:b/>
          <w:lang w:val="es-ES_tradnl"/>
        </w:rPr>
        <w:t> </w:t>
      </w:r>
      <w:r w:rsidRPr="00492271">
        <w:rPr>
          <w:b/>
          <w:lang w:val="es-ES_tradnl"/>
        </w:rPr>
        <w:t>meses.</w:t>
      </w:r>
      <w:r>
        <w:rPr>
          <w:lang w:val="es-ES_tradnl"/>
        </w:rPr>
        <w:t xml:space="preserve"> (En cualquier caso es mejor evitar tomar este medicamento también al inicio de su embarazo – ver sección </w:t>
      </w:r>
      <w:r w:rsidR="00C10AF8">
        <w:rPr>
          <w:lang w:val="es-ES_tradnl"/>
        </w:rPr>
        <w:t>“</w:t>
      </w:r>
      <w:r>
        <w:rPr>
          <w:lang w:val="es-ES_tradnl"/>
        </w:rPr>
        <w:t>Embarazo</w:t>
      </w:r>
      <w:r w:rsidR="00C10AF8">
        <w:rPr>
          <w:lang w:val="es-ES_tradnl"/>
        </w:rPr>
        <w:t>”</w:t>
      </w:r>
      <w:r>
        <w:rPr>
          <w:lang w:val="es-ES_tradnl"/>
        </w:rPr>
        <w:t>)</w:t>
      </w:r>
    </w:p>
    <w:p w14:paraId="5C67A58B" w14:textId="77777777" w:rsidR="00055AF2" w:rsidRDefault="00055AF2" w:rsidP="001A1CA0">
      <w:pPr>
        <w:pStyle w:val="EMEABodyTextIndent"/>
        <w:tabs>
          <w:tab w:val="num" w:pos="709"/>
        </w:tabs>
        <w:ind w:left="709"/>
        <w:rPr>
          <w:lang w:val="es-ES_tradnl"/>
        </w:rPr>
      </w:pPr>
      <w:r>
        <w:rPr>
          <w:lang w:val="es-ES_tradnl"/>
        </w:rPr>
        <w:t xml:space="preserve">si tiene </w:t>
      </w:r>
      <w:r w:rsidRPr="00061DCC">
        <w:rPr>
          <w:b/>
          <w:lang w:val="es-ES_tradnl"/>
        </w:rPr>
        <w:t>problemas graves de hígado o riñón</w:t>
      </w:r>
    </w:p>
    <w:p w14:paraId="0F46BFC8" w14:textId="77777777" w:rsidR="00055AF2" w:rsidRDefault="00055AF2" w:rsidP="001A1CA0">
      <w:pPr>
        <w:pStyle w:val="EMEABodyTextIndent"/>
        <w:tabs>
          <w:tab w:val="num" w:pos="709"/>
        </w:tabs>
        <w:ind w:left="709"/>
        <w:rPr>
          <w:lang w:val="es-ES_tradnl"/>
        </w:rPr>
      </w:pPr>
      <w:r>
        <w:rPr>
          <w:lang w:val="es-ES_tradnl"/>
        </w:rPr>
        <w:t xml:space="preserve">si tiene </w:t>
      </w:r>
      <w:r w:rsidRPr="00061DCC">
        <w:rPr>
          <w:b/>
          <w:lang w:val="es-ES_tradnl"/>
        </w:rPr>
        <w:t>dificultades para orinar</w:t>
      </w:r>
    </w:p>
    <w:p w14:paraId="28381FEB" w14:textId="77777777" w:rsidR="00055AF2" w:rsidRDefault="00055AF2" w:rsidP="001A1CA0">
      <w:pPr>
        <w:pStyle w:val="EMEABodyTextIndent"/>
        <w:tabs>
          <w:tab w:val="num" w:pos="709"/>
        </w:tabs>
        <w:ind w:left="709"/>
        <w:rPr>
          <w:b/>
          <w:lang w:val="es-ES"/>
        </w:rPr>
      </w:pPr>
      <w:r w:rsidRPr="00AD1A70">
        <w:rPr>
          <w:lang w:val="es-ES"/>
        </w:rPr>
        <w:t xml:space="preserve">si </w:t>
      </w:r>
      <w:r>
        <w:rPr>
          <w:lang w:val="es-ES"/>
        </w:rPr>
        <w:t xml:space="preserve">su médico detecta que tiene </w:t>
      </w:r>
      <w:r w:rsidRPr="00061DCC">
        <w:rPr>
          <w:b/>
          <w:lang w:val="es-ES"/>
        </w:rPr>
        <w:t>niveles persistentemente elevados de calcio o niveles bajos de potasio en sangre</w:t>
      </w:r>
    </w:p>
    <w:p w14:paraId="0C2D400F" w14:textId="77777777" w:rsidR="00E55BBF" w:rsidRPr="008E5EB5" w:rsidRDefault="00E55BBF" w:rsidP="0055064F">
      <w:pPr>
        <w:pStyle w:val="EMEABodyTextIndent"/>
        <w:tabs>
          <w:tab w:val="num" w:pos="709"/>
        </w:tabs>
        <w:ind w:left="709"/>
        <w:rPr>
          <w:lang w:val="es-ES"/>
        </w:rPr>
      </w:pPr>
      <w:r w:rsidRPr="000720E4">
        <w:rPr>
          <w:lang w:val="es-ES"/>
        </w:rPr>
        <w:t xml:space="preserve">si tiene </w:t>
      </w:r>
      <w:r w:rsidRPr="003039BE">
        <w:rPr>
          <w:b/>
          <w:bCs/>
          <w:lang w:val="es-ES"/>
        </w:rPr>
        <w:t>diabetes o insuficiencia renal</w:t>
      </w:r>
      <w:r w:rsidRPr="000720E4">
        <w:rPr>
          <w:lang w:val="es-ES"/>
        </w:rPr>
        <w:t xml:space="preserve"> y</w:t>
      </w:r>
      <w:r w:rsidRPr="0055064F">
        <w:rPr>
          <w:lang w:val="es-ES"/>
        </w:rPr>
        <w:t xml:space="preserve"> </w:t>
      </w:r>
      <w:r w:rsidRPr="000720E4">
        <w:rPr>
          <w:lang w:val="es-ES"/>
        </w:rPr>
        <w:t>le están tratando con</w:t>
      </w:r>
      <w:r w:rsidRPr="0055064F">
        <w:rPr>
          <w:lang w:val="es-ES"/>
        </w:rPr>
        <w:t xml:space="preserve"> </w:t>
      </w:r>
      <w:r w:rsidRPr="000720E4">
        <w:rPr>
          <w:lang w:val="es-ES"/>
        </w:rPr>
        <w:t>un medicamento para bajar la presión arterial que contiene aliskiren.</w:t>
      </w:r>
    </w:p>
    <w:p w14:paraId="3EFF3014" w14:textId="77777777" w:rsidR="00BD399D" w:rsidRPr="00787644" w:rsidRDefault="00BD399D" w:rsidP="008E5EB5">
      <w:pPr>
        <w:pStyle w:val="EMEABodyTextIndent"/>
        <w:numPr>
          <w:ilvl w:val="0"/>
          <w:numId w:val="0"/>
        </w:numPr>
        <w:ind w:left="284"/>
        <w:rPr>
          <w:lang w:val="es-ES"/>
        </w:rPr>
      </w:pPr>
    </w:p>
    <w:p w14:paraId="5EE444AF" w14:textId="77777777" w:rsidR="00055AF2" w:rsidRPr="00641708" w:rsidRDefault="00055AF2" w:rsidP="00055AF2">
      <w:pPr>
        <w:pStyle w:val="EMEABodyText"/>
        <w:rPr>
          <w:lang w:val="es-ES"/>
        </w:rPr>
      </w:pPr>
    </w:p>
    <w:p w14:paraId="08F57A87" w14:textId="77777777" w:rsidR="00055AF2" w:rsidRPr="008C41D7" w:rsidRDefault="00055AF2" w:rsidP="00055AF2">
      <w:pPr>
        <w:pStyle w:val="EMEABodyText"/>
        <w:keepNext/>
        <w:rPr>
          <w:b/>
          <w:lang w:val="es-ES_tradnl"/>
        </w:rPr>
      </w:pPr>
      <w:r w:rsidRPr="008C41D7">
        <w:rPr>
          <w:b/>
          <w:szCs w:val="24"/>
          <w:lang w:val="es-ES_tradnl"/>
        </w:rPr>
        <w:lastRenderedPageBreak/>
        <w:t>Advertencias y precauciones</w:t>
      </w:r>
      <w:r w:rsidRPr="008C41D7">
        <w:rPr>
          <w:b/>
          <w:lang w:val="es-ES_tradnl"/>
        </w:rPr>
        <w:t xml:space="preserve"> </w:t>
      </w:r>
    </w:p>
    <w:p w14:paraId="4C6A4550" w14:textId="77777777" w:rsidR="00055AF2" w:rsidRPr="00946C5B" w:rsidRDefault="00055AF2" w:rsidP="00055AF2">
      <w:pPr>
        <w:pStyle w:val="EMEABodyText"/>
        <w:keepNext/>
        <w:rPr>
          <w:b/>
          <w:lang w:val="es-ES_tradnl"/>
        </w:rPr>
      </w:pPr>
      <w:r w:rsidRPr="00787644">
        <w:rPr>
          <w:szCs w:val="24"/>
          <w:lang w:val="es-ES_tradnl"/>
        </w:rPr>
        <w:t xml:space="preserve">Consulte </w:t>
      </w:r>
      <w:r w:rsidRPr="00787644">
        <w:rPr>
          <w:lang w:val="es-ES_tradnl"/>
        </w:rPr>
        <w:t>a su médico</w:t>
      </w:r>
      <w:r>
        <w:rPr>
          <w:lang w:val="es-ES_tradnl"/>
        </w:rPr>
        <w:t xml:space="preserve"> </w:t>
      </w:r>
      <w:r w:rsidRPr="0052667F">
        <w:rPr>
          <w:szCs w:val="24"/>
          <w:lang w:val="es-ES_tradnl"/>
        </w:rPr>
        <w:t xml:space="preserve">antes de empezar a tomar </w:t>
      </w:r>
      <w:r>
        <w:rPr>
          <w:lang w:val="es-ES_tradnl"/>
        </w:rPr>
        <w:t xml:space="preserve">CoAprovel </w:t>
      </w:r>
      <w:r w:rsidR="00033F06">
        <w:rPr>
          <w:lang w:val="es-ES_tradnl"/>
        </w:rPr>
        <w:t xml:space="preserve">y </w:t>
      </w:r>
      <w:r w:rsidRPr="00787644">
        <w:rPr>
          <w:b/>
          <w:lang w:val="es-ES_tradnl"/>
        </w:rPr>
        <w:t>en cualquiera de los siguientes casos</w:t>
      </w:r>
      <w:r>
        <w:rPr>
          <w:lang w:val="es-ES_tradnl"/>
        </w:rPr>
        <w:t>:</w:t>
      </w:r>
    </w:p>
    <w:p w14:paraId="23F1F7B7"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tiene </w:t>
      </w:r>
      <w:r w:rsidRPr="003039BE">
        <w:rPr>
          <w:b/>
          <w:lang w:val="es-ES_tradnl"/>
        </w:rPr>
        <w:t>vómitos o diarrea excesivos</w:t>
      </w:r>
    </w:p>
    <w:p w14:paraId="14B8DF4E"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alteraciones del riñón</w:t>
      </w:r>
      <w:r w:rsidRPr="003039BE">
        <w:rPr>
          <w:lang w:val="es-ES_tradnl"/>
        </w:rPr>
        <w:t xml:space="preserve"> o si tiene un </w:t>
      </w:r>
      <w:r w:rsidRPr="003039BE">
        <w:rPr>
          <w:b/>
          <w:lang w:val="es-ES_tradnl"/>
        </w:rPr>
        <w:t>trasplante de riñón</w:t>
      </w:r>
    </w:p>
    <w:p w14:paraId="135B732E"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alteraciones del corazón</w:t>
      </w:r>
    </w:p>
    <w:p w14:paraId="365E55E6"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alteraciones del hígado</w:t>
      </w:r>
    </w:p>
    <w:p w14:paraId="5C121625" w14:textId="77777777" w:rsidR="004129E4" w:rsidRPr="003039BE" w:rsidRDefault="00055AF2" w:rsidP="003039BE">
      <w:pPr>
        <w:pStyle w:val="EMEABodyTextIndent"/>
        <w:tabs>
          <w:tab w:val="num" w:pos="709"/>
        </w:tabs>
        <w:ind w:left="709"/>
        <w:rPr>
          <w:b/>
          <w:lang w:val="es-ES_tradnl"/>
        </w:rPr>
      </w:pPr>
      <w:r w:rsidRPr="003039BE">
        <w:rPr>
          <w:lang w:val="es-ES_tradnl"/>
        </w:rPr>
        <w:t xml:space="preserve">si padece </w:t>
      </w:r>
      <w:r w:rsidRPr="003039BE">
        <w:rPr>
          <w:b/>
          <w:lang w:val="es-ES_tradnl"/>
        </w:rPr>
        <w:t>diabetes</w:t>
      </w:r>
    </w:p>
    <w:p w14:paraId="3CE86F1F" w14:textId="77777777" w:rsidR="004129E4" w:rsidRPr="003039BE" w:rsidRDefault="004129E4" w:rsidP="003039BE">
      <w:pPr>
        <w:pStyle w:val="EMEABodyTextIndent"/>
        <w:tabs>
          <w:tab w:val="num" w:pos="709"/>
        </w:tabs>
        <w:ind w:left="709"/>
        <w:rPr>
          <w:b/>
          <w:lang w:val="es-ES_tradnl"/>
        </w:rPr>
      </w:pPr>
      <w:r w:rsidRPr="003039BE">
        <w:rPr>
          <w:lang w:val="es-ES_tradnl"/>
        </w:rPr>
        <w:t xml:space="preserve">si presenta </w:t>
      </w:r>
      <w:r w:rsidRPr="003039BE">
        <w:rPr>
          <w:b/>
          <w:bCs/>
          <w:lang w:val="es-ES_tradnl"/>
        </w:rPr>
        <w:t>niveles bajos de azúcar en sangre</w:t>
      </w:r>
      <w:r w:rsidRPr="003039BE">
        <w:rPr>
          <w:lang w:val="es-ES_tradnl"/>
        </w:rPr>
        <w:t xml:space="preserve"> (los síntomas pueden incluir sudoración, debilidad, hambre, mareos, temblores, dolor de cabeza, rubor o palidez, entumecimiento, latidos cardíacos rápidos y fuertes), especialmente si está siendo tratado para la diabetes</w:t>
      </w:r>
    </w:p>
    <w:p w14:paraId="3BFBBE65"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lupus eritematoso</w:t>
      </w:r>
      <w:r w:rsidRPr="003039BE">
        <w:rPr>
          <w:lang w:val="es-ES_tradnl"/>
        </w:rPr>
        <w:t xml:space="preserve"> (también conocido como lupus o LES)</w:t>
      </w:r>
    </w:p>
    <w:p w14:paraId="43C40321" w14:textId="77777777" w:rsidR="00BD399D"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aldosteronismo primario</w:t>
      </w:r>
      <w:r w:rsidRPr="003039BE">
        <w:rPr>
          <w:lang w:val="es-ES_tradnl"/>
        </w:rPr>
        <w:t xml:space="preserve"> (una condición relacionada con la producción elevada de la hormona aldosterona, lo que provoca retención de sodio y, a su vez, un aumento de la presión arterial)</w:t>
      </w:r>
    </w:p>
    <w:p w14:paraId="51B8EC0B" w14:textId="77777777" w:rsidR="00E55BBF" w:rsidRPr="008E5EB5" w:rsidRDefault="00E55BBF" w:rsidP="008E5EB5">
      <w:pPr>
        <w:pStyle w:val="EMEABodyTextIndent"/>
        <w:tabs>
          <w:tab w:val="clear" w:pos="360"/>
          <w:tab w:val="num" w:pos="709"/>
        </w:tabs>
        <w:ind w:left="709" w:hanging="425"/>
        <w:rPr>
          <w:lang w:val="es-ES"/>
        </w:rPr>
      </w:pPr>
      <w:r w:rsidRPr="008E5EB5">
        <w:rPr>
          <w:szCs w:val="22"/>
          <w:lang w:val="es-ES"/>
        </w:rPr>
        <w:t>si está tomando alguno de los siguientes medicamentos utilizados para tratar la presión arterial alta (hipertensión):</w:t>
      </w:r>
    </w:p>
    <w:p w14:paraId="3E4440C8" w14:textId="77777777" w:rsidR="00E55BBF" w:rsidRPr="008E5EB5" w:rsidRDefault="00E55BBF" w:rsidP="00E55BBF">
      <w:pPr>
        <w:ind w:left="720"/>
        <w:rPr>
          <w:szCs w:val="22"/>
          <w:lang w:val="es-ES"/>
        </w:rPr>
      </w:pPr>
      <w:r w:rsidRPr="008E5EB5">
        <w:rPr>
          <w:szCs w:val="22"/>
          <w:lang w:val="es-ES"/>
        </w:rPr>
        <w:t>- un inhibidor de la enzima convertidora de angiotensina (IECA) (por ejemplo enalapril, lisinopril, ramipril), en particular si sufre problemas renales relacionados con la diabetes.</w:t>
      </w:r>
    </w:p>
    <w:p w14:paraId="5B7609E1" w14:textId="77777777" w:rsidR="00484830" w:rsidRDefault="00E55BBF" w:rsidP="00923D48">
      <w:pPr>
        <w:ind w:left="567" w:firstLine="153"/>
        <w:rPr>
          <w:szCs w:val="22"/>
          <w:lang w:val="es-ES"/>
        </w:rPr>
      </w:pPr>
      <w:r w:rsidRPr="008E5EB5">
        <w:rPr>
          <w:szCs w:val="22"/>
          <w:lang w:val="es-ES"/>
        </w:rPr>
        <w:t>- aliskiren.</w:t>
      </w:r>
    </w:p>
    <w:p w14:paraId="5F1E38F2" w14:textId="77777777" w:rsidR="00B41EEF" w:rsidRDefault="00765E8D" w:rsidP="00B41EEF">
      <w:pPr>
        <w:pStyle w:val="EMEABodyTextIndent"/>
        <w:tabs>
          <w:tab w:val="clear" w:pos="360"/>
          <w:tab w:val="num" w:pos="709"/>
        </w:tabs>
        <w:ind w:left="709" w:hanging="425"/>
        <w:rPr>
          <w:lang w:val="es-ES"/>
        </w:rPr>
      </w:pPr>
      <w:r w:rsidRPr="001C34CF">
        <w:rPr>
          <w:lang w:val="es-ES"/>
        </w:rPr>
        <w:t xml:space="preserve">si ha tenido </w:t>
      </w:r>
      <w:r w:rsidRPr="001C34CF">
        <w:rPr>
          <w:b/>
          <w:lang w:val="es-ES"/>
        </w:rPr>
        <w:t>cáncer de piel o si le aparece una lesión de la piel inesperada</w:t>
      </w:r>
      <w:r w:rsidRPr="001C34CF">
        <w:rPr>
          <w:lang w:val="es-ES"/>
        </w:rPr>
        <w:t xml:space="preserve"> durante el tratamiento. </w:t>
      </w:r>
      <w:r w:rsidRPr="00A85D9D">
        <w:rPr>
          <w:lang w:val="es-ES"/>
        </w:rPr>
        <w:t xml:space="preserve">El tratamiento con hidroclorotiazida, en particular su uso a largo plazo a dosis altas, puede aumentar el riesgo de algunos tipos de cáncer de piel y labios (cáncer de piel no- melanoma). </w:t>
      </w:r>
      <w:r w:rsidRPr="001C34CF">
        <w:rPr>
          <w:lang w:val="es-ES"/>
        </w:rPr>
        <w:t xml:space="preserve">Proteja la piel de la exposición al sol y a los rayos UV mientras esté tomando </w:t>
      </w:r>
      <w:r>
        <w:rPr>
          <w:lang w:val="es-ES"/>
        </w:rPr>
        <w:t>Coaprovel</w:t>
      </w:r>
      <w:r w:rsidR="008D7166">
        <w:rPr>
          <w:lang w:val="es-ES"/>
        </w:rPr>
        <w:t>.</w:t>
      </w:r>
      <w:r w:rsidR="00B41EEF" w:rsidRPr="006578BA">
        <w:rPr>
          <w:lang w:val="es-ES"/>
        </w:rPr>
        <w:t xml:space="preserve"> </w:t>
      </w:r>
    </w:p>
    <w:p w14:paraId="1F6641FC" w14:textId="1C048AA4" w:rsidR="00B41EEF" w:rsidRPr="00B41EEF" w:rsidRDefault="00B41EEF" w:rsidP="00B41EEF">
      <w:pPr>
        <w:pStyle w:val="EMEABodyTextIndent"/>
        <w:tabs>
          <w:tab w:val="clear" w:pos="360"/>
          <w:tab w:val="num" w:pos="709"/>
        </w:tabs>
        <w:ind w:left="709" w:hanging="425"/>
        <w:rPr>
          <w:lang w:val="es-ES"/>
        </w:rPr>
      </w:pPr>
      <w:r>
        <w:rPr>
          <w:lang w:val="es-ES"/>
        </w:rPr>
        <w:t>s</w:t>
      </w:r>
      <w:r w:rsidRPr="00B41EEF">
        <w:rPr>
          <w:lang w:val="es-ES"/>
        </w:rPr>
        <w:t xml:space="preserve">i ha tenido problemas respiratorios o pulmonares (como inflamación o líquido en los pulmones) tras la toma de hidroclorotiazida en el pasado. Si presenta disnea o dificultad para respirar grave después de tomar </w:t>
      </w:r>
      <w:r>
        <w:rPr>
          <w:lang w:val="es-ES"/>
        </w:rPr>
        <w:t>CoAprovel</w:t>
      </w:r>
      <w:r w:rsidRPr="00B41EEF">
        <w:rPr>
          <w:lang w:val="es-ES"/>
        </w:rPr>
        <w:t>, acuda al médico inmediatamente.</w:t>
      </w:r>
    </w:p>
    <w:p w14:paraId="0F50442A" w14:textId="77777777" w:rsidR="00E55BBF" w:rsidRPr="008E5EB5" w:rsidRDefault="00E55BBF" w:rsidP="00923D48">
      <w:pPr>
        <w:ind w:left="567" w:firstLine="153"/>
        <w:rPr>
          <w:rFonts w:eastAsia="Calibri"/>
          <w:szCs w:val="22"/>
          <w:lang w:val="es-ES"/>
        </w:rPr>
      </w:pPr>
    </w:p>
    <w:p w14:paraId="1553C8C4" w14:textId="77777777" w:rsidR="00E55BBF" w:rsidRPr="008E5EB5" w:rsidRDefault="00E55BBF" w:rsidP="00E55BBF">
      <w:pPr>
        <w:rPr>
          <w:rFonts w:eastAsia="Calibri"/>
          <w:szCs w:val="22"/>
          <w:lang w:val="es-ES"/>
        </w:rPr>
      </w:pPr>
      <w:r w:rsidRPr="008E5EB5">
        <w:rPr>
          <w:szCs w:val="22"/>
          <w:lang w:val="es-ES"/>
        </w:rPr>
        <w:t>Puede que su médico le controle la función renal, la presión arterial y los niveles de electrolitos en la sangre (por ejemplo, potasio), a intervalos regulares.</w:t>
      </w:r>
    </w:p>
    <w:p w14:paraId="4A49C1F2" w14:textId="77777777" w:rsidR="00E55BBF" w:rsidRDefault="00E55BBF" w:rsidP="00E55BBF">
      <w:pPr>
        <w:rPr>
          <w:rFonts w:eastAsia="Calibri"/>
          <w:szCs w:val="22"/>
          <w:lang w:val="es-ES"/>
        </w:rPr>
      </w:pPr>
    </w:p>
    <w:p w14:paraId="0A3A0BB0" w14:textId="77C6D68E" w:rsidR="00D12354" w:rsidRDefault="00D12354" w:rsidP="00E55BBF">
      <w:pPr>
        <w:rPr>
          <w:rFonts w:eastAsia="Calibri"/>
          <w:szCs w:val="22"/>
          <w:lang w:val="es-ES"/>
        </w:rPr>
      </w:pPr>
      <w:r w:rsidRPr="00D12354">
        <w:rPr>
          <w:rFonts w:eastAsia="Calibri"/>
          <w:szCs w:val="22"/>
          <w:lang w:val="es-ES"/>
        </w:rPr>
        <w:t>Consulte a su médico si presenta dolor abdominal, náuseas, vómitos o diarrea después de tomar CoAprovel. Su médico decidirá si continuar con el tratamiento. No deje de tomar CoAprovel en monoterapia.</w:t>
      </w:r>
    </w:p>
    <w:p w14:paraId="23455BF6" w14:textId="77777777" w:rsidR="00D12354" w:rsidRPr="008E5EB5" w:rsidRDefault="00D12354" w:rsidP="00E55BBF">
      <w:pPr>
        <w:rPr>
          <w:rFonts w:eastAsia="Calibri"/>
          <w:szCs w:val="22"/>
          <w:lang w:val="es-ES"/>
        </w:rPr>
      </w:pPr>
    </w:p>
    <w:p w14:paraId="0AA24A57" w14:textId="77777777" w:rsidR="00E55BBF" w:rsidRPr="008E5EB5" w:rsidRDefault="00E55BBF" w:rsidP="00E55BBF">
      <w:pPr>
        <w:rPr>
          <w:rFonts w:eastAsia="Calibri"/>
          <w:szCs w:val="22"/>
          <w:lang w:val="es-ES"/>
        </w:rPr>
      </w:pPr>
      <w:r w:rsidRPr="008E5EB5">
        <w:rPr>
          <w:szCs w:val="22"/>
          <w:lang w:val="es-ES"/>
        </w:rPr>
        <w:t>Ver también la información bajo el encabezado “No tome  CoAprovel”.</w:t>
      </w:r>
    </w:p>
    <w:p w14:paraId="0F0AB4E3" w14:textId="77777777" w:rsidR="00055AF2" w:rsidRDefault="00055AF2" w:rsidP="00055AF2">
      <w:pPr>
        <w:pStyle w:val="EMEABodyText"/>
        <w:rPr>
          <w:lang w:val="es-ES_tradnl"/>
        </w:rPr>
      </w:pPr>
    </w:p>
    <w:p w14:paraId="28CA34AB" w14:textId="6D162C65" w:rsidR="00055AF2" w:rsidRPr="003D6DC4" w:rsidRDefault="00055AF2" w:rsidP="00055AF2">
      <w:pPr>
        <w:pStyle w:val="EMEABodyText"/>
        <w:rPr>
          <w:lang w:val="es-ES_tradnl"/>
        </w:rPr>
      </w:pPr>
      <w:r>
        <w:rPr>
          <w:lang w:val="es-ES"/>
        </w:rPr>
        <w:t xml:space="preserve">Si </w:t>
      </w:r>
      <w:r w:rsidRPr="000E708E">
        <w:rPr>
          <w:lang w:val="es-ES"/>
        </w:rPr>
        <w:t xml:space="preserve">está embarazada, si sospecha que pudiera estarlo </w:t>
      </w:r>
      <w:r w:rsidRPr="00ED190E">
        <w:rPr>
          <w:u w:val="single"/>
          <w:lang w:val="es-ES"/>
        </w:rPr>
        <w:t>o si planea quedarse embarazada</w:t>
      </w:r>
      <w:r>
        <w:rPr>
          <w:lang w:val="es-ES"/>
        </w:rPr>
        <w:t xml:space="preserve">, debe </w:t>
      </w:r>
      <w:r>
        <w:rPr>
          <w:lang w:val="es-ES_tradnl"/>
        </w:rPr>
        <w:t>informar a su médico</w:t>
      </w:r>
      <w:r>
        <w:rPr>
          <w:lang w:val="es-ES"/>
        </w:rPr>
        <w:t xml:space="preserve">. No se recomienda el uso de CoAprovel </w:t>
      </w:r>
      <w:r w:rsidRPr="000E708E">
        <w:rPr>
          <w:lang w:val="es-ES_tradnl"/>
        </w:rPr>
        <w:t>al inicio del embarazo</w:t>
      </w:r>
      <w:r>
        <w:rPr>
          <w:lang w:val="es-ES_tradnl"/>
        </w:rPr>
        <w:t xml:space="preserve"> (3 primeros meses), y </w:t>
      </w:r>
      <w:r w:rsidRPr="000E708E">
        <w:rPr>
          <w:lang w:val="es-ES_tradnl"/>
        </w:rPr>
        <w:t>en ningún caso</w:t>
      </w:r>
      <w:r>
        <w:rPr>
          <w:lang w:val="es-ES_tradnl"/>
        </w:rPr>
        <w:t xml:space="preserve"> </w:t>
      </w:r>
      <w:r w:rsidR="00C3727E">
        <w:rPr>
          <w:lang w:val="es-ES_tradnl"/>
        </w:rPr>
        <w:t xml:space="preserve">se </w:t>
      </w:r>
      <w:r>
        <w:rPr>
          <w:lang w:val="es-ES_tradnl"/>
        </w:rPr>
        <w:t xml:space="preserve">debe administrar a partir del tercer mes de embarazo porque </w:t>
      </w:r>
      <w:r w:rsidRPr="000E708E">
        <w:rPr>
          <w:lang w:val="es-ES_tradnl"/>
        </w:rPr>
        <w:t>puede causar daños graves a su bebé</w:t>
      </w:r>
      <w:r w:rsidRPr="00492271">
        <w:rPr>
          <w:lang w:val="es-ES_tradnl"/>
        </w:rPr>
        <w:t xml:space="preserve"> </w:t>
      </w:r>
      <w:r>
        <w:rPr>
          <w:lang w:val="es-ES"/>
        </w:rPr>
        <w:t xml:space="preserve">(ver sección </w:t>
      </w:r>
      <w:r w:rsidR="00C10AF8">
        <w:rPr>
          <w:lang w:val="es-ES"/>
        </w:rPr>
        <w:t>“</w:t>
      </w:r>
      <w:r>
        <w:rPr>
          <w:lang w:val="es-ES"/>
        </w:rPr>
        <w:t>Embarazo</w:t>
      </w:r>
      <w:r w:rsidR="00C10AF8">
        <w:rPr>
          <w:lang w:val="es-ES"/>
        </w:rPr>
        <w:t>”</w:t>
      </w:r>
      <w:r>
        <w:rPr>
          <w:lang w:val="es-ES"/>
        </w:rPr>
        <w:t>).</w:t>
      </w:r>
    </w:p>
    <w:p w14:paraId="7053538B" w14:textId="77777777" w:rsidR="00055AF2" w:rsidRPr="008E62F7" w:rsidRDefault="00055AF2" w:rsidP="00055AF2">
      <w:pPr>
        <w:pStyle w:val="EMEABodyText"/>
        <w:rPr>
          <w:lang w:val="es-ES"/>
        </w:rPr>
      </w:pPr>
    </w:p>
    <w:p w14:paraId="47B8EA04" w14:textId="10CC0686" w:rsidR="00055AF2" w:rsidRPr="00061DCC" w:rsidRDefault="00055AF2" w:rsidP="00055AF2">
      <w:pPr>
        <w:pStyle w:val="EMEAHeading3"/>
        <w:rPr>
          <w:lang w:val="es-ES"/>
        </w:rPr>
      </w:pPr>
      <w:r w:rsidRPr="00061DCC">
        <w:rPr>
          <w:lang w:val="es-ES"/>
        </w:rPr>
        <w:t>También debe comunicar a su médico:</w:t>
      </w:r>
      <w:r w:rsidR="00D404F6">
        <w:rPr>
          <w:lang w:val="es-ES"/>
        </w:rPr>
        <w:fldChar w:fldCharType="begin"/>
      </w:r>
      <w:r w:rsidR="00D404F6">
        <w:rPr>
          <w:lang w:val="es-ES"/>
        </w:rPr>
        <w:instrText xml:space="preserve"> DOCVARIABLE vault_nd_34d80e02-1a53-40ba-83b2-7a3f90617dd5 \* MERGEFORMAT </w:instrText>
      </w:r>
      <w:r w:rsidR="00D404F6">
        <w:rPr>
          <w:lang w:val="es-ES"/>
        </w:rPr>
        <w:fldChar w:fldCharType="separate"/>
      </w:r>
      <w:r w:rsidR="00D404F6">
        <w:rPr>
          <w:lang w:val="es-ES"/>
        </w:rPr>
        <w:t xml:space="preserve"> </w:t>
      </w:r>
      <w:r w:rsidR="00D404F6">
        <w:rPr>
          <w:lang w:val="es-ES"/>
        </w:rPr>
        <w:fldChar w:fldCharType="end"/>
      </w:r>
    </w:p>
    <w:p w14:paraId="1BF6724C" w14:textId="77777777" w:rsidR="00055AF2" w:rsidRPr="00AD1A70" w:rsidRDefault="00055AF2" w:rsidP="001A1CA0">
      <w:pPr>
        <w:pStyle w:val="EMEABodyTextIndent"/>
        <w:tabs>
          <w:tab w:val="num" w:pos="709"/>
        </w:tabs>
        <w:ind w:left="709"/>
        <w:rPr>
          <w:lang w:val="es-ES"/>
        </w:rPr>
      </w:pPr>
      <w:r w:rsidRPr="00AD1A70">
        <w:rPr>
          <w:lang w:val="es-ES"/>
        </w:rPr>
        <w:t xml:space="preserve">si sigue una </w:t>
      </w:r>
      <w:r w:rsidRPr="00A5022D">
        <w:rPr>
          <w:b/>
          <w:lang w:val="es-ES"/>
        </w:rPr>
        <w:t>dieta baja en sal</w:t>
      </w:r>
    </w:p>
    <w:p w14:paraId="588B9517" w14:textId="77777777" w:rsidR="00055AF2" w:rsidRDefault="00055AF2" w:rsidP="001A1CA0">
      <w:pPr>
        <w:pStyle w:val="EMEABodyTextIndent"/>
        <w:tabs>
          <w:tab w:val="num" w:pos="709"/>
        </w:tabs>
        <w:ind w:left="709"/>
        <w:rPr>
          <w:lang w:val="es-ES_tradnl"/>
        </w:rPr>
      </w:pPr>
      <w:r>
        <w:rPr>
          <w:lang w:val="es-ES_tradnl"/>
        </w:rPr>
        <w:t xml:space="preserve">si presenta alguno de estos signos: </w:t>
      </w:r>
      <w:r w:rsidRPr="00A5022D">
        <w:rPr>
          <w:b/>
          <w:lang w:val="es-ES_tradnl"/>
        </w:rPr>
        <w:t>sensación de sed, sequedad de boca, debilidad generalizada, sensación de sueño, dolores musculares o calambres, náuseas, vómitos</w:t>
      </w:r>
      <w:r>
        <w:rPr>
          <w:lang w:val="es-ES_tradnl"/>
        </w:rPr>
        <w:t xml:space="preserve">, o </w:t>
      </w:r>
      <w:r w:rsidRPr="00A5022D">
        <w:rPr>
          <w:b/>
          <w:lang w:val="es-ES_tradnl"/>
        </w:rPr>
        <w:t>latido cardiaco acelerado</w:t>
      </w:r>
      <w:r>
        <w:rPr>
          <w:lang w:val="es-ES_tradnl"/>
        </w:rPr>
        <w:t>, ya que pueden indicar un efecto excesivo de hidroclorotiazida (contenida en CoAprovel)</w:t>
      </w:r>
    </w:p>
    <w:p w14:paraId="7DE37821" w14:textId="77777777" w:rsidR="00055AF2" w:rsidRPr="00030FEE" w:rsidRDefault="00055AF2" w:rsidP="001A1CA0">
      <w:pPr>
        <w:pStyle w:val="EMEABodyTextIndent"/>
        <w:tabs>
          <w:tab w:val="num" w:pos="709"/>
        </w:tabs>
        <w:ind w:left="709"/>
        <w:rPr>
          <w:lang w:val="es-ES_tradnl"/>
        </w:rPr>
      </w:pPr>
      <w:r>
        <w:rPr>
          <w:lang w:val="es-ES"/>
        </w:rPr>
        <w:t xml:space="preserve">si </w:t>
      </w:r>
      <w:r w:rsidRPr="00030FEE">
        <w:rPr>
          <w:lang w:val="es-ES"/>
        </w:rPr>
        <w:t xml:space="preserve">experimenta un aumento de la </w:t>
      </w:r>
      <w:r w:rsidRPr="00A5022D">
        <w:rPr>
          <w:b/>
          <w:lang w:val="es-ES"/>
        </w:rPr>
        <w:t>sensibilidad de la piel al sol</w:t>
      </w:r>
      <w:r w:rsidRPr="00030FEE">
        <w:rPr>
          <w:lang w:val="es-ES"/>
        </w:rPr>
        <w:t xml:space="preserve"> </w:t>
      </w:r>
      <w:r>
        <w:rPr>
          <w:lang w:val="es-ES"/>
        </w:rPr>
        <w:t>con síntomas de quemadura solar (como enrojecimiento, picor</w:t>
      </w:r>
      <w:r w:rsidRPr="00030FEE">
        <w:rPr>
          <w:lang w:val="es-ES"/>
        </w:rPr>
        <w:t xml:space="preserve">, hinchazón, ampollas) </w:t>
      </w:r>
      <w:r>
        <w:rPr>
          <w:lang w:val="es-ES"/>
        </w:rPr>
        <w:t>que se produce</w:t>
      </w:r>
      <w:r w:rsidRPr="00030FEE">
        <w:rPr>
          <w:lang w:val="es-ES"/>
        </w:rPr>
        <w:t xml:space="preserve"> más rápidamente de lo normal</w:t>
      </w:r>
    </w:p>
    <w:p w14:paraId="1A8495F5" w14:textId="77777777" w:rsidR="00055AF2" w:rsidRPr="009226F3" w:rsidRDefault="00055AF2" w:rsidP="001A1CA0">
      <w:pPr>
        <w:pStyle w:val="EMEABodyTextIndent"/>
        <w:tabs>
          <w:tab w:val="num" w:pos="709"/>
        </w:tabs>
        <w:ind w:left="709"/>
        <w:rPr>
          <w:lang w:val="es-ES_tradnl"/>
        </w:rPr>
      </w:pPr>
      <w:r w:rsidRPr="009F2279">
        <w:rPr>
          <w:lang w:val="es-ES_tradnl"/>
        </w:rPr>
        <w:t xml:space="preserve">si </w:t>
      </w:r>
      <w:r w:rsidRPr="009F2279">
        <w:rPr>
          <w:b/>
          <w:lang w:val="es-ES_tradnl"/>
        </w:rPr>
        <w:t>va a ser operado</w:t>
      </w:r>
      <w:r w:rsidRPr="009F2279">
        <w:rPr>
          <w:lang w:val="es-ES_tradnl"/>
        </w:rPr>
        <w:t xml:space="preserve"> (intervención quirúrgica) o </w:t>
      </w:r>
      <w:r w:rsidRPr="009F2279">
        <w:rPr>
          <w:b/>
          <w:lang w:val="es-ES_tradnl"/>
        </w:rPr>
        <w:t>si le van a administrar anestésicos</w:t>
      </w:r>
      <w:r w:rsidRPr="009F2279">
        <w:rPr>
          <w:lang w:val="es-ES_tradnl"/>
        </w:rPr>
        <w:t>.</w:t>
      </w:r>
    </w:p>
    <w:p w14:paraId="6B79972B" w14:textId="77777777" w:rsidR="00055AF2" w:rsidRDefault="00AB4057" w:rsidP="00055AF2">
      <w:pPr>
        <w:pStyle w:val="EMEABodyTextIndent"/>
        <w:tabs>
          <w:tab w:val="num" w:pos="709"/>
        </w:tabs>
        <w:ind w:left="709"/>
        <w:rPr>
          <w:lang w:val="es-ES_tradnl"/>
        </w:rPr>
      </w:pPr>
      <w:r w:rsidRPr="00AB4057">
        <w:rPr>
          <w:lang w:val="es-ES_tradnl"/>
        </w:rPr>
        <w:t xml:space="preserve">si experimenta </w:t>
      </w:r>
      <w:r w:rsidRPr="00AB4057">
        <w:rPr>
          <w:b/>
          <w:bCs/>
          <w:lang w:val="es-ES_tradnl"/>
        </w:rPr>
        <w:t>disminución de la visión o dolor en uno o ambos ojos</w:t>
      </w:r>
      <w:r w:rsidRPr="00AB4057">
        <w:rPr>
          <w:lang w:val="es-ES_tradnl"/>
        </w:rPr>
        <w:t xml:space="preserve"> al tomar CoAprovel. Estos </w:t>
      </w:r>
      <w:r w:rsidRPr="00AB4057">
        <w:rPr>
          <w:lang w:val="es-ES"/>
        </w:rPr>
        <w:t>podrían ser síntomas de acumulación de líquido en la capa vascular del ojo (derrame coroideo) o un aumento de la presión en el ojo (glaucoma) y se pueden producir en un plazo de entre unas horas y una semana después de tomar Co</w:t>
      </w:r>
      <w:r w:rsidR="00A56E69">
        <w:rPr>
          <w:lang w:val="es-ES"/>
        </w:rPr>
        <w:t>A</w:t>
      </w:r>
      <w:r w:rsidRPr="00AB4057">
        <w:rPr>
          <w:lang w:val="es-ES"/>
        </w:rPr>
        <w:t xml:space="preserve">provel. </w:t>
      </w:r>
      <w:r w:rsidRPr="00AB4057">
        <w:rPr>
          <w:lang w:val="es-ES_tradnl"/>
        </w:rPr>
        <w:t xml:space="preserve">Esto puede conducir a una pérdida de visión permanente, si no se trata. Si anteriormente tuvo alergia a la penicilina o </w:t>
      </w:r>
      <w:r w:rsidRPr="00AB4057">
        <w:rPr>
          <w:lang w:val="es-ES_tradnl"/>
        </w:rPr>
        <w:lastRenderedPageBreak/>
        <w:t>sulfonamida, puede tener un mayor riesgo de desarrollarla.</w:t>
      </w:r>
      <w:r w:rsidR="00FC3EC6">
        <w:rPr>
          <w:lang w:val="es-ES_tradnl"/>
        </w:rPr>
        <w:t xml:space="preserve"> </w:t>
      </w:r>
      <w:r w:rsidRPr="00AB4057">
        <w:rPr>
          <w:lang w:val="es-ES_tradnl"/>
        </w:rPr>
        <w:t>Debe interrumpir el tratamiento con CoAprovel y pedir atención médica inmediatamente.</w:t>
      </w:r>
    </w:p>
    <w:p w14:paraId="32A92B2F" w14:textId="77777777" w:rsidR="00055AF2" w:rsidRDefault="00055AF2" w:rsidP="00055AF2">
      <w:pPr>
        <w:pStyle w:val="EMEABodyText"/>
        <w:rPr>
          <w:lang w:val="es-ES_tradnl"/>
        </w:rPr>
      </w:pPr>
    </w:p>
    <w:p w14:paraId="1EEA668B" w14:textId="77777777" w:rsidR="00055AF2" w:rsidRDefault="00055AF2" w:rsidP="00055AF2">
      <w:pPr>
        <w:pStyle w:val="EMEABodyText"/>
        <w:rPr>
          <w:lang w:val="es-ES_tradnl"/>
        </w:rPr>
      </w:pPr>
      <w:r>
        <w:rPr>
          <w:lang w:val="es-ES_tradnl"/>
        </w:rPr>
        <w:t>La hidroclorotiazida que contiene este medicamento puede ocasionar resultados positivos en el control del dopaje.</w:t>
      </w:r>
    </w:p>
    <w:p w14:paraId="216CAC61" w14:textId="77777777" w:rsidR="00BD399D" w:rsidRDefault="00BD399D" w:rsidP="00BD399D">
      <w:pPr>
        <w:pStyle w:val="EMEAHeading2"/>
        <w:ind w:left="0" w:firstLine="0"/>
        <w:rPr>
          <w:lang w:val="es-ES_tradnl"/>
        </w:rPr>
      </w:pPr>
    </w:p>
    <w:p w14:paraId="611DBC75" w14:textId="3413E22B" w:rsidR="00BD399D" w:rsidRPr="001A1CA0" w:rsidRDefault="00BD399D" w:rsidP="00BD399D">
      <w:pPr>
        <w:pStyle w:val="EMEAHeading2"/>
        <w:ind w:left="0" w:firstLine="0"/>
        <w:rPr>
          <w:noProof/>
          <w:lang w:val="es-ES_tradnl"/>
        </w:rPr>
      </w:pPr>
      <w:r w:rsidRPr="0053500B">
        <w:rPr>
          <w:lang w:val="es-ES_tradnl"/>
        </w:rPr>
        <w:t xml:space="preserve">Niños </w:t>
      </w:r>
      <w:r>
        <w:rPr>
          <w:lang w:val="es-ES_tradnl"/>
        </w:rPr>
        <w:t>y adolescentes</w:t>
      </w:r>
      <w:r w:rsidR="00D404F6">
        <w:rPr>
          <w:lang w:val="es-ES_tradnl"/>
        </w:rPr>
        <w:fldChar w:fldCharType="begin"/>
      </w:r>
      <w:r w:rsidR="00D404F6">
        <w:rPr>
          <w:lang w:val="es-ES_tradnl"/>
        </w:rPr>
        <w:instrText xml:space="preserve"> DOCVARIABLE vault_nd_8fd7693f-b14f-42aa-b6ec-133f32b02afc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CD3CFB0" w14:textId="77777777" w:rsidR="00BD399D" w:rsidRPr="00AD1A70" w:rsidRDefault="00BD399D" w:rsidP="00BD399D">
      <w:pPr>
        <w:pStyle w:val="EMEABodyText"/>
        <w:rPr>
          <w:lang w:val="es-ES"/>
        </w:rPr>
      </w:pPr>
      <w:r>
        <w:rPr>
          <w:lang w:val="es-ES"/>
        </w:rPr>
        <w:t>CoAprovel</w:t>
      </w:r>
      <w:r w:rsidRPr="00AD1A70">
        <w:rPr>
          <w:lang w:val="es-ES"/>
        </w:rPr>
        <w:t xml:space="preserve"> no se debe administrar a niños y adolescentes (</w:t>
      </w:r>
      <w:r>
        <w:rPr>
          <w:lang w:val="es-ES"/>
        </w:rPr>
        <w:t xml:space="preserve">menores de </w:t>
      </w:r>
      <w:r w:rsidRPr="00AD1A70">
        <w:rPr>
          <w:lang w:val="es-ES"/>
        </w:rPr>
        <w:t>18</w:t>
      </w:r>
      <w:r>
        <w:rPr>
          <w:lang w:val="es-ES"/>
        </w:rPr>
        <w:t> </w:t>
      </w:r>
      <w:r w:rsidRPr="00AD1A70">
        <w:rPr>
          <w:lang w:val="es-ES"/>
        </w:rPr>
        <w:t>años).</w:t>
      </w:r>
    </w:p>
    <w:p w14:paraId="74D35E16" w14:textId="77777777" w:rsidR="00055AF2" w:rsidRPr="00787644" w:rsidRDefault="00055AF2" w:rsidP="00055AF2">
      <w:pPr>
        <w:pStyle w:val="EMEABodyText"/>
        <w:rPr>
          <w:lang w:val="es-ES"/>
        </w:rPr>
      </w:pPr>
    </w:p>
    <w:p w14:paraId="6BCD794F" w14:textId="635E9B67" w:rsidR="00055AF2" w:rsidRPr="00904F3E" w:rsidRDefault="00055AF2" w:rsidP="00055AF2">
      <w:pPr>
        <w:pStyle w:val="EMEAHeading3"/>
        <w:rPr>
          <w:lang w:val="es-ES_tradnl"/>
        </w:rPr>
      </w:pPr>
      <w:r>
        <w:rPr>
          <w:lang w:val="es-ES_tradnl"/>
        </w:rPr>
        <w:t>Uso</w:t>
      </w:r>
      <w:r w:rsidRPr="00904F3E">
        <w:rPr>
          <w:lang w:val="es-ES_tradnl"/>
        </w:rPr>
        <w:t xml:space="preserve"> de </w:t>
      </w:r>
      <w:r>
        <w:rPr>
          <w:lang w:val="es-ES_tradnl"/>
        </w:rPr>
        <w:t xml:space="preserve">CoAprovel con </w:t>
      </w:r>
      <w:r w:rsidRPr="00904F3E">
        <w:rPr>
          <w:lang w:val="es-ES_tradnl"/>
        </w:rPr>
        <w:t>otros medicamentos</w:t>
      </w:r>
      <w:r w:rsidR="00D404F6">
        <w:rPr>
          <w:lang w:val="es-ES_tradnl"/>
        </w:rPr>
        <w:fldChar w:fldCharType="begin"/>
      </w:r>
      <w:r w:rsidR="00D404F6">
        <w:rPr>
          <w:lang w:val="es-ES_tradnl"/>
        </w:rPr>
        <w:instrText xml:space="preserve"> DOCVARIABLE vault_nd_d21213e0-e95c-482d-80fa-71f7ce0a0ad2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4B3CDB3" w14:textId="77777777" w:rsidR="00055AF2" w:rsidRDefault="00055AF2" w:rsidP="00055AF2">
      <w:pPr>
        <w:pStyle w:val="EMEABodyText"/>
        <w:rPr>
          <w:lang w:val="es-ES_tradnl"/>
        </w:rPr>
      </w:pPr>
      <w:r>
        <w:rPr>
          <w:lang w:val="es-ES_tradnl"/>
        </w:rPr>
        <w:t>Informe a su médico o farmacéutico si está utilizando, ha utilizado recientemente o podría tener que utilizar cualquier otro medicamento.</w:t>
      </w:r>
    </w:p>
    <w:p w14:paraId="40E72B90" w14:textId="77777777" w:rsidR="00055AF2" w:rsidRDefault="00055AF2" w:rsidP="00055AF2">
      <w:pPr>
        <w:pStyle w:val="EMEABodyText"/>
        <w:rPr>
          <w:lang w:val="es-ES_tradnl"/>
        </w:rPr>
      </w:pPr>
    </w:p>
    <w:p w14:paraId="7F7EFD7D" w14:textId="77777777" w:rsidR="00055AF2" w:rsidRDefault="00055AF2" w:rsidP="00055AF2">
      <w:pPr>
        <w:pStyle w:val="EMEABodyText"/>
        <w:rPr>
          <w:lang w:val="es-ES_tradnl"/>
        </w:rPr>
      </w:pPr>
      <w:r>
        <w:rPr>
          <w:lang w:val="es-ES_tradnl"/>
        </w:rPr>
        <w:t>Los diuréticos, como la hidroclorotiazida que contiene CoAprovel, pueden tener un efecto sobre otros medicamentos. No debe tomar junto con CoAprovel los preparados que contengan litio sin la supervisión de su médico.</w:t>
      </w:r>
    </w:p>
    <w:p w14:paraId="45CF9DDE" w14:textId="77777777" w:rsidR="003334C5" w:rsidRDefault="003334C5" w:rsidP="00055AF2">
      <w:pPr>
        <w:pStyle w:val="EMEABodyText"/>
        <w:rPr>
          <w:lang w:val="es-ES"/>
        </w:rPr>
      </w:pPr>
    </w:p>
    <w:p w14:paraId="48E8386C" w14:textId="77777777" w:rsidR="0042167D" w:rsidRPr="008E5EB5" w:rsidRDefault="0042167D" w:rsidP="0042167D">
      <w:pPr>
        <w:rPr>
          <w:rFonts w:eastAsia="Calibri"/>
          <w:szCs w:val="22"/>
          <w:lang w:val="es-ES"/>
        </w:rPr>
      </w:pPr>
      <w:r w:rsidRPr="008E5EB5">
        <w:rPr>
          <w:szCs w:val="22"/>
          <w:lang w:val="es-ES"/>
        </w:rPr>
        <w:t>Puede que su médico deba modificar su dosis y/o tomar otras precauciones:</w:t>
      </w:r>
    </w:p>
    <w:p w14:paraId="0FC95ADC" w14:textId="77777777" w:rsidR="0042167D" w:rsidRPr="008E5EB5" w:rsidRDefault="0042167D" w:rsidP="0042167D">
      <w:pPr>
        <w:rPr>
          <w:rFonts w:eastAsia="Calibri"/>
          <w:szCs w:val="22"/>
          <w:lang w:val="es-ES"/>
        </w:rPr>
      </w:pPr>
    </w:p>
    <w:p w14:paraId="3AAF524F" w14:textId="77777777" w:rsidR="0042167D" w:rsidRPr="008E5EB5" w:rsidRDefault="0042167D" w:rsidP="0042167D">
      <w:pPr>
        <w:rPr>
          <w:rFonts w:eastAsia="Calibri"/>
          <w:szCs w:val="22"/>
          <w:lang w:val="es-ES"/>
        </w:rPr>
      </w:pPr>
      <w:r w:rsidRPr="008E5EB5">
        <w:rPr>
          <w:szCs w:val="22"/>
          <w:lang w:val="es-ES"/>
        </w:rPr>
        <w:t>Si está tomando un inhibidor de la enzima convertidora de angiotensina (IECA) o aliskiren (ver también la información bajo los encabezados “No tome CoAprovel” y “Advertencias y precauciones”).</w:t>
      </w:r>
    </w:p>
    <w:p w14:paraId="72F576DD" w14:textId="77777777" w:rsidR="003334C5" w:rsidRDefault="003334C5" w:rsidP="00055AF2">
      <w:pPr>
        <w:pStyle w:val="EMEABodyText"/>
        <w:rPr>
          <w:lang w:val="es-ES_tradnl"/>
        </w:rPr>
      </w:pPr>
    </w:p>
    <w:p w14:paraId="4DDDF824" w14:textId="3953EB1B" w:rsidR="00055AF2" w:rsidRPr="00E06B21" w:rsidRDefault="00055AF2" w:rsidP="00055AF2">
      <w:pPr>
        <w:pStyle w:val="EMEAHeading3"/>
        <w:rPr>
          <w:lang w:val="es-ES_tradnl"/>
        </w:rPr>
      </w:pPr>
      <w:r w:rsidRPr="00E06B21">
        <w:rPr>
          <w:lang w:val="es-ES_tradnl"/>
        </w:rPr>
        <w:t>Puede que necesite hacerse análisis de sangre si toma:</w:t>
      </w:r>
      <w:r w:rsidR="00D404F6">
        <w:rPr>
          <w:lang w:val="es-ES_tradnl"/>
        </w:rPr>
        <w:fldChar w:fldCharType="begin"/>
      </w:r>
      <w:r w:rsidR="00D404F6">
        <w:rPr>
          <w:lang w:val="es-ES_tradnl"/>
        </w:rPr>
        <w:instrText xml:space="preserve"> DOCVARIABLE vault_nd_3bf724f1-2a52-4ed5-9fab-53d7cceda019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78560A8" w14:textId="77777777" w:rsidR="00055AF2" w:rsidRDefault="00055AF2" w:rsidP="001A1CA0">
      <w:pPr>
        <w:pStyle w:val="EMEABodyTextIndent"/>
        <w:tabs>
          <w:tab w:val="num" w:pos="709"/>
        </w:tabs>
        <w:ind w:left="709"/>
        <w:rPr>
          <w:lang w:val="es-ES_tradnl"/>
        </w:rPr>
      </w:pPr>
      <w:r>
        <w:rPr>
          <w:lang w:val="es-ES_tradnl"/>
        </w:rPr>
        <w:t>suplementos de potasio</w:t>
      </w:r>
    </w:p>
    <w:p w14:paraId="32D9F63B" w14:textId="77777777" w:rsidR="00055AF2" w:rsidRDefault="00055AF2" w:rsidP="001A1CA0">
      <w:pPr>
        <w:pStyle w:val="EMEABodyTextIndent"/>
        <w:tabs>
          <w:tab w:val="num" w:pos="709"/>
        </w:tabs>
        <w:ind w:left="709"/>
        <w:rPr>
          <w:lang w:val="es-ES_tradnl"/>
        </w:rPr>
      </w:pPr>
      <w:r>
        <w:rPr>
          <w:lang w:val="es-ES_tradnl"/>
        </w:rPr>
        <w:t>sustitutos de la sal que contengan potasio</w:t>
      </w:r>
    </w:p>
    <w:p w14:paraId="6EC8102B" w14:textId="77777777" w:rsidR="00055AF2" w:rsidRDefault="00055AF2" w:rsidP="001A1CA0">
      <w:pPr>
        <w:pStyle w:val="EMEABodyTextIndent"/>
        <w:tabs>
          <w:tab w:val="num" w:pos="709"/>
        </w:tabs>
        <w:ind w:left="709"/>
        <w:rPr>
          <w:lang w:val="es-ES_tradnl"/>
        </w:rPr>
      </w:pPr>
      <w:r>
        <w:rPr>
          <w:lang w:val="es-ES_tradnl"/>
        </w:rPr>
        <w:t>medicamentos ahorradores de potasio u otros diuréticos (comprimidos que aumentan la producción de orina)</w:t>
      </w:r>
    </w:p>
    <w:p w14:paraId="0C21408E" w14:textId="77777777" w:rsidR="00055AF2" w:rsidRDefault="00055AF2" w:rsidP="001A1CA0">
      <w:pPr>
        <w:pStyle w:val="EMEABodyTextIndent"/>
        <w:tabs>
          <w:tab w:val="num" w:pos="709"/>
        </w:tabs>
        <w:ind w:left="709"/>
        <w:rPr>
          <w:lang w:val="es-ES_tradnl"/>
        </w:rPr>
      </w:pPr>
      <w:r>
        <w:rPr>
          <w:lang w:val="es-ES_tradnl"/>
        </w:rPr>
        <w:t>algunos laxantes</w:t>
      </w:r>
    </w:p>
    <w:p w14:paraId="72B62FAB" w14:textId="77777777" w:rsidR="00055AF2" w:rsidRDefault="00055AF2" w:rsidP="001A1CA0">
      <w:pPr>
        <w:pStyle w:val="EMEABodyTextIndent"/>
        <w:tabs>
          <w:tab w:val="num" w:pos="709"/>
        </w:tabs>
        <w:ind w:left="709"/>
        <w:rPr>
          <w:lang w:val="es-ES_tradnl"/>
        </w:rPr>
      </w:pPr>
      <w:r>
        <w:rPr>
          <w:lang w:val="es-ES_tradnl"/>
        </w:rPr>
        <w:t>medicamentos utilizados en el tratamiento de la gota</w:t>
      </w:r>
    </w:p>
    <w:p w14:paraId="524FBA24" w14:textId="77777777" w:rsidR="00055AF2" w:rsidRDefault="00055AF2" w:rsidP="001A1CA0">
      <w:pPr>
        <w:pStyle w:val="EMEABodyTextIndent"/>
        <w:tabs>
          <w:tab w:val="num" w:pos="709"/>
        </w:tabs>
        <w:ind w:left="709"/>
        <w:rPr>
          <w:lang w:val="es-ES_tradnl"/>
        </w:rPr>
      </w:pPr>
      <w:r>
        <w:rPr>
          <w:lang w:val="es-ES_tradnl"/>
        </w:rPr>
        <w:t>suplementos de vitamina D</w:t>
      </w:r>
    </w:p>
    <w:p w14:paraId="57A4DD34" w14:textId="77777777" w:rsidR="00055AF2" w:rsidRDefault="00055AF2" w:rsidP="001A1CA0">
      <w:pPr>
        <w:pStyle w:val="EMEABodyTextIndent"/>
        <w:tabs>
          <w:tab w:val="num" w:pos="709"/>
        </w:tabs>
        <w:ind w:left="709"/>
        <w:rPr>
          <w:lang w:val="es-ES_tradnl"/>
        </w:rPr>
      </w:pPr>
      <w:r>
        <w:rPr>
          <w:lang w:val="es-ES_tradnl"/>
        </w:rPr>
        <w:t>medicamentos para controlar el ritmo cardíaco</w:t>
      </w:r>
    </w:p>
    <w:p w14:paraId="6AC703D5" w14:textId="77777777" w:rsidR="00055AF2" w:rsidRDefault="00055AF2" w:rsidP="001A1CA0">
      <w:pPr>
        <w:pStyle w:val="EMEABodyTextIndent"/>
        <w:tabs>
          <w:tab w:val="num" w:pos="709"/>
        </w:tabs>
        <w:ind w:left="709"/>
        <w:rPr>
          <w:lang w:val="es-ES_tradnl"/>
        </w:rPr>
      </w:pPr>
      <w:r>
        <w:rPr>
          <w:lang w:val="es-ES_tradnl"/>
        </w:rPr>
        <w:t xml:space="preserve">medicamentos para la diabetes (agentes orales </w:t>
      </w:r>
      <w:r w:rsidR="004129E4">
        <w:rPr>
          <w:lang w:val="es-ES_tradnl"/>
        </w:rPr>
        <w:t xml:space="preserve">como repaglinida </w:t>
      </w:r>
      <w:r>
        <w:rPr>
          <w:lang w:val="es-ES_tradnl"/>
        </w:rPr>
        <w:t>o insulinas)</w:t>
      </w:r>
    </w:p>
    <w:p w14:paraId="6FEAEA74" w14:textId="77777777" w:rsidR="00055AF2" w:rsidRPr="00A76404" w:rsidRDefault="00FE32FD" w:rsidP="001A1CA0">
      <w:pPr>
        <w:pStyle w:val="EMEABodyTextIndent"/>
        <w:tabs>
          <w:tab w:val="num" w:pos="709"/>
        </w:tabs>
        <w:ind w:left="709"/>
        <w:rPr>
          <w:lang w:val="es-ES"/>
        </w:rPr>
      </w:pPr>
      <w:r>
        <w:rPr>
          <w:lang w:val="es-ES"/>
        </w:rPr>
        <w:t>carbamazepin</w:t>
      </w:r>
      <w:r w:rsidR="00055AF2" w:rsidRPr="00A76404">
        <w:rPr>
          <w:lang w:val="es-ES"/>
        </w:rPr>
        <w:t>a (un medicamento para el tratamiento de la epilepsia)</w:t>
      </w:r>
    </w:p>
    <w:p w14:paraId="22314985" w14:textId="77777777" w:rsidR="00055AF2" w:rsidRDefault="00055AF2" w:rsidP="00055AF2">
      <w:pPr>
        <w:pStyle w:val="EMEABodyText"/>
        <w:rPr>
          <w:lang w:val="es-ES_tradnl"/>
        </w:rPr>
      </w:pPr>
    </w:p>
    <w:p w14:paraId="57DE4403" w14:textId="77777777" w:rsidR="00055AF2" w:rsidRDefault="00055AF2" w:rsidP="00055AF2">
      <w:pPr>
        <w:pStyle w:val="EMEABodyText"/>
        <w:rPr>
          <w:lang w:val="es-ES_tradnl"/>
        </w:rPr>
      </w:pPr>
      <w:r>
        <w:rPr>
          <w:lang w:val="es-ES_tradnl"/>
        </w:rPr>
        <w:t>También es importante comunicar a su médico si está tomando otros medicamentos para bajar su presión arterial, esteroides, medicamentos para tratar el cáncer, analgésicos, medicamentos para la artritis o resinas de colestiramina o colestipol para reducir el colesterol en sangre.</w:t>
      </w:r>
    </w:p>
    <w:p w14:paraId="04E418FC" w14:textId="77777777" w:rsidR="00055AF2" w:rsidRDefault="00055AF2" w:rsidP="00055AF2">
      <w:pPr>
        <w:pStyle w:val="EMEABodyText"/>
        <w:rPr>
          <w:lang w:val="es-ES_tradnl"/>
        </w:rPr>
      </w:pPr>
    </w:p>
    <w:p w14:paraId="3D9F329F" w14:textId="4AE94FD2" w:rsidR="00055AF2" w:rsidRDefault="00055AF2" w:rsidP="00055AF2">
      <w:pPr>
        <w:pStyle w:val="EMEAHeading3"/>
        <w:rPr>
          <w:lang w:val="es-ES_tradnl"/>
        </w:rPr>
      </w:pPr>
      <w:r w:rsidRPr="00816CE9">
        <w:rPr>
          <w:lang w:val="es-ES_tradnl"/>
        </w:rPr>
        <w:t xml:space="preserve">Toma de </w:t>
      </w:r>
      <w:r>
        <w:rPr>
          <w:lang w:val="es-ES_tradnl"/>
        </w:rPr>
        <w:t>CoAprovel</w:t>
      </w:r>
      <w:r w:rsidRPr="00816CE9">
        <w:rPr>
          <w:lang w:val="es-ES_tradnl"/>
        </w:rPr>
        <w:t xml:space="preserve"> con alimentos</w:t>
      </w:r>
      <w:r>
        <w:rPr>
          <w:lang w:val="es-ES_tradnl"/>
        </w:rPr>
        <w:t xml:space="preserve">, </w:t>
      </w:r>
      <w:r w:rsidRPr="00816CE9">
        <w:rPr>
          <w:lang w:val="es-ES_tradnl"/>
        </w:rPr>
        <w:t>bebidas</w:t>
      </w:r>
      <w:r>
        <w:rPr>
          <w:lang w:val="es-ES_tradnl"/>
        </w:rPr>
        <w:t xml:space="preserve"> y alcohol</w:t>
      </w:r>
      <w:r w:rsidR="00D404F6">
        <w:rPr>
          <w:lang w:val="es-ES_tradnl"/>
        </w:rPr>
        <w:fldChar w:fldCharType="begin"/>
      </w:r>
      <w:r w:rsidR="00D404F6">
        <w:rPr>
          <w:lang w:val="es-ES_tradnl"/>
        </w:rPr>
        <w:instrText xml:space="preserve"> DOCVARIABLE vault_nd_37740d89-977d-4599-80e6-d8c3139e2b9d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F65C4A5" w14:textId="77777777" w:rsidR="00055AF2" w:rsidRDefault="00055AF2" w:rsidP="00055AF2">
      <w:pPr>
        <w:pStyle w:val="EMEABodyText"/>
        <w:rPr>
          <w:lang w:val="es-ES_tradnl"/>
        </w:rPr>
      </w:pPr>
      <w:r>
        <w:rPr>
          <w:lang w:val="es-ES_tradnl"/>
        </w:rPr>
        <w:t>CoAprovel puede tomarse con o sin alimentos.</w:t>
      </w:r>
    </w:p>
    <w:p w14:paraId="1E35C157" w14:textId="77777777" w:rsidR="00055AF2" w:rsidRDefault="00055AF2" w:rsidP="00055AF2">
      <w:pPr>
        <w:pStyle w:val="EMEABodyText"/>
        <w:rPr>
          <w:lang w:val="es-ES_tradnl"/>
        </w:rPr>
      </w:pPr>
    </w:p>
    <w:p w14:paraId="0F46E074" w14:textId="77777777" w:rsidR="00055AF2" w:rsidRDefault="00055AF2" w:rsidP="00055AF2">
      <w:pPr>
        <w:pStyle w:val="EMEABodyText"/>
        <w:rPr>
          <w:lang w:val="es-ES_tradnl"/>
        </w:rPr>
      </w:pPr>
      <w:r>
        <w:rPr>
          <w:lang w:val="es-ES_tradnl"/>
        </w:rPr>
        <w:t>Debido a la hidroclorotiazida que contiene CoAprovel, si bebe alcohol mientras está en tratamiento con este medicamento, puede tener una mayor sensación de mareo al ponerse de pie, especialmente al levantarse de una posición sentada.</w:t>
      </w:r>
    </w:p>
    <w:p w14:paraId="2D1D7E4F" w14:textId="77777777" w:rsidR="00055AF2" w:rsidRDefault="00055AF2" w:rsidP="00055AF2">
      <w:pPr>
        <w:pStyle w:val="EMEABodyText"/>
        <w:rPr>
          <w:lang w:val="es-ES_tradnl"/>
        </w:rPr>
      </w:pPr>
    </w:p>
    <w:p w14:paraId="5F837111" w14:textId="369B3176" w:rsidR="00055AF2" w:rsidRDefault="00055AF2" w:rsidP="00055AF2">
      <w:pPr>
        <w:pStyle w:val="EMEAHeading3"/>
        <w:rPr>
          <w:lang w:val="es-ES_tradnl"/>
        </w:rPr>
      </w:pPr>
      <w:r>
        <w:rPr>
          <w:lang w:val="es-ES_tradnl"/>
        </w:rPr>
        <w:t xml:space="preserve">Embarazo, lactancia y </w:t>
      </w:r>
      <w:r w:rsidRPr="000D26DD">
        <w:rPr>
          <w:lang w:val="es-ES_tradnl"/>
        </w:rPr>
        <w:t>fertilidad</w:t>
      </w:r>
      <w:r w:rsidR="00D404F6">
        <w:rPr>
          <w:lang w:val="es-ES_tradnl"/>
        </w:rPr>
        <w:fldChar w:fldCharType="begin"/>
      </w:r>
      <w:r w:rsidR="00D404F6">
        <w:rPr>
          <w:lang w:val="es-ES_tradnl"/>
        </w:rPr>
        <w:instrText xml:space="preserve"> DOCVARIABLE vault_nd_d9591900-5d6a-42dc-a6e9-85551b98e273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095873F" w14:textId="44869290" w:rsidR="00055AF2" w:rsidRPr="00492271" w:rsidRDefault="00055AF2" w:rsidP="00055AF2">
      <w:pPr>
        <w:pStyle w:val="EMEAHeading3"/>
        <w:rPr>
          <w:lang w:val="es-ES_tradnl"/>
        </w:rPr>
      </w:pPr>
      <w:r>
        <w:rPr>
          <w:lang w:val="es-ES_tradnl"/>
        </w:rPr>
        <w:t>Embarazo</w:t>
      </w:r>
      <w:r w:rsidR="00D404F6">
        <w:rPr>
          <w:lang w:val="es-ES_tradnl"/>
        </w:rPr>
        <w:fldChar w:fldCharType="begin"/>
      </w:r>
      <w:r w:rsidR="00D404F6">
        <w:rPr>
          <w:lang w:val="es-ES_tradnl"/>
        </w:rPr>
        <w:instrText xml:space="preserve"> DOCVARIABLE vault_nd_debbbb4b-ff69-458c-a85d-c787707df5b0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3724F36" w14:textId="77777777" w:rsidR="00055AF2" w:rsidRDefault="00055AF2" w:rsidP="00055AF2">
      <w:pPr>
        <w:pStyle w:val="EMEABodyText"/>
        <w:rPr>
          <w:szCs w:val="22"/>
          <w:lang w:val="es-ES"/>
        </w:rPr>
      </w:pPr>
      <w:r w:rsidRPr="000E708E">
        <w:rPr>
          <w:szCs w:val="22"/>
          <w:lang w:val="es-ES_tradnl"/>
        </w:rPr>
        <w:t>Debe informar a su médico s</w:t>
      </w:r>
      <w:r w:rsidRPr="000E708E">
        <w:rPr>
          <w:szCs w:val="22"/>
          <w:lang w:val="es-ES"/>
        </w:rPr>
        <w:t xml:space="preserve">i está embarazada, si sospecha que pudiera estarlo </w:t>
      </w:r>
      <w:r w:rsidRPr="00ED190E">
        <w:rPr>
          <w:szCs w:val="22"/>
          <w:u w:val="single"/>
          <w:lang w:val="es-ES"/>
        </w:rPr>
        <w:t>o si planea quedarse embarazada</w:t>
      </w:r>
      <w:r w:rsidRPr="000E708E">
        <w:rPr>
          <w:szCs w:val="22"/>
          <w:lang w:val="es-ES"/>
        </w:rPr>
        <w:t>.</w:t>
      </w:r>
      <w:r>
        <w:rPr>
          <w:szCs w:val="22"/>
          <w:lang w:val="es-ES"/>
        </w:rPr>
        <w:t xml:space="preserve"> Por lo general</w:t>
      </w:r>
      <w:r w:rsidRPr="000E708E">
        <w:rPr>
          <w:szCs w:val="22"/>
          <w:lang w:val="es-ES"/>
        </w:rPr>
        <w:t>, su médico le aconsejará</w:t>
      </w:r>
      <w:r w:rsidRPr="00492271">
        <w:rPr>
          <w:szCs w:val="22"/>
          <w:lang w:val="es-ES"/>
        </w:rPr>
        <w:t xml:space="preserve"> </w:t>
      </w:r>
      <w:r>
        <w:rPr>
          <w:szCs w:val="22"/>
          <w:lang w:val="es-ES"/>
        </w:rPr>
        <w:t xml:space="preserve">que deje de tomar CoAprovel antes de quedarse embarazada o tan pronto como se quede embarazada y le recomendará tomar otro </w:t>
      </w:r>
      <w:r w:rsidRPr="000E708E">
        <w:rPr>
          <w:szCs w:val="22"/>
          <w:lang w:val="es-ES"/>
        </w:rPr>
        <w:t xml:space="preserve">medicamento </w:t>
      </w:r>
      <w:r>
        <w:rPr>
          <w:szCs w:val="22"/>
          <w:lang w:val="es-ES"/>
        </w:rPr>
        <w:t>antihipertensivo en su lugar</w:t>
      </w:r>
      <w:r>
        <w:rPr>
          <w:lang w:val="es-ES_tradnl"/>
        </w:rPr>
        <w:t>. N</w:t>
      </w:r>
      <w:r w:rsidRPr="000E708E">
        <w:rPr>
          <w:szCs w:val="22"/>
          <w:lang w:val="es-ES_tradnl"/>
        </w:rPr>
        <w:t xml:space="preserve">o se recomienda </w:t>
      </w:r>
      <w:r>
        <w:rPr>
          <w:szCs w:val="22"/>
          <w:lang w:val="es-ES_tradnl"/>
        </w:rPr>
        <w:t>utilizar</w:t>
      </w:r>
      <w:r w:rsidRPr="000E708E">
        <w:rPr>
          <w:szCs w:val="22"/>
          <w:lang w:val="es-ES_tradnl"/>
        </w:rPr>
        <w:t xml:space="preserve"> </w:t>
      </w:r>
      <w:r>
        <w:rPr>
          <w:szCs w:val="22"/>
          <w:lang w:val="es-ES_tradnl"/>
        </w:rPr>
        <w:t>CoAprovel</w:t>
      </w:r>
      <w:r w:rsidRPr="000E708E">
        <w:rPr>
          <w:szCs w:val="22"/>
          <w:lang w:val="es-ES_tradnl"/>
        </w:rPr>
        <w:t xml:space="preserve"> </w:t>
      </w:r>
      <w:r w:rsidR="00D22633">
        <w:rPr>
          <w:szCs w:val="22"/>
          <w:lang w:val="es-ES_tradnl"/>
        </w:rPr>
        <w:t>al inicio del</w:t>
      </w:r>
      <w:r w:rsidRPr="000E708E">
        <w:rPr>
          <w:szCs w:val="22"/>
          <w:lang w:val="es-ES_tradnl"/>
        </w:rPr>
        <w:t xml:space="preserve"> embarazo</w:t>
      </w:r>
      <w:r w:rsidRPr="00492271">
        <w:rPr>
          <w:szCs w:val="22"/>
          <w:lang w:val="es-ES_tradnl"/>
        </w:rPr>
        <w:t xml:space="preserve"> </w:t>
      </w:r>
      <w:r w:rsidRPr="000E708E">
        <w:rPr>
          <w:szCs w:val="22"/>
          <w:lang w:val="es-ES_tradnl"/>
        </w:rPr>
        <w:t>y en ningún caso debe</w:t>
      </w:r>
      <w:r>
        <w:rPr>
          <w:szCs w:val="22"/>
          <w:lang w:val="es-ES_tradnl"/>
        </w:rPr>
        <w:t xml:space="preserve"> administrarse a partir del tercer mes de embarazo ya que puede causar daños graves a su bebé cuando se administra a partir de ese momento</w:t>
      </w:r>
      <w:r w:rsidRPr="000E708E">
        <w:rPr>
          <w:szCs w:val="22"/>
          <w:lang w:val="es-ES_tradnl"/>
        </w:rPr>
        <w:t>.</w:t>
      </w:r>
    </w:p>
    <w:p w14:paraId="23557D7F" w14:textId="77777777" w:rsidR="00055AF2" w:rsidRDefault="00055AF2" w:rsidP="00055AF2">
      <w:pPr>
        <w:pStyle w:val="EMEABodyText"/>
        <w:rPr>
          <w:szCs w:val="22"/>
          <w:lang w:val="es-ES"/>
        </w:rPr>
      </w:pPr>
    </w:p>
    <w:p w14:paraId="21BC316D" w14:textId="3DED6E4E" w:rsidR="00055AF2" w:rsidRDefault="00055AF2" w:rsidP="00055AF2">
      <w:pPr>
        <w:pStyle w:val="EMEAHeading3"/>
        <w:rPr>
          <w:lang w:val="es-ES"/>
        </w:rPr>
      </w:pPr>
      <w:r>
        <w:rPr>
          <w:lang w:val="es-ES"/>
        </w:rPr>
        <w:lastRenderedPageBreak/>
        <w:t>Lactancia</w:t>
      </w:r>
      <w:r w:rsidR="00D404F6">
        <w:rPr>
          <w:lang w:val="es-ES"/>
        </w:rPr>
        <w:fldChar w:fldCharType="begin"/>
      </w:r>
      <w:r w:rsidR="00D404F6">
        <w:rPr>
          <w:lang w:val="es-ES"/>
        </w:rPr>
        <w:instrText xml:space="preserve"> DOCVARIABLE vault_nd_a1a2f279-cd95-46dd-a94e-457b3b0ef759 \* MERGEFORMAT </w:instrText>
      </w:r>
      <w:r w:rsidR="00D404F6">
        <w:rPr>
          <w:lang w:val="es-ES"/>
        </w:rPr>
        <w:fldChar w:fldCharType="separate"/>
      </w:r>
      <w:r w:rsidR="00D404F6">
        <w:rPr>
          <w:lang w:val="es-ES"/>
        </w:rPr>
        <w:t xml:space="preserve"> </w:t>
      </w:r>
      <w:r w:rsidR="00D404F6">
        <w:rPr>
          <w:lang w:val="es-ES"/>
        </w:rPr>
        <w:fldChar w:fldCharType="end"/>
      </w:r>
    </w:p>
    <w:p w14:paraId="4BC0F698" w14:textId="77777777" w:rsidR="00055AF2" w:rsidRDefault="00055AF2" w:rsidP="00055AF2">
      <w:pPr>
        <w:pStyle w:val="EMEABodyText"/>
        <w:rPr>
          <w:szCs w:val="22"/>
          <w:lang w:val="es-ES"/>
        </w:rPr>
      </w:pPr>
      <w:r>
        <w:rPr>
          <w:szCs w:val="22"/>
          <w:lang w:val="es-ES"/>
        </w:rPr>
        <w:t>Informe a su médico si va a iniciar o está en periodo de lactancia puesto que no se recomienda administrar CoAprovel a mujeres durante este periodo. Su médico puede decidir administrarle un tratamiento que sea más adecuado si quiere dar el pecho, especialmente a recién nacidos o prematuros.</w:t>
      </w:r>
    </w:p>
    <w:p w14:paraId="44C0F072" w14:textId="77777777" w:rsidR="00055AF2" w:rsidRPr="00ED7B59" w:rsidRDefault="00055AF2" w:rsidP="00055AF2">
      <w:pPr>
        <w:pStyle w:val="EMEABodyText"/>
        <w:rPr>
          <w:lang w:val="es-ES"/>
        </w:rPr>
      </w:pPr>
    </w:p>
    <w:p w14:paraId="38D52D57" w14:textId="79B04574" w:rsidR="00055AF2" w:rsidRDefault="00055AF2" w:rsidP="00055AF2">
      <w:pPr>
        <w:pStyle w:val="EMEAHeading3"/>
        <w:rPr>
          <w:lang w:val="es-ES_tradnl"/>
        </w:rPr>
      </w:pPr>
      <w:r>
        <w:rPr>
          <w:lang w:val="es-ES_tradnl"/>
        </w:rPr>
        <w:t>Conducción y uso de máquinas</w:t>
      </w:r>
      <w:r w:rsidR="00D404F6">
        <w:rPr>
          <w:lang w:val="es-ES_tradnl"/>
        </w:rPr>
        <w:fldChar w:fldCharType="begin"/>
      </w:r>
      <w:r w:rsidR="00D404F6">
        <w:rPr>
          <w:lang w:val="es-ES_tradnl"/>
        </w:rPr>
        <w:instrText xml:space="preserve"> DOCVARIABLE vault_nd_4318119b-b658-4d90-8fea-a770049fbec7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53939F8" w14:textId="77777777" w:rsidR="00055AF2" w:rsidRDefault="00055AF2" w:rsidP="00055AF2">
      <w:pPr>
        <w:pStyle w:val="EMEABodyText"/>
        <w:rPr>
          <w:lang w:val="es-ES_tradnl"/>
        </w:rPr>
      </w:pPr>
      <w:r>
        <w:rPr>
          <w:lang w:val="es-ES_tradnl"/>
        </w:rPr>
        <w:t>Es poco probable que CoAprovel modifique su capacidad para conducir vehículos o utilizar máquinas. Sin embargo, durante el tratamiento de la hipertensión pueden aparecer ocasionalmente mareos o fatiga. Si presenta estos síntomas hable con su médico antes de conducir o usar máquinas.</w:t>
      </w:r>
    </w:p>
    <w:p w14:paraId="5F71D75A" w14:textId="77777777" w:rsidR="00055AF2" w:rsidRPr="00A2469A" w:rsidRDefault="00055AF2" w:rsidP="00055AF2">
      <w:pPr>
        <w:pStyle w:val="EMEABodyText"/>
        <w:rPr>
          <w:lang w:val="es-ES_tradnl"/>
        </w:rPr>
      </w:pPr>
    </w:p>
    <w:p w14:paraId="2D5F85FE" w14:textId="77777777" w:rsidR="00055AF2" w:rsidRDefault="00055AF2" w:rsidP="00055AF2">
      <w:pPr>
        <w:pStyle w:val="EMEABodyText"/>
        <w:rPr>
          <w:lang w:val="es-ES_tradnl"/>
        </w:rPr>
      </w:pPr>
      <w:r>
        <w:rPr>
          <w:b/>
          <w:lang w:val="es-ES_tradnl"/>
        </w:rPr>
        <w:t>CoAprovel</w:t>
      </w:r>
      <w:r w:rsidRPr="000749E9">
        <w:rPr>
          <w:b/>
          <w:lang w:val="es-ES_tradnl"/>
        </w:rPr>
        <w:t xml:space="preserve"> contiene lactosa</w:t>
      </w:r>
      <w:r w:rsidRPr="00BE5CE7">
        <w:rPr>
          <w:lang w:val="es-ES_tradnl"/>
        </w:rPr>
        <w:t>. Si su médico le ha in</w:t>
      </w:r>
      <w:r>
        <w:rPr>
          <w:lang w:val="es-ES_tradnl"/>
        </w:rPr>
        <w:t>dicado que padece una</w:t>
      </w:r>
      <w:r w:rsidRPr="00BE5CE7">
        <w:rPr>
          <w:lang w:val="es-ES_tradnl"/>
        </w:rPr>
        <w:t xml:space="preserve"> intolerancia a </w:t>
      </w:r>
      <w:r>
        <w:rPr>
          <w:lang w:val="es-ES_tradnl"/>
        </w:rPr>
        <w:t>ciertos</w:t>
      </w:r>
      <w:r w:rsidRPr="00BE5CE7">
        <w:rPr>
          <w:lang w:val="es-ES_tradnl"/>
        </w:rPr>
        <w:t xml:space="preserve"> azúcares (p.e. lactosa), con</w:t>
      </w:r>
      <w:r>
        <w:rPr>
          <w:lang w:val="es-ES_tradnl"/>
        </w:rPr>
        <w:t>sulte con él</w:t>
      </w:r>
      <w:r w:rsidRPr="00BE5CE7">
        <w:rPr>
          <w:lang w:val="es-ES_tradnl"/>
        </w:rPr>
        <w:t xml:space="preserve"> antes de tomar este medicamento.</w:t>
      </w:r>
    </w:p>
    <w:p w14:paraId="44A42323" w14:textId="77777777" w:rsidR="004129E4" w:rsidRDefault="004129E4" w:rsidP="00055AF2">
      <w:pPr>
        <w:pStyle w:val="EMEABodyText"/>
        <w:rPr>
          <w:lang w:val="es-ES_tradnl"/>
        </w:rPr>
      </w:pPr>
    </w:p>
    <w:p w14:paraId="67E4C297" w14:textId="77777777" w:rsidR="00055AF2" w:rsidRDefault="004129E4" w:rsidP="00055AF2">
      <w:pPr>
        <w:pStyle w:val="EMEABodyText"/>
        <w:rPr>
          <w:lang w:val="es-ES_tradnl"/>
        </w:rPr>
      </w:pPr>
      <w:r w:rsidRPr="00E74802">
        <w:rPr>
          <w:b/>
          <w:bCs/>
          <w:lang w:val="es-ES_tradnl"/>
        </w:rPr>
        <w:t>CoAprovel contiene sodio</w:t>
      </w:r>
      <w:r w:rsidRPr="004129E4">
        <w:rPr>
          <w:lang w:val="es-ES_tradnl"/>
        </w:rPr>
        <w:t>. Este medicamento contiene menos de 1 mmol de sodio (23 mg) por comprimido, es decir, esencialmente "exento de sodio".</w:t>
      </w:r>
    </w:p>
    <w:p w14:paraId="4E0A02A1" w14:textId="77777777" w:rsidR="00055AF2" w:rsidRDefault="00055AF2" w:rsidP="00055AF2">
      <w:pPr>
        <w:pStyle w:val="EMEABodyText"/>
        <w:rPr>
          <w:lang w:val="es-ES_tradnl"/>
        </w:rPr>
      </w:pPr>
    </w:p>
    <w:p w14:paraId="7113CA47" w14:textId="326D58B3" w:rsidR="00055AF2" w:rsidRDefault="00055AF2" w:rsidP="001A1CA0">
      <w:pPr>
        <w:pStyle w:val="EMEAHeading2"/>
        <w:rPr>
          <w:lang w:val="es-ES_tradnl"/>
        </w:rPr>
      </w:pPr>
      <w:r>
        <w:rPr>
          <w:lang w:val="es-ES_tradnl"/>
        </w:rPr>
        <w:t>3.</w:t>
      </w:r>
      <w:r>
        <w:rPr>
          <w:lang w:val="es-ES_tradnl"/>
        </w:rPr>
        <w:tab/>
        <w:t>C</w:t>
      </w:r>
      <w:r w:rsidRPr="00F404D4">
        <w:rPr>
          <w:lang w:val="es-ES_tradnl"/>
        </w:rPr>
        <w:t xml:space="preserve">ómo tomar </w:t>
      </w:r>
      <w:r>
        <w:rPr>
          <w:lang w:val="es-ES_tradnl"/>
        </w:rPr>
        <w:t>CoAprovel</w:t>
      </w:r>
      <w:r w:rsidR="00D404F6">
        <w:rPr>
          <w:lang w:val="es-ES_tradnl"/>
        </w:rPr>
        <w:fldChar w:fldCharType="begin"/>
      </w:r>
      <w:r w:rsidR="00D404F6">
        <w:rPr>
          <w:lang w:val="es-ES_tradnl"/>
        </w:rPr>
        <w:instrText xml:space="preserve"> DOCVARIABLE vault_nd_1b93089e-5553-4f2c-b813-e1c0a12bb96c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F44064C" w14:textId="77777777" w:rsidR="00055AF2" w:rsidRDefault="00055AF2" w:rsidP="001A1CA0">
      <w:pPr>
        <w:pStyle w:val="EMEAHeading2"/>
        <w:rPr>
          <w:lang w:val="es-ES_tradnl"/>
        </w:rPr>
      </w:pPr>
    </w:p>
    <w:p w14:paraId="0FB258DF" w14:textId="77777777" w:rsidR="00055AF2" w:rsidRDefault="00055AF2" w:rsidP="00055AF2">
      <w:pPr>
        <w:pStyle w:val="EMEABodyText"/>
        <w:rPr>
          <w:lang w:val="es-ES_tradnl"/>
        </w:rPr>
      </w:pPr>
      <w:r>
        <w:rPr>
          <w:lang w:val="es-ES_tradnl"/>
        </w:rPr>
        <w:t>Siga exactamente las instrucciones de administración de este medicamento indicadas por su médico. En caso de duda, consulte de nuevo a su médico o farmacéutico.</w:t>
      </w:r>
    </w:p>
    <w:p w14:paraId="48080C86" w14:textId="77777777" w:rsidR="00055AF2" w:rsidRDefault="00055AF2" w:rsidP="00055AF2">
      <w:pPr>
        <w:pStyle w:val="EMEABodyText"/>
        <w:rPr>
          <w:lang w:val="es-ES_tradnl"/>
        </w:rPr>
      </w:pPr>
    </w:p>
    <w:p w14:paraId="77D53C47" w14:textId="601C05C6" w:rsidR="00055AF2" w:rsidRDefault="00055AF2" w:rsidP="00055AF2">
      <w:pPr>
        <w:pStyle w:val="EMEAHeading3"/>
        <w:rPr>
          <w:lang w:val="es-ES_tradnl"/>
        </w:rPr>
      </w:pPr>
      <w:r w:rsidRPr="0026211B">
        <w:rPr>
          <w:lang w:val="es-ES_tradnl"/>
        </w:rPr>
        <w:t>Dosis</w:t>
      </w:r>
      <w:r w:rsidR="00D404F6">
        <w:rPr>
          <w:lang w:val="es-ES_tradnl"/>
        </w:rPr>
        <w:fldChar w:fldCharType="begin"/>
      </w:r>
      <w:r w:rsidR="00D404F6">
        <w:rPr>
          <w:lang w:val="es-ES_tradnl"/>
        </w:rPr>
        <w:instrText xml:space="preserve"> DOCVARIABLE vault_nd_bf7e09c8-cffc-4a1e-9d37-2b936ba11ceb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A767A8F" w14:textId="77777777" w:rsidR="00055AF2" w:rsidRDefault="00055AF2" w:rsidP="00055AF2">
      <w:pPr>
        <w:pStyle w:val="EMEABodyText"/>
        <w:rPr>
          <w:lang w:val="es-ES_tradnl"/>
        </w:rPr>
      </w:pPr>
      <w:r>
        <w:rPr>
          <w:lang w:val="es-ES_tradnl"/>
        </w:rPr>
        <w:t xml:space="preserve">La dosis recomendada de CoAprovel es </w:t>
      </w:r>
      <w:r>
        <w:rPr>
          <w:lang w:val="es-ES"/>
        </w:rPr>
        <w:t>uno o dos comprimidos</w:t>
      </w:r>
      <w:r>
        <w:rPr>
          <w:lang w:val="es-ES_tradnl"/>
        </w:rPr>
        <w:t xml:space="preserve"> al día. En general, el médico le prescribirá CoAprovel cuando los tratamientos anteriores que recibiera no hubieran reducido suficientemente su presión arterial. El médico le indicará cómo pasar de tratamientos anteriores a CoAprovel.</w:t>
      </w:r>
    </w:p>
    <w:p w14:paraId="3E48A913" w14:textId="77777777" w:rsidR="00055AF2" w:rsidRDefault="00055AF2" w:rsidP="00055AF2">
      <w:pPr>
        <w:pStyle w:val="EMEABodyText"/>
        <w:rPr>
          <w:lang w:val="es-ES_tradnl"/>
        </w:rPr>
      </w:pPr>
    </w:p>
    <w:p w14:paraId="048B11AD" w14:textId="12876FD2" w:rsidR="00055AF2" w:rsidRDefault="00055AF2" w:rsidP="00055AF2">
      <w:pPr>
        <w:pStyle w:val="EMEAHeading3"/>
        <w:rPr>
          <w:lang w:val="es-ES_tradnl"/>
        </w:rPr>
      </w:pPr>
      <w:r w:rsidRPr="0026211B">
        <w:rPr>
          <w:lang w:val="es-ES_tradnl"/>
        </w:rPr>
        <w:t>Forma de administración</w:t>
      </w:r>
      <w:r w:rsidR="00D404F6">
        <w:rPr>
          <w:lang w:val="es-ES_tradnl"/>
        </w:rPr>
        <w:fldChar w:fldCharType="begin"/>
      </w:r>
      <w:r w:rsidR="00D404F6">
        <w:rPr>
          <w:lang w:val="es-ES_tradnl"/>
        </w:rPr>
        <w:instrText xml:space="preserve"> DOCVARIABLE vault_nd_aa899538-d4b1-4512-8e03-4692ae649ca9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631D02B" w14:textId="06B218FA" w:rsidR="00055AF2" w:rsidRDefault="00055AF2" w:rsidP="00055AF2">
      <w:pPr>
        <w:pStyle w:val="EMEABodyText"/>
        <w:rPr>
          <w:lang w:val="es-ES_tradnl"/>
        </w:rPr>
      </w:pPr>
      <w:r>
        <w:rPr>
          <w:lang w:val="es-ES_tradnl"/>
        </w:rPr>
        <w:t xml:space="preserve">CoAprovel se administra por </w:t>
      </w:r>
      <w:r w:rsidRPr="00061DCC">
        <w:rPr>
          <w:b/>
          <w:lang w:val="es-ES_tradnl"/>
        </w:rPr>
        <w:t>vía oral.</w:t>
      </w:r>
      <w:r>
        <w:rPr>
          <w:b/>
          <w:lang w:val="es-ES_tradnl"/>
        </w:rPr>
        <w:t xml:space="preserve"> </w:t>
      </w:r>
      <w:r>
        <w:rPr>
          <w:lang w:val="es-ES_tradnl"/>
        </w:rPr>
        <w:t>Los comprimidos deben tragarse con una cantidad suficiente de líquido (p.e</w:t>
      </w:r>
      <w:r w:rsidR="00C10AF8">
        <w:rPr>
          <w:lang w:val="es-ES_tradnl"/>
        </w:rPr>
        <w:t>j</w:t>
      </w:r>
      <w:r>
        <w:rPr>
          <w:lang w:val="es-ES_tradnl"/>
        </w:rPr>
        <w:t>. un vaso de agua). Puede tomar CoAprovel con o sin alimentos. Debe intentar tomar su dosis diaria a la misma hora cada día. Es importante que continúe tomando CoAprovel hasta que su médico le aconseje lo contrario.</w:t>
      </w:r>
    </w:p>
    <w:p w14:paraId="200BF5E9" w14:textId="77777777" w:rsidR="00055AF2" w:rsidRDefault="00055AF2" w:rsidP="00055AF2">
      <w:pPr>
        <w:pStyle w:val="EMEABodyText"/>
        <w:rPr>
          <w:lang w:val="es-ES_tradnl"/>
        </w:rPr>
      </w:pPr>
    </w:p>
    <w:p w14:paraId="05E5C1E4" w14:textId="77777777" w:rsidR="00055AF2" w:rsidRDefault="00055AF2" w:rsidP="00055AF2">
      <w:pPr>
        <w:pStyle w:val="EMEABodyText"/>
        <w:rPr>
          <w:lang w:val="es-ES_tradnl"/>
        </w:rPr>
      </w:pPr>
      <w:r>
        <w:rPr>
          <w:lang w:val="es-ES_tradnl"/>
        </w:rPr>
        <w:t>El efecto máximo reductor de la presión arterial debe alcanzarse a las 6</w:t>
      </w:r>
      <w:r>
        <w:rPr>
          <w:lang w:val="es-ES_tradnl"/>
        </w:rPr>
        <w:noBreakHyphen/>
        <w:t>8 semanas después del inicio del tratamiento.</w:t>
      </w:r>
    </w:p>
    <w:p w14:paraId="5A4BFDED" w14:textId="77777777" w:rsidR="00055AF2" w:rsidRDefault="00055AF2" w:rsidP="00055AF2">
      <w:pPr>
        <w:pStyle w:val="EMEABodyText"/>
        <w:rPr>
          <w:lang w:val="es-ES_tradnl"/>
        </w:rPr>
      </w:pPr>
    </w:p>
    <w:p w14:paraId="30594C7C" w14:textId="4E603AAE" w:rsidR="00055AF2" w:rsidRDefault="00055AF2" w:rsidP="00055AF2">
      <w:pPr>
        <w:pStyle w:val="EMEAHeading3"/>
        <w:rPr>
          <w:lang w:val="es-ES_tradnl"/>
        </w:rPr>
      </w:pPr>
      <w:r>
        <w:rPr>
          <w:lang w:val="es-ES_tradnl"/>
        </w:rPr>
        <w:t>Si toma más CoAprovel del que debe</w:t>
      </w:r>
      <w:r w:rsidR="00D404F6">
        <w:rPr>
          <w:lang w:val="es-ES_tradnl"/>
        </w:rPr>
        <w:fldChar w:fldCharType="begin"/>
      </w:r>
      <w:r w:rsidR="00D404F6">
        <w:rPr>
          <w:lang w:val="es-ES_tradnl"/>
        </w:rPr>
        <w:instrText xml:space="preserve"> DOCVARIABLE vault_nd_fed53396-9d75-4c8e-b8a5-3aeef448a8fb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CD7ED49" w14:textId="77777777" w:rsidR="00055AF2" w:rsidRDefault="00055AF2" w:rsidP="00055AF2">
      <w:pPr>
        <w:pStyle w:val="EMEABodyText"/>
        <w:rPr>
          <w:lang w:val="es-ES_tradnl"/>
        </w:rPr>
      </w:pPr>
      <w:r>
        <w:rPr>
          <w:lang w:val="es-ES_tradnl"/>
        </w:rPr>
        <w:t>Si accidentalmente toma demasiados comprimidos, póngase en contacto con su médico inmediatamente.</w:t>
      </w:r>
    </w:p>
    <w:p w14:paraId="32B70B39" w14:textId="77777777" w:rsidR="00055AF2" w:rsidRDefault="00055AF2" w:rsidP="00055AF2">
      <w:pPr>
        <w:pStyle w:val="EMEABodyText"/>
        <w:rPr>
          <w:lang w:val="es-ES_tradnl"/>
        </w:rPr>
      </w:pPr>
    </w:p>
    <w:p w14:paraId="33364D5E" w14:textId="42CB5AEE" w:rsidR="00055AF2" w:rsidRDefault="00055AF2" w:rsidP="00055AF2">
      <w:pPr>
        <w:pStyle w:val="EMEAHeading3"/>
        <w:rPr>
          <w:lang w:val="es-ES_tradnl"/>
        </w:rPr>
      </w:pPr>
      <w:r>
        <w:rPr>
          <w:lang w:val="es-ES_tradnl"/>
        </w:rPr>
        <w:t>Los niños no deben tomar CoAprovel</w:t>
      </w:r>
      <w:r w:rsidR="00D404F6">
        <w:rPr>
          <w:lang w:val="es-ES_tradnl"/>
        </w:rPr>
        <w:fldChar w:fldCharType="begin"/>
      </w:r>
      <w:r w:rsidR="00D404F6">
        <w:rPr>
          <w:lang w:val="es-ES_tradnl"/>
        </w:rPr>
        <w:instrText xml:space="preserve"> DOCVARIABLE vault_nd_782ed1ed-dbae-4c57-84ab-72ab86a28898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542E9D0" w14:textId="77777777" w:rsidR="00055AF2" w:rsidRPr="001000E7" w:rsidRDefault="00055AF2" w:rsidP="00055AF2">
      <w:pPr>
        <w:pStyle w:val="EMEABodyText"/>
        <w:rPr>
          <w:lang w:val="es-ES_tradnl"/>
        </w:rPr>
      </w:pPr>
      <w:r>
        <w:rPr>
          <w:lang w:val="es-ES_tradnl"/>
        </w:rPr>
        <w:t>CoAprovel no debe darse a niños menores de 18 años de edad. Si un niño traga algunos comprimidos, póngase en contacto</w:t>
      </w:r>
      <w:r w:rsidRPr="001000E7">
        <w:rPr>
          <w:lang w:val="es-ES_tradnl"/>
        </w:rPr>
        <w:t xml:space="preserve"> </w:t>
      </w:r>
      <w:r>
        <w:rPr>
          <w:lang w:val="es-ES_tradnl"/>
        </w:rPr>
        <w:t>con su médico inmediatamente.</w:t>
      </w:r>
    </w:p>
    <w:p w14:paraId="3310A229" w14:textId="77777777" w:rsidR="00055AF2" w:rsidRPr="00AD1A70" w:rsidRDefault="00055AF2" w:rsidP="00055AF2">
      <w:pPr>
        <w:pStyle w:val="EMEABodyText"/>
        <w:rPr>
          <w:b/>
          <w:lang w:val="es-ES"/>
        </w:rPr>
      </w:pPr>
    </w:p>
    <w:p w14:paraId="2029D151" w14:textId="6FFDE2A8" w:rsidR="00055AF2" w:rsidRPr="00AD1A70" w:rsidRDefault="00055AF2" w:rsidP="00055AF2">
      <w:pPr>
        <w:pStyle w:val="EMEAHeading3"/>
        <w:rPr>
          <w:lang w:val="es-ES"/>
        </w:rPr>
      </w:pPr>
      <w:r>
        <w:rPr>
          <w:lang w:val="es-ES_tradnl"/>
        </w:rPr>
        <w:t>Si olvidó tomar CoAprovel</w:t>
      </w:r>
      <w:r w:rsidR="00D404F6">
        <w:rPr>
          <w:lang w:val="es-ES_tradnl"/>
        </w:rPr>
        <w:fldChar w:fldCharType="begin"/>
      </w:r>
      <w:r w:rsidR="00D404F6">
        <w:rPr>
          <w:lang w:val="es-ES_tradnl"/>
        </w:rPr>
        <w:instrText xml:space="preserve"> DOCVARIABLE vault_nd_64cdc930-91c9-41e6-8ad4-de2fc8bd3910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F4FE2C5" w14:textId="77777777" w:rsidR="00055AF2" w:rsidRDefault="00055AF2" w:rsidP="00055AF2">
      <w:pPr>
        <w:pStyle w:val="EMEABodyText"/>
        <w:rPr>
          <w:lang w:val="es-ES_tradnl"/>
        </w:rPr>
      </w:pPr>
      <w:r>
        <w:rPr>
          <w:lang w:val="es-ES_tradnl"/>
        </w:rPr>
        <w:t>Si accidentalmente olvida tomarse una dosis, simplemente tome su dosis normal cuando le corresponda la siguiente. No tome una dosis doble para compensar las dosis olvidadas.</w:t>
      </w:r>
    </w:p>
    <w:p w14:paraId="36BB914F" w14:textId="77777777" w:rsidR="00055AF2" w:rsidRDefault="00055AF2" w:rsidP="00055AF2">
      <w:pPr>
        <w:pStyle w:val="EMEABodyText"/>
        <w:rPr>
          <w:lang w:val="es-ES_tradnl"/>
        </w:rPr>
      </w:pPr>
    </w:p>
    <w:p w14:paraId="54C25359" w14:textId="77777777" w:rsidR="00055AF2" w:rsidRDefault="00055AF2" w:rsidP="00055AF2">
      <w:pPr>
        <w:pStyle w:val="EMEABodyText"/>
        <w:rPr>
          <w:lang w:val="es-ES"/>
        </w:rPr>
      </w:pPr>
      <w:r w:rsidRPr="004867E4">
        <w:rPr>
          <w:lang w:val="es-ES"/>
        </w:rPr>
        <w:t xml:space="preserve">Si tiene cualquier otra duda sobre el uso de este </w:t>
      </w:r>
      <w:r>
        <w:rPr>
          <w:lang w:val="es-ES"/>
        </w:rPr>
        <w:t>medicamento</w:t>
      </w:r>
      <w:r w:rsidRPr="004867E4">
        <w:rPr>
          <w:lang w:val="es-ES"/>
        </w:rPr>
        <w:t>, pregunte a su m</w:t>
      </w:r>
      <w:r>
        <w:rPr>
          <w:lang w:val="es-ES"/>
        </w:rPr>
        <w:t>édico o farmacéutico.</w:t>
      </w:r>
    </w:p>
    <w:p w14:paraId="3E045A65" w14:textId="77777777" w:rsidR="00055AF2" w:rsidRDefault="00055AF2" w:rsidP="00055AF2">
      <w:pPr>
        <w:pStyle w:val="EMEABodyText"/>
        <w:rPr>
          <w:lang w:val="es-ES"/>
        </w:rPr>
      </w:pPr>
    </w:p>
    <w:p w14:paraId="480C9F18" w14:textId="77777777" w:rsidR="00055AF2" w:rsidRDefault="00055AF2" w:rsidP="00055AF2">
      <w:pPr>
        <w:pStyle w:val="EMEABodyText"/>
        <w:rPr>
          <w:lang w:val="es-ES"/>
        </w:rPr>
      </w:pPr>
    </w:p>
    <w:p w14:paraId="274043B9" w14:textId="64E5715D" w:rsidR="00055AF2" w:rsidRPr="001A1CA0" w:rsidRDefault="00055AF2" w:rsidP="001A1CA0">
      <w:pPr>
        <w:pStyle w:val="EMEAHeading2"/>
        <w:rPr>
          <w:lang w:val="es-ES_tradnl"/>
        </w:rPr>
      </w:pPr>
      <w:r w:rsidRPr="001A1CA0">
        <w:rPr>
          <w:lang w:val="es-ES_tradnl"/>
        </w:rPr>
        <w:t>4.</w:t>
      </w:r>
      <w:r w:rsidRPr="001A1CA0">
        <w:rPr>
          <w:lang w:val="es-ES_tradnl"/>
        </w:rPr>
        <w:tab/>
      </w:r>
      <w:r w:rsidRPr="00F404D4">
        <w:rPr>
          <w:lang w:val="es-ES_tradnl"/>
        </w:rPr>
        <w:t>Posibles efectos adversos</w:t>
      </w:r>
      <w:r w:rsidR="00D404F6">
        <w:rPr>
          <w:lang w:val="es-ES_tradnl"/>
        </w:rPr>
        <w:fldChar w:fldCharType="begin"/>
      </w:r>
      <w:r w:rsidR="00D404F6">
        <w:rPr>
          <w:lang w:val="es-ES_tradnl"/>
        </w:rPr>
        <w:instrText xml:space="preserve"> DOCVARIABLE vault_nd_ebaf6893-9406-44be-be63-5da483ffc88e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772C82D" w14:textId="77777777" w:rsidR="00055AF2" w:rsidRDefault="00055AF2" w:rsidP="001A1CA0">
      <w:pPr>
        <w:pStyle w:val="EMEAHeading2"/>
        <w:rPr>
          <w:lang w:val="es-ES_tradnl"/>
        </w:rPr>
      </w:pPr>
    </w:p>
    <w:p w14:paraId="39765A7D" w14:textId="77777777" w:rsidR="00055AF2" w:rsidRDefault="00055AF2" w:rsidP="00055AF2">
      <w:pPr>
        <w:pStyle w:val="EMEABodyText"/>
        <w:rPr>
          <w:lang w:val="es-ES_tradnl"/>
        </w:rPr>
      </w:pPr>
      <w:r>
        <w:rPr>
          <w:lang w:val="es-ES_tradnl"/>
        </w:rPr>
        <w:t>Al igual que todos los medicamentos, CoAprovel puede producir efectos adversos, aunque no todas las personas los sufran.</w:t>
      </w:r>
    </w:p>
    <w:p w14:paraId="0C7A35B8" w14:textId="77777777" w:rsidR="00055AF2" w:rsidRDefault="00055AF2" w:rsidP="00055AF2">
      <w:pPr>
        <w:pStyle w:val="EMEABodyText"/>
        <w:rPr>
          <w:lang w:val="es-ES_tradnl"/>
        </w:rPr>
      </w:pPr>
      <w:r>
        <w:rPr>
          <w:lang w:val="es-ES_tradnl"/>
        </w:rPr>
        <w:t>Algunos de estos efectos pueden ser graves y pueden requerir atención médica.</w:t>
      </w:r>
    </w:p>
    <w:p w14:paraId="476B922F" w14:textId="77777777" w:rsidR="00055AF2" w:rsidRDefault="00055AF2" w:rsidP="00055AF2">
      <w:pPr>
        <w:pStyle w:val="EMEABodyText"/>
        <w:rPr>
          <w:lang w:val="es-ES_tradnl"/>
        </w:rPr>
      </w:pPr>
    </w:p>
    <w:p w14:paraId="04D3F3B6" w14:textId="23841836" w:rsidR="00055AF2" w:rsidRPr="009A1C29" w:rsidRDefault="00055AF2" w:rsidP="00055AF2">
      <w:pPr>
        <w:pStyle w:val="EMEABodyText"/>
        <w:rPr>
          <w:lang w:val="es-ES_tradnl"/>
        </w:rPr>
      </w:pPr>
      <w:r>
        <w:rPr>
          <w:lang w:val="es-ES_tradnl"/>
        </w:rPr>
        <w:lastRenderedPageBreak/>
        <w:t>En raras ocasiones se han comunicado casos de reacciones alérgicas cutáneas (erupción cutánea, urticaria)</w:t>
      </w:r>
      <w:r w:rsidR="007C4ECC">
        <w:rPr>
          <w:lang w:val="es-ES_tradnl"/>
        </w:rPr>
        <w:t xml:space="preserve"> en pacientes tratados con </w:t>
      </w:r>
      <w:r w:rsidR="00DE5B48">
        <w:rPr>
          <w:lang w:val="es-ES_tradnl"/>
        </w:rPr>
        <w:t>irbesartán</w:t>
      </w:r>
      <w:r>
        <w:rPr>
          <w:lang w:val="es-ES_tradnl"/>
        </w:rPr>
        <w:t xml:space="preserve">, así como también inflamación localizada en la cara, labios y/o lengua. </w:t>
      </w:r>
      <w:r w:rsidRPr="009A1C29">
        <w:rPr>
          <w:b/>
          <w:lang w:val="es-ES_tradnl"/>
        </w:rPr>
        <w:t>Si tiene alguno de los síntomas anteriores o presenta respiración entrecortada</w:t>
      </w:r>
      <w:r>
        <w:rPr>
          <w:lang w:val="es-ES_tradnl"/>
        </w:rPr>
        <w:t xml:space="preserve">, </w:t>
      </w:r>
      <w:r w:rsidRPr="009A1C29">
        <w:rPr>
          <w:lang w:val="es-ES_tradnl"/>
        </w:rPr>
        <w:t xml:space="preserve">deje de tomar </w:t>
      </w:r>
      <w:r>
        <w:rPr>
          <w:lang w:val="es-ES_tradnl"/>
        </w:rPr>
        <w:t>CoAprovel</w:t>
      </w:r>
      <w:r w:rsidRPr="009A1C29">
        <w:rPr>
          <w:lang w:val="es-ES_tradnl"/>
        </w:rPr>
        <w:t xml:space="preserve"> y póngase en contacto con su médico inmediatamente.</w:t>
      </w:r>
    </w:p>
    <w:p w14:paraId="52395067" w14:textId="77777777" w:rsidR="00055AF2" w:rsidRDefault="00055AF2" w:rsidP="00055AF2">
      <w:pPr>
        <w:pStyle w:val="EMEABodyText"/>
        <w:rPr>
          <w:lang w:val="es-ES_tradnl"/>
        </w:rPr>
      </w:pPr>
    </w:p>
    <w:p w14:paraId="7BCE5D99" w14:textId="77777777" w:rsidR="00055AF2" w:rsidRDefault="003334C5" w:rsidP="00055AF2">
      <w:pPr>
        <w:pStyle w:val="EMEABodyText"/>
        <w:rPr>
          <w:lang w:val="es-ES_tradnl"/>
        </w:rPr>
      </w:pPr>
      <w:r>
        <w:rPr>
          <w:lang w:val="es-ES_tradnl"/>
        </w:rPr>
        <w:t>La frecuencia de l</w:t>
      </w:r>
      <w:r w:rsidR="00EA390D">
        <w:rPr>
          <w:lang w:val="es-ES_tradnl"/>
        </w:rPr>
        <w:t>o</w:t>
      </w:r>
      <w:r>
        <w:rPr>
          <w:lang w:val="es-ES_tradnl"/>
        </w:rPr>
        <w:t>s efectos adversos que se citan a continuación se definen utilizando la siguiente convención:</w:t>
      </w:r>
    </w:p>
    <w:p w14:paraId="36E9C326" w14:textId="77777777" w:rsidR="003334C5" w:rsidRDefault="003334C5" w:rsidP="00055AF2">
      <w:pPr>
        <w:pStyle w:val="EMEABodyText"/>
        <w:rPr>
          <w:lang w:val="es-ES_tradnl"/>
        </w:rPr>
      </w:pPr>
      <w:r>
        <w:rPr>
          <w:lang w:val="es-ES_tradnl"/>
        </w:rPr>
        <w:t xml:space="preserve">Frecuentes: </w:t>
      </w:r>
      <w:r>
        <w:rPr>
          <w:szCs w:val="22"/>
          <w:lang w:val="es-ES"/>
        </w:rPr>
        <w:t>podrían afectar hasta 1 de cada 10 personas</w:t>
      </w:r>
    </w:p>
    <w:p w14:paraId="40F0595A" w14:textId="77777777" w:rsidR="003334C5" w:rsidRDefault="003334C5" w:rsidP="00055AF2">
      <w:pPr>
        <w:pStyle w:val="EMEABodyText"/>
        <w:rPr>
          <w:lang w:val="es-ES_tradnl"/>
        </w:rPr>
      </w:pPr>
      <w:r>
        <w:rPr>
          <w:lang w:val="es-ES_tradnl"/>
        </w:rPr>
        <w:t>Poco frecuentes:</w:t>
      </w:r>
      <w:r w:rsidRPr="003334C5">
        <w:rPr>
          <w:szCs w:val="22"/>
          <w:lang w:val="es-ES"/>
        </w:rPr>
        <w:t xml:space="preserve"> </w:t>
      </w:r>
      <w:r>
        <w:rPr>
          <w:szCs w:val="22"/>
          <w:lang w:val="es-ES"/>
        </w:rPr>
        <w:t>podrían</w:t>
      </w:r>
      <w:r w:rsidRPr="00636FED">
        <w:rPr>
          <w:szCs w:val="22"/>
          <w:lang w:val="es-ES"/>
        </w:rPr>
        <w:t xml:space="preserve"> afectar has</w:t>
      </w:r>
      <w:r>
        <w:rPr>
          <w:szCs w:val="22"/>
          <w:lang w:val="es-ES"/>
        </w:rPr>
        <w:t>ta 1 de cada 100 personas</w:t>
      </w:r>
    </w:p>
    <w:p w14:paraId="5FA0B5A6" w14:textId="77777777" w:rsidR="003334C5" w:rsidRDefault="003334C5" w:rsidP="00055AF2">
      <w:pPr>
        <w:pStyle w:val="EMEABodyText"/>
        <w:rPr>
          <w:lang w:val="es-ES_tradnl"/>
        </w:rPr>
      </w:pPr>
    </w:p>
    <w:p w14:paraId="336586FC" w14:textId="77777777" w:rsidR="00055AF2" w:rsidRDefault="00055AF2" w:rsidP="00055AF2">
      <w:pPr>
        <w:pStyle w:val="EMEABodyText"/>
        <w:rPr>
          <w:lang w:val="es-ES_tradnl"/>
        </w:rPr>
      </w:pPr>
      <w:r w:rsidRPr="00957CB8">
        <w:rPr>
          <w:lang w:val="es-ES_tradnl"/>
        </w:rPr>
        <w:t xml:space="preserve">Los efectos adversos comunicados en los estudios clínicos para los pacientes tratados con </w:t>
      </w:r>
      <w:r>
        <w:rPr>
          <w:lang w:val="es-ES_tradnl"/>
        </w:rPr>
        <w:t>CoAprovel</w:t>
      </w:r>
      <w:r w:rsidRPr="00957CB8">
        <w:rPr>
          <w:lang w:val="es-ES_tradnl"/>
        </w:rPr>
        <w:t xml:space="preserve"> fueron:</w:t>
      </w:r>
    </w:p>
    <w:p w14:paraId="58F837AE" w14:textId="77777777" w:rsidR="00055AF2" w:rsidRPr="00957CB8" w:rsidRDefault="00055AF2" w:rsidP="00055AF2">
      <w:pPr>
        <w:pStyle w:val="EMEABodyText"/>
        <w:rPr>
          <w:lang w:val="es-ES_tradnl"/>
        </w:rPr>
      </w:pPr>
    </w:p>
    <w:p w14:paraId="457CE8A6" w14:textId="77777777" w:rsidR="00055AF2" w:rsidRDefault="00055AF2" w:rsidP="00055AF2">
      <w:pPr>
        <w:pStyle w:val="EMEABodyTextIndent"/>
        <w:numPr>
          <w:ilvl w:val="0"/>
          <w:numId w:val="0"/>
        </w:numPr>
        <w:rPr>
          <w:lang w:val="es-ES_tradnl"/>
        </w:rPr>
      </w:pPr>
      <w:r w:rsidRPr="00D519FF">
        <w:rPr>
          <w:b/>
          <w:lang w:val="es-ES_tradnl"/>
        </w:rPr>
        <w:t xml:space="preserve">Efectos adversos </w:t>
      </w:r>
      <w:r>
        <w:rPr>
          <w:b/>
          <w:lang w:val="es-ES_tradnl"/>
        </w:rPr>
        <w:t xml:space="preserve">frecuentes </w:t>
      </w:r>
      <w:r w:rsidRPr="008D0B84">
        <w:rPr>
          <w:i/>
          <w:lang w:val="es-ES_tradnl"/>
        </w:rPr>
        <w:t>(</w:t>
      </w:r>
      <w:r w:rsidR="007A6B5D">
        <w:rPr>
          <w:szCs w:val="22"/>
          <w:lang w:val="es-ES"/>
        </w:rPr>
        <w:t>podrían afectar hasta 1 de cada 10 personas</w:t>
      </w:r>
      <w:r w:rsidRPr="008D0B84">
        <w:rPr>
          <w:i/>
          <w:lang w:val="es-ES_tradnl"/>
        </w:rPr>
        <w:t>):</w:t>
      </w:r>
      <w:r w:rsidRPr="00957CB8">
        <w:rPr>
          <w:lang w:val="es-ES_tradnl"/>
        </w:rPr>
        <w:t xml:space="preserve"> </w:t>
      </w:r>
    </w:p>
    <w:p w14:paraId="63F60B5C" w14:textId="77777777" w:rsidR="00055AF2" w:rsidRDefault="00055AF2" w:rsidP="001A1CA0">
      <w:pPr>
        <w:pStyle w:val="EMEABodyTextIndent"/>
        <w:tabs>
          <w:tab w:val="num" w:pos="709"/>
        </w:tabs>
        <w:ind w:left="709"/>
        <w:rPr>
          <w:lang w:val="es-ES_tradnl"/>
        </w:rPr>
      </w:pPr>
      <w:r w:rsidRPr="00957CB8">
        <w:rPr>
          <w:lang w:val="es-ES_tradnl"/>
        </w:rPr>
        <w:t xml:space="preserve">naúseas/vómitos, </w:t>
      </w:r>
    </w:p>
    <w:p w14:paraId="711EA734" w14:textId="77777777" w:rsidR="00055AF2" w:rsidRDefault="00055AF2" w:rsidP="001A1CA0">
      <w:pPr>
        <w:pStyle w:val="EMEABodyTextIndent"/>
        <w:tabs>
          <w:tab w:val="num" w:pos="709"/>
        </w:tabs>
        <w:ind w:left="709"/>
        <w:rPr>
          <w:lang w:val="es-ES_tradnl"/>
        </w:rPr>
      </w:pPr>
      <w:r w:rsidRPr="00957CB8">
        <w:rPr>
          <w:lang w:val="es-ES_tradnl"/>
        </w:rPr>
        <w:t xml:space="preserve">anomalías en la micción, </w:t>
      </w:r>
    </w:p>
    <w:p w14:paraId="40016D7A" w14:textId="77777777" w:rsidR="00055AF2" w:rsidRDefault="00055AF2" w:rsidP="001A1CA0">
      <w:pPr>
        <w:pStyle w:val="EMEABodyTextIndent"/>
        <w:tabs>
          <w:tab w:val="num" w:pos="709"/>
        </w:tabs>
        <w:ind w:left="709"/>
        <w:rPr>
          <w:lang w:val="es-ES_tradnl"/>
        </w:rPr>
      </w:pPr>
      <w:r w:rsidRPr="00957CB8">
        <w:rPr>
          <w:lang w:val="es-ES_tradnl"/>
        </w:rPr>
        <w:t>fatiga</w:t>
      </w:r>
    </w:p>
    <w:p w14:paraId="11D1B744" w14:textId="77777777" w:rsidR="00055AF2" w:rsidRDefault="00055AF2" w:rsidP="001A1CA0">
      <w:pPr>
        <w:pStyle w:val="EMEABodyTextIndent"/>
        <w:tabs>
          <w:tab w:val="num" w:pos="709"/>
        </w:tabs>
        <w:ind w:left="709"/>
        <w:rPr>
          <w:lang w:val="es-ES_tradnl"/>
        </w:rPr>
      </w:pPr>
      <w:r w:rsidRPr="00957CB8">
        <w:rPr>
          <w:lang w:val="es-ES_tradnl"/>
        </w:rPr>
        <w:t>mareos (incluyendo el que se produce al ponerse de pie</w:t>
      </w:r>
      <w:r w:rsidRPr="0003051F">
        <w:rPr>
          <w:lang w:val="es-ES_tradnl"/>
        </w:rPr>
        <w:t xml:space="preserve"> </w:t>
      </w:r>
      <w:r w:rsidRPr="00E06B21">
        <w:rPr>
          <w:lang w:val="es-ES_tradnl"/>
        </w:rPr>
        <w:t xml:space="preserve">desde una posición tumbada o sentada) </w:t>
      </w:r>
    </w:p>
    <w:p w14:paraId="35706C4B" w14:textId="77777777" w:rsidR="00055AF2" w:rsidRPr="00FB3B68" w:rsidRDefault="00055AF2" w:rsidP="001A1CA0">
      <w:pPr>
        <w:pStyle w:val="EMEABodyTextIndent"/>
        <w:tabs>
          <w:tab w:val="num" w:pos="709"/>
        </w:tabs>
        <w:ind w:left="709"/>
        <w:rPr>
          <w:lang w:val="es-ES_tradnl"/>
        </w:rPr>
      </w:pPr>
      <w:r w:rsidRPr="00E06B21">
        <w:rPr>
          <w:lang w:val="es-ES_tradnl"/>
        </w:rPr>
        <w:t>los análisis de sangre pueden mostrar niveles elevados de un enzima que mide la función del músculo y corazón (creatina-cinasa) o niveles elevados de sustancias que miden la función del riñón (nitrógeno uréico en la sangre, creatinina).</w:t>
      </w:r>
    </w:p>
    <w:p w14:paraId="34F742C0" w14:textId="77777777" w:rsidR="00055AF2" w:rsidRPr="00F11ECF" w:rsidRDefault="00055AF2" w:rsidP="00055AF2">
      <w:pPr>
        <w:pStyle w:val="EMEABodyText"/>
        <w:rPr>
          <w:lang w:val="es-ES_tradnl"/>
        </w:rPr>
      </w:pPr>
      <w:r w:rsidRPr="00F11ECF">
        <w:rPr>
          <w:b/>
          <w:lang w:val="es-ES_tradnl"/>
        </w:rPr>
        <w:t>Si cualquiera de estos efectos adversos le ocasiona problemas</w:t>
      </w:r>
      <w:r w:rsidRPr="00F11ECF">
        <w:rPr>
          <w:lang w:val="es-ES_tradnl"/>
        </w:rPr>
        <w:t>, consulte a su médico.</w:t>
      </w:r>
    </w:p>
    <w:p w14:paraId="0CC8A0DC" w14:textId="77777777" w:rsidR="00055AF2" w:rsidRPr="00E06B21" w:rsidRDefault="00055AF2" w:rsidP="00055AF2">
      <w:pPr>
        <w:pStyle w:val="EMEABodyText"/>
        <w:rPr>
          <w:u w:val="single"/>
          <w:lang w:val="es-ES_tradnl"/>
        </w:rPr>
      </w:pPr>
    </w:p>
    <w:p w14:paraId="07CFDAFD" w14:textId="77777777" w:rsidR="00055AF2" w:rsidRDefault="00055AF2" w:rsidP="00055AF2">
      <w:pPr>
        <w:pStyle w:val="EMEABodyTextIndent"/>
        <w:numPr>
          <w:ilvl w:val="0"/>
          <w:numId w:val="0"/>
        </w:numPr>
        <w:rPr>
          <w:lang w:val="es-ES_tradnl"/>
        </w:rPr>
      </w:pPr>
      <w:r w:rsidRPr="008D0B84">
        <w:rPr>
          <w:b/>
          <w:lang w:val="es-ES_tradnl"/>
        </w:rPr>
        <w:t>Efectos adversos poco frecuentes</w:t>
      </w:r>
      <w:r>
        <w:rPr>
          <w:lang w:val="es-ES_tradnl"/>
        </w:rPr>
        <w:t xml:space="preserve"> </w:t>
      </w:r>
      <w:r w:rsidRPr="008D0B84">
        <w:rPr>
          <w:i/>
          <w:lang w:val="es-ES_tradnl"/>
        </w:rPr>
        <w:t>(</w:t>
      </w:r>
      <w:r w:rsidR="007A6B5D">
        <w:rPr>
          <w:szCs w:val="22"/>
          <w:lang w:val="es-ES"/>
        </w:rPr>
        <w:t>podrían</w:t>
      </w:r>
      <w:r w:rsidR="007A6B5D" w:rsidRPr="00636FED">
        <w:rPr>
          <w:szCs w:val="22"/>
          <w:lang w:val="es-ES"/>
        </w:rPr>
        <w:t xml:space="preserve"> afectar has</w:t>
      </w:r>
      <w:r w:rsidR="007A6B5D">
        <w:rPr>
          <w:szCs w:val="22"/>
          <w:lang w:val="es-ES"/>
        </w:rPr>
        <w:t>ta 1 de cada 100 personas</w:t>
      </w:r>
      <w:r w:rsidRPr="008D0B84">
        <w:rPr>
          <w:i/>
          <w:lang w:val="es-ES_tradnl"/>
        </w:rPr>
        <w:t>)</w:t>
      </w:r>
    </w:p>
    <w:p w14:paraId="4C10BED4" w14:textId="77777777" w:rsidR="00055AF2" w:rsidRDefault="00055AF2" w:rsidP="001A1CA0">
      <w:pPr>
        <w:pStyle w:val="EMEABodyTextIndent"/>
        <w:tabs>
          <w:tab w:val="num" w:pos="709"/>
        </w:tabs>
        <w:ind w:left="709"/>
        <w:rPr>
          <w:lang w:val="es-ES_tradnl"/>
        </w:rPr>
      </w:pPr>
      <w:r w:rsidRPr="00957CB8">
        <w:rPr>
          <w:lang w:val="es-ES_tradnl"/>
        </w:rPr>
        <w:t xml:space="preserve">diarrea, </w:t>
      </w:r>
    </w:p>
    <w:p w14:paraId="39759738" w14:textId="77777777" w:rsidR="00055AF2" w:rsidRDefault="00055AF2" w:rsidP="001A1CA0">
      <w:pPr>
        <w:pStyle w:val="EMEABodyTextIndent"/>
        <w:tabs>
          <w:tab w:val="num" w:pos="709"/>
        </w:tabs>
        <w:ind w:left="709"/>
        <w:rPr>
          <w:lang w:val="es-ES_tradnl"/>
        </w:rPr>
      </w:pPr>
      <w:r w:rsidRPr="00957CB8">
        <w:rPr>
          <w:lang w:val="es-ES_tradnl"/>
        </w:rPr>
        <w:t xml:space="preserve">presión arterial baja, </w:t>
      </w:r>
    </w:p>
    <w:p w14:paraId="6F370EC4" w14:textId="77777777" w:rsidR="00055AF2" w:rsidRDefault="00055AF2" w:rsidP="001A1CA0">
      <w:pPr>
        <w:pStyle w:val="EMEABodyTextIndent"/>
        <w:tabs>
          <w:tab w:val="num" w:pos="709"/>
        </w:tabs>
        <w:ind w:left="709"/>
        <w:rPr>
          <w:lang w:val="es-ES_tradnl"/>
        </w:rPr>
      </w:pPr>
      <w:r w:rsidRPr="00957CB8">
        <w:rPr>
          <w:lang w:val="es-ES_tradnl"/>
        </w:rPr>
        <w:t xml:space="preserve">desmayo, </w:t>
      </w:r>
    </w:p>
    <w:p w14:paraId="2E3E63B9" w14:textId="77777777" w:rsidR="00055AF2" w:rsidRDefault="00055AF2" w:rsidP="001A1CA0">
      <w:pPr>
        <w:pStyle w:val="EMEABodyTextIndent"/>
        <w:tabs>
          <w:tab w:val="num" w:pos="709"/>
        </w:tabs>
        <w:ind w:left="709"/>
        <w:rPr>
          <w:lang w:val="es-ES_tradnl"/>
        </w:rPr>
      </w:pPr>
      <w:r w:rsidRPr="00957CB8">
        <w:rPr>
          <w:lang w:val="es-ES_tradnl"/>
        </w:rPr>
        <w:t xml:space="preserve">taquicardia, </w:t>
      </w:r>
    </w:p>
    <w:p w14:paraId="2A84870D" w14:textId="77777777" w:rsidR="00055AF2" w:rsidRDefault="00055AF2" w:rsidP="001A1CA0">
      <w:pPr>
        <w:pStyle w:val="EMEABodyTextIndent"/>
        <w:tabs>
          <w:tab w:val="num" w:pos="709"/>
        </w:tabs>
        <w:ind w:left="709"/>
        <w:rPr>
          <w:lang w:val="es-ES_tradnl"/>
        </w:rPr>
      </w:pPr>
      <w:r w:rsidRPr="00957CB8">
        <w:rPr>
          <w:lang w:val="es-ES_tradnl"/>
        </w:rPr>
        <w:t xml:space="preserve">enrojecimiento, </w:t>
      </w:r>
    </w:p>
    <w:p w14:paraId="393DC534" w14:textId="77777777" w:rsidR="00055AF2" w:rsidRDefault="00055AF2" w:rsidP="001A1CA0">
      <w:pPr>
        <w:pStyle w:val="EMEABodyTextIndent"/>
        <w:tabs>
          <w:tab w:val="num" w:pos="709"/>
        </w:tabs>
        <w:ind w:left="709"/>
        <w:rPr>
          <w:lang w:val="es-ES_tradnl"/>
        </w:rPr>
      </w:pPr>
      <w:r>
        <w:rPr>
          <w:lang w:val="es-ES_tradnl"/>
        </w:rPr>
        <w:t>hinchazón por retención de líquido (edema)</w:t>
      </w:r>
      <w:r w:rsidRPr="00957CB8">
        <w:rPr>
          <w:lang w:val="es-ES_tradnl"/>
        </w:rPr>
        <w:t xml:space="preserve"> </w:t>
      </w:r>
    </w:p>
    <w:p w14:paraId="11C340AC" w14:textId="77777777" w:rsidR="00055AF2" w:rsidRDefault="00055AF2" w:rsidP="001A1CA0">
      <w:pPr>
        <w:pStyle w:val="EMEABodyTextIndent"/>
        <w:tabs>
          <w:tab w:val="num" w:pos="709"/>
        </w:tabs>
        <w:ind w:left="709"/>
        <w:rPr>
          <w:lang w:val="es-ES_tradnl"/>
        </w:rPr>
      </w:pPr>
      <w:r w:rsidRPr="00957CB8">
        <w:rPr>
          <w:lang w:val="es-ES_tradnl"/>
        </w:rPr>
        <w:t>disfunción sexual (alteraciones de la función sexual).</w:t>
      </w:r>
      <w:r>
        <w:rPr>
          <w:lang w:val="es-ES_tradnl"/>
        </w:rPr>
        <w:t xml:space="preserve"> </w:t>
      </w:r>
    </w:p>
    <w:p w14:paraId="0A94C5BA" w14:textId="77777777" w:rsidR="00055AF2" w:rsidRDefault="00055AF2" w:rsidP="001A1CA0">
      <w:pPr>
        <w:pStyle w:val="EMEABodyTextIndent"/>
        <w:tabs>
          <w:tab w:val="num" w:pos="709"/>
        </w:tabs>
        <w:ind w:left="709"/>
        <w:rPr>
          <w:lang w:val="es-ES_tradnl"/>
        </w:rPr>
      </w:pPr>
      <w:r>
        <w:rPr>
          <w:lang w:val="es-ES_tradnl"/>
        </w:rPr>
        <w:t>Los análisis de sangre pueden mostrar bajos niveles de sodio y potasio en su sangre.</w:t>
      </w:r>
    </w:p>
    <w:p w14:paraId="08722FBD" w14:textId="77777777" w:rsidR="00055AF2" w:rsidRPr="00F11ECF" w:rsidRDefault="00055AF2" w:rsidP="00055AF2">
      <w:pPr>
        <w:pStyle w:val="EMEABodyText"/>
        <w:rPr>
          <w:lang w:val="es-ES_tradnl"/>
        </w:rPr>
      </w:pPr>
      <w:r w:rsidRPr="00F11ECF">
        <w:rPr>
          <w:b/>
          <w:lang w:val="es-ES_tradnl"/>
        </w:rPr>
        <w:t>Si cualquiera de estos efectos adversos le ocasiona problemas</w:t>
      </w:r>
      <w:r w:rsidRPr="00F11ECF">
        <w:rPr>
          <w:lang w:val="es-ES_tradnl"/>
        </w:rPr>
        <w:t>, consulte a su médico.</w:t>
      </w:r>
    </w:p>
    <w:p w14:paraId="1F9E1DDC" w14:textId="77777777" w:rsidR="00055AF2" w:rsidRDefault="00055AF2" w:rsidP="00055AF2">
      <w:pPr>
        <w:pStyle w:val="EMEABodyText"/>
        <w:rPr>
          <w:lang w:val="es-ES_tradnl"/>
        </w:rPr>
      </w:pPr>
    </w:p>
    <w:p w14:paraId="0FEC3D3E" w14:textId="77777777" w:rsidR="00055AF2" w:rsidRPr="00112031" w:rsidRDefault="00055AF2" w:rsidP="00055AF2">
      <w:pPr>
        <w:pStyle w:val="EMEABodyText"/>
        <w:rPr>
          <w:b/>
          <w:lang w:val="es-ES_tradnl"/>
        </w:rPr>
      </w:pPr>
      <w:r w:rsidRPr="00112031">
        <w:rPr>
          <w:b/>
          <w:lang w:val="es-ES_tradnl"/>
        </w:rPr>
        <w:t xml:space="preserve">Efectos adversos desde la comercialización de </w:t>
      </w:r>
      <w:r>
        <w:rPr>
          <w:b/>
          <w:lang w:val="es-ES_tradnl"/>
        </w:rPr>
        <w:t>CoAprovel</w:t>
      </w:r>
      <w:r w:rsidRPr="00112031">
        <w:rPr>
          <w:b/>
          <w:lang w:val="es-ES_tradnl"/>
        </w:rPr>
        <w:t xml:space="preserve"> </w:t>
      </w:r>
    </w:p>
    <w:p w14:paraId="74F62F77" w14:textId="77777777" w:rsidR="00055AF2" w:rsidRDefault="00055AF2" w:rsidP="00055AF2">
      <w:pPr>
        <w:pStyle w:val="EMEABodyText"/>
        <w:rPr>
          <w:lang w:val="es-ES_tradnl"/>
        </w:rPr>
      </w:pPr>
      <w:r w:rsidRPr="00125DCC">
        <w:rPr>
          <w:lang w:val="es-ES"/>
        </w:rPr>
        <w:t xml:space="preserve">Desde la comercialización de </w:t>
      </w:r>
      <w:r>
        <w:rPr>
          <w:lang w:val="es-ES_tradnl"/>
        </w:rPr>
        <w:t>CoAprovel</w:t>
      </w:r>
      <w:r w:rsidRPr="00125DCC">
        <w:rPr>
          <w:lang w:val="es-ES_tradnl"/>
        </w:rPr>
        <w:t xml:space="preserve"> se han comunicado algunos efectos adversos</w:t>
      </w:r>
      <w:r>
        <w:rPr>
          <w:lang w:val="es-ES_tradnl"/>
        </w:rPr>
        <w:t xml:space="preserve">. Los efectos adversos </w:t>
      </w:r>
      <w:r w:rsidRPr="00125DCC">
        <w:rPr>
          <w:lang w:val="es-ES"/>
        </w:rPr>
        <w:t xml:space="preserve">observados </w:t>
      </w:r>
      <w:r>
        <w:rPr>
          <w:lang w:val="es-ES"/>
        </w:rPr>
        <w:t xml:space="preserve">con frecuencia no conocida </w:t>
      </w:r>
      <w:r>
        <w:rPr>
          <w:lang w:val="es-ES_tradnl"/>
        </w:rPr>
        <w:t xml:space="preserve">son: dolor de cabeza, zumbidos en los oídos, tos, alteración del gusto, indigestión, dolor de las articulaciones y muscular, alteraciones de la función hepática e insuficiencia del riñón, niveles elevados de potasio en su sangre y reacciones alérgicas tales como erupción cutánea, urticaria, hinchazón de la cara, labios, boca, lengua o garganta. </w:t>
      </w:r>
      <w:r>
        <w:rPr>
          <w:lang w:val="es-ES"/>
        </w:rPr>
        <w:t>También se han observado casos poco frecuentes de ictericia (coloración amarillenta de la piel y/o blanco de los ojos).</w:t>
      </w:r>
    </w:p>
    <w:p w14:paraId="2387CE0F" w14:textId="77777777" w:rsidR="00055AF2" w:rsidRDefault="00055AF2" w:rsidP="00055AF2">
      <w:pPr>
        <w:pStyle w:val="EMEABodyText"/>
        <w:rPr>
          <w:lang w:val="es-ES_tradnl"/>
        </w:rPr>
      </w:pPr>
    </w:p>
    <w:p w14:paraId="2BF8E998" w14:textId="77777777" w:rsidR="00055AF2" w:rsidRDefault="00055AF2" w:rsidP="00055AF2">
      <w:pPr>
        <w:pStyle w:val="EMEABodyText"/>
        <w:rPr>
          <w:lang w:val="es-ES_tradnl"/>
        </w:rPr>
      </w:pPr>
      <w:r>
        <w:rPr>
          <w:lang w:val="es-ES_tradnl"/>
        </w:rPr>
        <w:t>Tal y como sucede con todas las combinaciones de dos principios activos, no se pueden excluir los efectos adversos asociados a cada uno de los componentes.</w:t>
      </w:r>
    </w:p>
    <w:p w14:paraId="07264563" w14:textId="77777777" w:rsidR="00484830" w:rsidRDefault="00484830" w:rsidP="00055AF2">
      <w:pPr>
        <w:pStyle w:val="EMEABodyText"/>
        <w:rPr>
          <w:lang w:val="es-ES_tradnl"/>
        </w:rPr>
      </w:pPr>
    </w:p>
    <w:p w14:paraId="6240A049" w14:textId="1DA184E5" w:rsidR="00055AF2" w:rsidRPr="00EE73D6" w:rsidRDefault="00055AF2" w:rsidP="00055AF2">
      <w:pPr>
        <w:pStyle w:val="EMEABodyText"/>
        <w:rPr>
          <w:b/>
          <w:lang w:val="es-ES_tradnl"/>
        </w:rPr>
      </w:pPr>
      <w:r w:rsidRPr="00EE73D6">
        <w:rPr>
          <w:b/>
          <w:lang w:val="es-ES_tradnl"/>
        </w:rPr>
        <w:t xml:space="preserve">Efectos adversos asociados únicamente con </w:t>
      </w:r>
      <w:r w:rsidR="00DE5B48">
        <w:rPr>
          <w:b/>
          <w:lang w:val="es-ES_tradnl"/>
        </w:rPr>
        <w:t>irbesartán</w:t>
      </w:r>
    </w:p>
    <w:p w14:paraId="6451E8A2" w14:textId="1F18ED8A" w:rsidR="00055AF2" w:rsidRDefault="00055AF2" w:rsidP="00055AF2">
      <w:pPr>
        <w:pStyle w:val="EMEABodyText"/>
        <w:rPr>
          <w:lang w:val="es-ES_tradnl"/>
        </w:rPr>
      </w:pPr>
      <w:r>
        <w:rPr>
          <w:lang w:val="es-ES_tradnl"/>
        </w:rPr>
        <w:t>Además de los efectos adversos descritos anteriormente, también se ha observado dolor en el pecho</w:t>
      </w:r>
      <w:r w:rsidR="000D42D9">
        <w:rPr>
          <w:lang w:val="es-ES_tradnl"/>
        </w:rPr>
        <w:t xml:space="preserve">, </w:t>
      </w:r>
      <w:r w:rsidR="000D42D9" w:rsidRPr="000D42D9">
        <w:rPr>
          <w:lang w:val="es-ES_tradnl"/>
        </w:rPr>
        <w:t xml:space="preserve">reacciones alérgicas </w:t>
      </w:r>
      <w:r w:rsidR="006778D2">
        <w:rPr>
          <w:lang w:val="es-ES_tradnl"/>
        </w:rPr>
        <w:t>grave</w:t>
      </w:r>
      <w:r w:rsidR="000D42D9" w:rsidRPr="000D42D9">
        <w:rPr>
          <w:lang w:val="es-ES_tradnl"/>
        </w:rPr>
        <w:t>s (</w:t>
      </w:r>
      <w:r w:rsidR="000D42D9">
        <w:rPr>
          <w:lang w:val="es-ES_tradnl"/>
        </w:rPr>
        <w:t>shock</w:t>
      </w:r>
      <w:r w:rsidR="000D42D9" w:rsidRPr="000D42D9">
        <w:rPr>
          <w:lang w:val="es-ES_tradnl"/>
        </w:rPr>
        <w:t xml:space="preserve"> anafiláctico)</w:t>
      </w:r>
      <w:r w:rsidR="004129E4">
        <w:rPr>
          <w:lang w:val="es-ES_tradnl"/>
        </w:rPr>
        <w:t>,</w:t>
      </w:r>
      <w:r w:rsidR="0033226E">
        <w:rPr>
          <w:lang w:val="es-ES_tradnl"/>
        </w:rPr>
        <w:t xml:space="preserve"> </w:t>
      </w:r>
      <w:r w:rsidR="00C10AF8" w:rsidRPr="00C10AF8">
        <w:rPr>
          <w:lang w:val="es-ES_tradnl"/>
        </w:rPr>
        <w:t>disminución del número de glóbulos rojos (anemia - los síntomas pueden incluir cansancio, dolores de cabeza, dificultad para respirar al hacer ejercicio, mareos y palidez)</w:t>
      </w:r>
      <w:r w:rsidR="00C10AF8">
        <w:rPr>
          <w:lang w:val="es-ES_tradnl"/>
        </w:rPr>
        <w:t xml:space="preserve"> y</w:t>
      </w:r>
      <w:r w:rsidR="00C10AF8" w:rsidRPr="00C10AF8">
        <w:rPr>
          <w:lang w:val="es-ES_tradnl"/>
        </w:rPr>
        <w:t xml:space="preserve"> </w:t>
      </w:r>
      <w:r w:rsidR="0033226E">
        <w:rPr>
          <w:lang w:val="es-ES_tradnl"/>
        </w:rPr>
        <w:t>disminución en el número de plaquetas (una célula sanguínea esencial para la coagulación de la sangre)</w:t>
      </w:r>
      <w:r w:rsidR="004129E4">
        <w:rPr>
          <w:lang w:val="es-ES_tradnl"/>
        </w:rPr>
        <w:t xml:space="preserve"> y niveles bajos de az</w:t>
      </w:r>
      <w:r w:rsidR="00272870">
        <w:rPr>
          <w:lang w:val="es-ES_tradnl"/>
        </w:rPr>
        <w:t>ú</w:t>
      </w:r>
      <w:r w:rsidR="004129E4">
        <w:rPr>
          <w:lang w:val="es-ES_tradnl"/>
        </w:rPr>
        <w:t>car en sangre</w:t>
      </w:r>
      <w:r>
        <w:rPr>
          <w:lang w:val="es-ES_tradnl"/>
        </w:rPr>
        <w:t>.</w:t>
      </w:r>
    </w:p>
    <w:p w14:paraId="55A56FF3" w14:textId="17507B07" w:rsidR="00D12354" w:rsidRDefault="00D12354" w:rsidP="00055AF2">
      <w:pPr>
        <w:pStyle w:val="EMEABodyText"/>
        <w:rPr>
          <w:lang w:val="es-ES_tradnl"/>
        </w:rPr>
      </w:pPr>
      <w:r w:rsidRPr="00D12354">
        <w:rPr>
          <w:lang w:val="es-ES_tradnl"/>
        </w:rPr>
        <w:t>Raros (podrían afectar hasta 1 de cada 1.000 personas): angioedema intestinal: hinchazón en el intestino que presenta síntomas como dolor abdominal, náuseas, vómitos y diarrea.</w:t>
      </w:r>
    </w:p>
    <w:p w14:paraId="5D6D9813" w14:textId="77777777" w:rsidR="001E53FF" w:rsidRDefault="001E53FF" w:rsidP="00055AF2">
      <w:pPr>
        <w:pStyle w:val="EMEABodyText"/>
        <w:rPr>
          <w:lang w:val="es-ES_tradnl"/>
        </w:rPr>
      </w:pPr>
    </w:p>
    <w:p w14:paraId="025A025A" w14:textId="77777777" w:rsidR="001E53FF" w:rsidRDefault="001E53FF" w:rsidP="00055AF2">
      <w:pPr>
        <w:pStyle w:val="EMEABodyText"/>
        <w:rPr>
          <w:lang w:val="es-ES_tradnl"/>
        </w:rPr>
      </w:pPr>
    </w:p>
    <w:p w14:paraId="35568012" w14:textId="77777777" w:rsidR="00055AF2" w:rsidRDefault="00055AF2" w:rsidP="00055AF2">
      <w:pPr>
        <w:pStyle w:val="EMEABodyText"/>
        <w:rPr>
          <w:lang w:val="es-ES_tradnl"/>
        </w:rPr>
      </w:pPr>
    </w:p>
    <w:p w14:paraId="527BF79F" w14:textId="77777777" w:rsidR="00055AF2" w:rsidRDefault="00055AF2" w:rsidP="00055AF2">
      <w:pPr>
        <w:pStyle w:val="EMEABodyText"/>
        <w:rPr>
          <w:lang w:val="es-ES_tradnl"/>
        </w:rPr>
      </w:pPr>
      <w:r w:rsidRPr="00EE73D6">
        <w:rPr>
          <w:b/>
          <w:lang w:val="es-ES_tradnl"/>
        </w:rPr>
        <w:lastRenderedPageBreak/>
        <w:t xml:space="preserve">Efectos adversos asociados con hidroclorotiazida en monoterapia: </w:t>
      </w:r>
    </w:p>
    <w:p w14:paraId="78D77ABB" w14:textId="01D8B3F2" w:rsidR="00055AF2" w:rsidRDefault="00055AF2" w:rsidP="00055AF2">
      <w:pPr>
        <w:pStyle w:val="EMEABodyText"/>
        <w:rPr>
          <w:lang w:val="es-ES_tradnl"/>
        </w:rPr>
      </w:pPr>
      <w:r>
        <w:rPr>
          <w:lang w:val="es-ES_tradnl"/>
        </w:rPr>
        <w:t>Pérdida del apetito; irritación del estómago; calambres en el estómago; estreñimiento; ictericia (coloración amarillenta de la piel y/o blanco de los ojos); inflamación del páncreas caracterizada por dolor severo del estómago superior, a menudo con náuseas y vómitos; trastornos del sueño; depresión; visión borrosa; falta de glóbulos blancos, lo que puede dar lugar a infecciones frecuentes, fiebre; disminución del número de plaquetas (células sanguíneas esenciales para la coagulación de la sangre), disminución del número de glóbulos rojos (anemia) caracterizado por cansancio, dolores de cabeza, respiración entrecortada al realizar ejercicio, mareos y palidez; enfermedad renal; alteraciones pulmonares incluyendo neumonía o acumulación de líquido en los pulmones; aumento de la sensibilidad de la piel al sol; inflamación de los vasos sanguíneos; una enfermedad de la piel caracterizada por el pelado de la piel en todo el cuerpo; lupus eritematoso cutáneo, que se identifica por una erupción que puede aparecer en la cara, cuello y cuero cabelludo; reacciones alérgicas; debilidad y espasmos musculares; alteración del ritmo cardíaco; reducción de la presión arterial después de un cambio de la posición corporal; hinchazón de las glándulas saliva</w:t>
      </w:r>
      <w:r w:rsidR="00E44F79">
        <w:rPr>
          <w:lang w:val="es-ES_tradnl"/>
        </w:rPr>
        <w:t>l</w:t>
      </w:r>
      <w:r>
        <w:rPr>
          <w:lang w:val="es-ES_tradnl"/>
        </w:rPr>
        <w:t>es; niveles altos de azúcar en la sangre; azúcar en la orina; aumentos en algunos tipos de grasas de la sangre; niveles altos de ácido úrico en la sangre, lo que puede causar gota.</w:t>
      </w:r>
    </w:p>
    <w:p w14:paraId="717BED87" w14:textId="298CC18F" w:rsidR="00B41EEF" w:rsidRPr="00B41EEF" w:rsidRDefault="00B41EEF" w:rsidP="00055AF2">
      <w:pPr>
        <w:pStyle w:val="EMEABodyText"/>
        <w:rPr>
          <w:lang w:val="es-ES_tradnl"/>
        </w:rPr>
      </w:pPr>
      <w:r>
        <w:rPr>
          <w:b/>
          <w:bCs/>
          <w:lang w:val="es-ES_tradnl"/>
        </w:rPr>
        <w:t>Muy raras:</w:t>
      </w:r>
      <w:r>
        <w:rPr>
          <w:lang w:val="es-ES_tradnl"/>
        </w:rPr>
        <w:t xml:space="preserve"> </w:t>
      </w:r>
      <w:r w:rsidRPr="00B41EEF">
        <w:rPr>
          <w:lang w:val="es-ES_tradnl"/>
        </w:rPr>
        <w:t>Dificultad respiratoria aguda (los signos incluyen dificultad respiratoria grave, fiebre, debilidad y confusión).</w:t>
      </w:r>
    </w:p>
    <w:p w14:paraId="7D8C4E51" w14:textId="77777777" w:rsidR="00055AF2" w:rsidRDefault="00765E8D" w:rsidP="00055AF2">
      <w:pPr>
        <w:pStyle w:val="EMEABodyText"/>
        <w:rPr>
          <w:lang w:val="es-ES_tradnl"/>
        </w:rPr>
      </w:pPr>
      <w:r w:rsidRPr="001C34CF">
        <w:rPr>
          <w:b/>
          <w:lang w:val="es-ES_tradnl"/>
        </w:rPr>
        <w:t>Frecuencia «no conocida»</w:t>
      </w:r>
      <w:r>
        <w:rPr>
          <w:b/>
          <w:lang w:val="es-ES_tradnl"/>
        </w:rPr>
        <w:t xml:space="preserve"> </w:t>
      </w:r>
      <w:r w:rsidRPr="001C34CF">
        <w:rPr>
          <w:lang w:val="es-ES_tradnl"/>
        </w:rPr>
        <w:t>(No puede estimarse a partir de los datos disponibles)</w:t>
      </w:r>
      <w:r w:rsidRPr="00FE675F">
        <w:rPr>
          <w:lang w:val="es-ES_tradnl"/>
        </w:rPr>
        <w:t>:</w:t>
      </w:r>
      <w:r w:rsidRPr="00765E8D">
        <w:rPr>
          <w:lang w:val="es-ES_tradnl"/>
        </w:rPr>
        <w:t xml:space="preserve"> Cáncer de piel y labios (cáncer de piel no-melanoma)</w:t>
      </w:r>
      <w:r w:rsidR="007256E8">
        <w:rPr>
          <w:lang w:val="es-ES_tradnl"/>
        </w:rPr>
        <w:t>, disminución de la visión o dolor en los ojos debido a una presión elevada (signos posibles de acumulación de líquido en la capa vascular del ojo (derrame coroideo) o glaucoma agudo de ángulo cerrado)</w:t>
      </w:r>
      <w:r w:rsidR="00651B2C">
        <w:rPr>
          <w:lang w:val="es-ES_tradnl"/>
        </w:rPr>
        <w:t>.</w:t>
      </w:r>
      <w:r w:rsidR="007256E8">
        <w:rPr>
          <w:lang w:val="es-ES_tradnl"/>
        </w:rPr>
        <w:t xml:space="preserve"> </w:t>
      </w:r>
    </w:p>
    <w:p w14:paraId="0AA57955" w14:textId="77777777" w:rsidR="00765E8D" w:rsidRDefault="00765E8D" w:rsidP="00055AF2">
      <w:pPr>
        <w:pStyle w:val="EMEABodyText"/>
        <w:rPr>
          <w:lang w:val="es-ES_tradnl"/>
        </w:rPr>
      </w:pPr>
    </w:p>
    <w:p w14:paraId="092C67C2" w14:textId="77777777" w:rsidR="00055AF2" w:rsidRPr="008E6A69" w:rsidRDefault="00055AF2" w:rsidP="00055AF2">
      <w:pPr>
        <w:pStyle w:val="EMEABodyText"/>
        <w:rPr>
          <w:lang w:val="es-ES_tradnl"/>
        </w:rPr>
      </w:pPr>
      <w:r w:rsidRPr="008E6A69">
        <w:rPr>
          <w:lang w:val="es-ES_tradnl"/>
        </w:rPr>
        <w:t>Se sabe que los efectos adversos asociados a la hidroclorotiazida pueden aumentar con dosis mayores de hidroclorotiazida.</w:t>
      </w:r>
    </w:p>
    <w:p w14:paraId="07952199" w14:textId="77777777" w:rsidR="000F129A" w:rsidRDefault="000F129A" w:rsidP="000F129A">
      <w:pPr>
        <w:pStyle w:val="BodytextAgency"/>
        <w:spacing w:after="0" w:line="240" w:lineRule="auto"/>
        <w:rPr>
          <w:rFonts w:ascii="Times New Roman" w:hAnsi="Times New Roman"/>
          <w:b/>
          <w:sz w:val="22"/>
          <w:szCs w:val="24"/>
          <w:lang w:val="es-ES_tradnl"/>
        </w:rPr>
      </w:pPr>
    </w:p>
    <w:p w14:paraId="7F368CD2" w14:textId="77777777" w:rsidR="000F129A" w:rsidRPr="008B2DB0" w:rsidRDefault="000F129A" w:rsidP="000F129A">
      <w:pPr>
        <w:pStyle w:val="BodytextAgency"/>
        <w:spacing w:after="0" w:line="240" w:lineRule="auto"/>
        <w:rPr>
          <w:rFonts w:ascii="Times New Roman" w:hAnsi="Times New Roman"/>
          <w:b/>
          <w:sz w:val="22"/>
          <w:szCs w:val="24"/>
          <w:lang w:val="es-ES_tradnl"/>
        </w:rPr>
      </w:pPr>
      <w:r w:rsidRPr="008B2DB0">
        <w:rPr>
          <w:rFonts w:ascii="Times New Roman" w:hAnsi="Times New Roman"/>
          <w:b/>
          <w:sz w:val="22"/>
          <w:szCs w:val="24"/>
          <w:lang w:val="es-ES_tradnl"/>
        </w:rPr>
        <w:t xml:space="preserve">Comunicación de efectos adversos </w:t>
      </w:r>
    </w:p>
    <w:p w14:paraId="6AC554DD" w14:textId="74EF2017" w:rsidR="000F129A" w:rsidRDefault="000F129A" w:rsidP="000F129A">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de </w:t>
      </w:r>
      <w:r>
        <w:rPr>
          <w:rFonts w:ascii="Times New Roman" w:hAnsi="Times New Roman"/>
          <w:noProof/>
          <w:sz w:val="22"/>
          <w:szCs w:val="24"/>
          <w:lang w:val="es-ES_tradnl"/>
        </w:rPr>
        <w:t xml:space="preserve"> posibles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sidRPr="00C43447">
        <w:rPr>
          <w:rFonts w:ascii="Times New Roman" w:hAnsi="Times New Roman"/>
          <w:noProof/>
          <w:sz w:val="22"/>
          <w:szCs w:val="24"/>
          <w:highlight w:val="lightGray"/>
          <w:lang w:val="es-ES_tradnl"/>
        </w:rPr>
        <w:t xml:space="preserve">sistema nacional de notificación incluido en el </w:t>
      </w:r>
      <w:r>
        <w:fldChar w:fldCharType="begin"/>
      </w:r>
      <w:r w:rsidRPr="00ED6359">
        <w:rPr>
          <w:lang w:val="es-ES"/>
          <w:rPrChange w:id="283" w:author="Author">
            <w:rPr/>
          </w:rPrChange>
        </w:rPr>
        <w:instrText>HYPERLINK "https://view.officeapps.live.com/op/view.aspx?src=https%3A%2F%2Fwww.ema.europa.eu%2Fen%2Fdocuments%2Ftemplate-form%2Fqrd-appendix-v-adverse-drug-reaction-reporting-details_en.docx&amp;wdOrigin=BROWSELINK"</w:instrText>
      </w:r>
      <w:r>
        <w:fldChar w:fldCharType="separate"/>
      </w:r>
      <w:r w:rsidRPr="00C43447">
        <w:rPr>
          <w:rStyle w:val="Hyperlink"/>
          <w:rFonts w:ascii="Times New Roman" w:hAnsi="Times New Roman"/>
          <w:noProof/>
          <w:sz w:val="22"/>
          <w:szCs w:val="24"/>
          <w:highlight w:val="lightGray"/>
          <w:lang w:val="es-ES_tradnl"/>
        </w:rPr>
        <w:t>A</w:t>
      </w:r>
      <w:r w:rsidR="002B1151">
        <w:rPr>
          <w:rStyle w:val="Hyperlink"/>
          <w:rFonts w:ascii="Times New Roman" w:hAnsi="Times New Roman"/>
          <w:noProof/>
          <w:sz w:val="22"/>
          <w:szCs w:val="24"/>
          <w:highlight w:val="lightGray"/>
          <w:lang w:val="es-ES_tradnl"/>
        </w:rPr>
        <w:t>péndice</w:t>
      </w:r>
      <w:r w:rsidRPr="00C43447">
        <w:rPr>
          <w:rStyle w:val="Hyperlink"/>
          <w:rFonts w:ascii="Times New Roman" w:hAnsi="Times New Roman"/>
          <w:noProof/>
          <w:sz w:val="22"/>
          <w:szCs w:val="24"/>
          <w:highlight w:val="lightGray"/>
          <w:lang w:val="es-ES_tradnl"/>
        </w:rPr>
        <w:t xml:space="preserve"> V</w:t>
      </w:r>
      <w:r>
        <w:fldChar w:fldCharType="end"/>
      </w:r>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2F5596CD" w14:textId="77777777" w:rsidR="00055AF2" w:rsidRDefault="00055AF2" w:rsidP="00055AF2">
      <w:pPr>
        <w:pStyle w:val="EMEABodyText"/>
        <w:rPr>
          <w:lang w:val="es-ES_tradnl"/>
        </w:rPr>
      </w:pPr>
    </w:p>
    <w:p w14:paraId="0186FB56" w14:textId="77777777" w:rsidR="00055AF2" w:rsidRDefault="00055AF2" w:rsidP="00055AF2">
      <w:pPr>
        <w:pStyle w:val="EMEABodyText"/>
        <w:rPr>
          <w:lang w:val="es-ES_tradnl"/>
        </w:rPr>
      </w:pPr>
    </w:p>
    <w:p w14:paraId="3264C2F2" w14:textId="44EEAC97" w:rsidR="00055AF2" w:rsidRPr="001A1CA0" w:rsidRDefault="00055AF2" w:rsidP="001A1CA0">
      <w:pPr>
        <w:pStyle w:val="EMEAHeading2"/>
        <w:rPr>
          <w:lang w:val="es-ES_tradnl"/>
        </w:rPr>
      </w:pPr>
      <w:r w:rsidRPr="001A1CA0">
        <w:rPr>
          <w:lang w:val="es-ES_tradnl"/>
        </w:rPr>
        <w:t>5.</w:t>
      </w:r>
      <w:r w:rsidRPr="001A1CA0">
        <w:rPr>
          <w:lang w:val="es-ES_tradnl"/>
        </w:rPr>
        <w:tab/>
      </w:r>
      <w:r>
        <w:rPr>
          <w:lang w:val="es-ES_tradnl"/>
        </w:rPr>
        <w:t>C</w:t>
      </w:r>
      <w:r w:rsidRPr="00F404D4">
        <w:rPr>
          <w:lang w:val="es-ES_tradnl"/>
        </w:rPr>
        <w:t xml:space="preserve">onservación de </w:t>
      </w:r>
      <w:r>
        <w:rPr>
          <w:lang w:val="es-ES_tradnl"/>
        </w:rPr>
        <w:t>CoAprovel</w:t>
      </w:r>
      <w:r w:rsidR="00D404F6">
        <w:rPr>
          <w:lang w:val="es-ES_tradnl"/>
        </w:rPr>
        <w:fldChar w:fldCharType="begin"/>
      </w:r>
      <w:r w:rsidR="00D404F6">
        <w:rPr>
          <w:lang w:val="es-ES_tradnl"/>
        </w:rPr>
        <w:instrText xml:space="preserve"> DOCVARIABLE vault_nd_65cc8819-d6c2-49a1-9c2e-cdbbf57105ff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E979A4D" w14:textId="77777777" w:rsidR="00055AF2" w:rsidRDefault="00055AF2" w:rsidP="001A1CA0">
      <w:pPr>
        <w:pStyle w:val="EMEAHeading2"/>
        <w:rPr>
          <w:lang w:val="es-ES_tradnl"/>
        </w:rPr>
      </w:pPr>
    </w:p>
    <w:p w14:paraId="79075FE3" w14:textId="77777777" w:rsidR="00055AF2" w:rsidRDefault="00055AF2" w:rsidP="00055AF2">
      <w:pPr>
        <w:pStyle w:val="EMEABodyText"/>
        <w:rPr>
          <w:lang w:val="es-ES_tradnl"/>
        </w:rPr>
      </w:pPr>
      <w:r>
        <w:rPr>
          <w:lang w:val="es-ES_tradnl"/>
        </w:rPr>
        <w:t>Mantener este medicamento fuera de la vista y del alcance de los niños.</w:t>
      </w:r>
    </w:p>
    <w:p w14:paraId="2AF67CCE" w14:textId="77777777" w:rsidR="00055AF2" w:rsidRDefault="00055AF2" w:rsidP="00055AF2">
      <w:pPr>
        <w:pStyle w:val="EMEABodyText"/>
        <w:rPr>
          <w:lang w:val="es-ES_tradnl"/>
        </w:rPr>
      </w:pPr>
    </w:p>
    <w:p w14:paraId="4D1EAFB2" w14:textId="77777777" w:rsidR="00055AF2" w:rsidRDefault="00055AF2" w:rsidP="00055AF2">
      <w:pPr>
        <w:pStyle w:val="EMEABodyText"/>
        <w:rPr>
          <w:lang w:val="es-ES_tradnl"/>
        </w:rPr>
      </w:pPr>
      <w:r w:rsidRPr="0043280C">
        <w:rPr>
          <w:lang w:val="es-ES_tradnl"/>
        </w:rPr>
        <w:t xml:space="preserve">No </w:t>
      </w:r>
      <w:r w:rsidRPr="006739A0">
        <w:rPr>
          <w:lang w:val="es-ES_tradnl"/>
        </w:rPr>
        <w:t xml:space="preserve">utilice </w:t>
      </w:r>
      <w:r w:rsidRPr="0026211B">
        <w:rPr>
          <w:lang w:val="es-ES_tradnl"/>
        </w:rPr>
        <w:t>este medicamento</w:t>
      </w:r>
      <w:r w:rsidRPr="006739A0">
        <w:rPr>
          <w:lang w:val="es-ES_tradnl"/>
        </w:rPr>
        <w:t xml:space="preserve"> después</w:t>
      </w:r>
      <w:r w:rsidRPr="0043280C">
        <w:rPr>
          <w:lang w:val="es-ES_tradnl"/>
        </w:rPr>
        <w:t xml:space="preserve"> de la fecha de caducidad que aparece en el cartón y en el</w:t>
      </w:r>
      <w:r>
        <w:rPr>
          <w:lang w:val="es-ES_tradnl"/>
        </w:rPr>
        <w:t xml:space="preserve"> blister después de CAD. La fecha de caducidad es el último día del mes que se indica.</w:t>
      </w:r>
    </w:p>
    <w:p w14:paraId="2D4716BB" w14:textId="77777777" w:rsidR="00055AF2" w:rsidRDefault="00055AF2" w:rsidP="00055AF2">
      <w:pPr>
        <w:pStyle w:val="EMEABodyText"/>
        <w:rPr>
          <w:lang w:val="es-ES_tradnl"/>
        </w:rPr>
      </w:pPr>
    </w:p>
    <w:p w14:paraId="1B3FE053" w14:textId="50BEAAC1" w:rsidR="00055AF2" w:rsidRDefault="00055AF2" w:rsidP="00055AF2">
      <w:pPr>
        <w:pStyle w:val="EMEABodyText"/>
        <w:rPr>
          <w:lang w:val="es-ES_tradnl"/>
        </w:rPr>
      </w:pPr>
      <w:r>
        <w:rPr>
          <w:lang w:val="es-ES_tradnl"/>
        </w:rPr>
        <w:t>No conservar a temperatura superior a 30</w:t>
      </w:r>
      <w:r w:rsidR="00AE4634" w:rsidRPr="0055064F">
        <w:rPr>
          <w:sz w:val="20"/>
          <w:lang w:val="es-ES"/>
        </w:rPr>
        <w:t> </w:t>
      </w:r>
      <w:r>
        <w:rPr>
          <w:lang w:val="es-ES_tradnl"/>
        </w:rPr>
        <w:t>ºC.</w:t>
      </w:r>
    </w:p>
    <w:p w14:paraId="7C8D8233" w14:textId="77777777" w:rsidR="00055AF2" w:rsidRDefault="00055AF2" w:rsidP="00055AF2">
      <w:pPr>
        <w:pStyle w:val="EMEABodyText"/>
        <w:rPr>
          <w:lang w:val="es-ES_tradnl"/>
        </w:rPr>
      </w:pPr>
    </w:p>
    <w:p w14:paraId="5BC8EB9E" w14:textId="77777777" w:rsidR="00055AF2" w:rsidRDefault="00055AF2" w:rsidP="00055AF2">
      <w:pPr>
        <w:pStyle w:val="EMEABodyText"/>
        <w:rPr>
          <w:lang w:val="es-ES_tradnl"/>
        </w:rPr>
      </w:pPr>
      <w:r>
        <w:rPr>
          <w:lang w:val="es-ES_tradnl"/>
        </w:rPr>
        <w:t>Conservar en el embalaje original para protegerlo de la humedad.</w:t>
      </w:r>
    </w:p>
    <w:p w14:paraId="4603E770" w14:textId="77777777" w:rsidR="00055AF2" w:rsidRDefault="00055AF2" w:rsidP="00055AF2">
      <w:pPr>
        <w:pStyle w:val="EMEABodyText"/>
        <w:rPr>
          <w:lang w:val="es-ES_tradnl"/>
        </w:rPr>
      </w:pPr>
    </w:p>
    <w:p w14:paraId="1ED281C4" w14:textId="77777777" w:rsidR="00055AF2" w:rsidRDefault="00055AF2" w:rsidP="00055AF2">
      <w:pPr>
        <w:pStyle w:val="EMEABodyText"/>
        <w:rPr>
          <w:lang w:val="es-ES_tradnl"/>
        </w:rPr>
      </w:pPr>
      <w:r>
        <w:rPr>
          <w:lang w:val="es-ES_tradnl"/>
        </w:rPr>
        <w:t>Los medicamentos no se deben tirar por los desagües ni a la basura. Pregunte a su farmacéutico cómo deshacerse de los envases y de los medicamentos que ya no necesita. De esta forma, ayudará a proteger el medio ambiente.</w:t>
      </w:r>
    </w:p>
    <w:p w14:paraId="0CC8FA06" w14:textId="77777777" w:rsidR="00055AF2" w:rsidRDefault="00055AF2" w:rsidP="00055AF2">
      <w:pPr>
        <w:pStyle w:val="EMEABodyText"/>
        <w:rPr>
          <w:lang w:val="es-ES_tradnl"/>
        </w:rPr>
      </w:pPr>
    </w:p>
    <w:p w14:paraId="152C660A" w14:textId="77777777" w:rsidR="00055AF2" w:rsidRDefault="00055AF2" w:rsidP="00055AF2">
      <w:pPr>
        <w:pStyle w:val="EMEABodyText"/>
        <w:rPr>
          <w:lang w:val="es-ES_tradnl"/>
        </w:rPr>
      </w:pPr>
    </w:p>
    <w:p w14:paraId="63534767" w14:textId="4E6E5708" w:rsidR="00055AF2" w:rsidRDefault="00055AF2" w:rsidP="001A1CA0">
      <w:pPr>
        <w:pStyle w:val="EMEAHeading2"/>
        <w:rPr>
          <w:lang w:val="es-ES_tradnl"/>
        </w:rPr>
      </w:pPr>
      <w:r>
        <w:rPr>
          <w:lang w:val="es-ES_tradnl"/>
        </w:rPr>
        <w:t>6.</w:t>
      </w:r>
      <w:r>
        <w:rPr>
          <w:lang w:val="es-ES_tradnl"/>
        </w:rPr>
        <w:tab/>
      </w:r>
      <w:r w:rsidRPr="00F404D4">
        <w:rPr>
          <w:lang w:val="es-ES_tradnl"/>
        </w:rPr>
        <w:t>Contenido del envase e información adicional</w:t>
      </w:r>
      <w:r w:rsidR="00D404F6">
        <w:rPr>
          <w:lang w:val="es-ES_tradnl"/>
        </w:rPr>
        <w:fldChar w:fldCharType="begin"/>
      </w:r>
      <w:r w:rsidR="00D404F6">
        <w:rPr>
          <w:lang w:val="es-ES_tradnl"/>
        </w:rPr>
        <w:instrText xml:space="preserve"> DOCVARIABLE vault_nd_393c9154-429a-4022-a935-02cc6fea472b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CE715FC" w14:textId="77777777" w:rsidR="00055AF2" w:rsidRDefault="00055AF2" w:rsidP="001A1CA0">
      <w:pPr>
        <w:pStyle w:val="EMEAHeading2"/>
        <w:rPr>
          <w:lang w:val="es-ES_tradnl"/>
        </w:rPr>
      </w:pPr>
    </w:p>
    <w:p w14:paraId="184316AD" w14:textId="382A7F48" w:rsidR="00055AF2" w:rsidRPr="00AD1A70" w:rsidRDefault="00055AF2" w:rsidP="00055AF2">
      <w:pPr>
        <w:pStyle w:val="EMEAHeading3"/>
        <w:rPr>
          <w:lang w:val="es-ES"/>
        </w:rPr>
      </w:pPr>
      <w:r>
        <w:rPr>
          <w:lang w:val="es-ES"/>
        </w:rPr>
        <w:t>Composición de CoAprovel</w:t>
      </w:r>
      <w:r w:rsidR="00D404F6">
        <w:rPr>
          <w:lang w:val="es-ES"/>
        </w:rPr>
        <w:fldChar w:fldCharType="begin"/>
      </w:r>
      <w:r w:rsidR="00D404F6">
        <w:rPr>
          <w:lang w:val="es-ES"/>
        </w:rPr>
        <w:instrText xml:space="preserve"> DOCVARIABLE vault_nd_c5cf12c6-99f9-4f9a-9308-3191220df0b0 \* MERGEFORMAT </w:instrText>
      </w:r>
      <w:r w:rsidR="00D404F6">
        <w:rPr>
          <w:lang w:val="es-ES"/>
        </w:rPr>
        <w:fldChar w:fldCharType="separate"/>
      </w:r>
      <w:r w:rsidR="00D404F6">
        <w:rPr>
          <w:lang w:val="es-ES"/>
        </w:rPr>
        <w:t xml:space="preserve"> </w:t>
      </w:r>
      <w:r w:rsidR="00D404F6">
        <w:rPr>
          <w:lang w:val="es-ES"/>
        </w:rPr>
        <w:fldChar w:fldCharType="end"/>
      </w:r>
    </w:p>
    <w:p w14:paraId="60C9B22D" w14:textId="1B032E26" w:rsidR="00055AF2" w:rsidRPr="00AD1A70" w:rsidRDefault="00055AF2" w:rsidP="0055064F">
      <w:pPr>
        <w:pStyle w:val="EMEABodyTextIndent"/>
        <w:rPr>
          <w:lang w:val="es-ES"/>
        </w:rPr>
      </w:pPr>
      <w:r w:rsidRPr="00AD1A70">
        <w:rPr>
          <w:lang w:val="es-ES"/>
        </w:rPr>
        <w:t xml:space="preserve">Los principios activos son </w:t>
      </w:r>
      <w:r w:rsidR="00DE5B48">
        <w:rPr>
          <w:lang w:val="es-ES"/>
        </w:rPr>
        <w:t>irbesartán</w:t>
      </w:r>
      <w:r w:rsidRPr="00AD1A70">
        <w:rPr>
          <w:lang w:val="es-ES"/>
        </w:rPr>
        <w:t xml:space="preserve"> e hidroclorotiazida. Cada comprimido de </w:t>
      </w:r>
      <w:r>
        <w:rPr>
          <w:lang w:val="es-ES"/>
        </w:rPr>
        <w:t>CoAprovel 150</w:t>
      </w:r>
      <w:r w:rsidRPr="00AD1A70">
        <w:rPr>
          <w:lang w:val="es-ES"/>
        </w:rPr>
        <w:t> mg/</w:t>
      </w:r>
      <w:r>
        <w:rPr>
          <w:lang w:val="es-ES"/>
        </w:rPr>
        <w:t>12,5</w:t>
      </w:r>
      <w:r w:rsidRPr="00AD1A70">
        <w:rPr>
          <w:lang w:val="es-ES"/>
        </w:rPr>
        <w:t xml:space="preserve"> mg contiene </w:t>
      </w:r>
      <w:r>
        <w:rPr>
          <w:lang w:val="es-ES"/>
        </w:rPr>
        <w:t>150</w:t>
      </w:r>
      <w:r w:rsidRPr="00AD1A70">
        <w:rPr>
          <w:lang w:val="es-ES"/>
        </w:rPr>
        <w:t xml:space="preserve"> mg de </w:t>
      </w:r>
      <w:r w:rsidR="00DE5B48">
        <w:rPr>
          <w:lang w:val="es-ES"/>
        </w:rPr>
        <w:t>irbesartán</w:t>
      </w:r>
      <w:r w:rsidRPr="00AD1A70">
        <w:rPr>
          <w:lang w:val="es-ES"/>
        </w:rPr>
        <w:t xml:space="preserve"> y </w:t>
      </w:r>
      <w:r>
        <w:rPr>
          <w:lang w:val="es-ES"/>
        </w:rPr>
        <w:t>12,5</w:t>
      </w:r>
      <w:r w:rsidRPr="00AD1A70">
        <w:rPr>
          <w:lang w:val="es-ES"/>
        </w:rPr>
        <w:t> mg de hidroclorotiazida.</w:t>
      </w:r>
    </w:p>
    <w:p w14:paraId="34C5658E" w14:textId="77777777" w:rsidR="00055AF2" w:rsidRPr="00AD1A70" w:rsidRDefault="00055AF2" w:rsidP="000D42D9">
      <w:pPr>
        <w:pStyle w:val="EMEABodyTextIndent"/>
        <w:rPr>
          <w:lang w:val="es-ES"/>
        </w:rPr>
      </w:pPr>
      <w:r w:rsidRPr="00AD1A70">
        <w:rPr>
          <w:lang w:val="es-ES"/>
        </w:rPr>
        <w:lastRenderedPageBreak/>
        <w:t>Los demás componentes son celulosa microcristalina, croscarmelosa sódica, lactosa monohidrato, estearato de magnesio, sílice coloidal hidratada, almidón de maiz pregelatinizado, óxidos de hierro rojo y amarillo</w:t>
      </w:r>
      <w:r>
        <w:rPr>
          <w:lang w:val="es-ES"/>
        </w:rPr>
        <w:t xml:space="preserve"> (E172)</w:t>
      </w:r>
      <w:r w:rsidRPr="00AD1A70">
        <w:rPr>
          <w:lang w:val="es-ES"/>
        </w:rPr>
        <w:t>.</w:t>
      </w:r>
      <w:r w:rsidR="000D42D9" w:rsidRPr="00923D48">
        <w:rPr>
          <w:lang w:val="es-ES"/>
        </w:rPr>
        <w:t xml:space="preserve"> </w:t>
      </w:r>
      <w:r w:rsidR="006C5AC4">
        <w:rPr>
          <w:lang w:val="es-ES"/>
        </w:rPr>
        <w:t>V</w:t>
      </w:r>
      <w:r w:rsidR="000D42D9">
        <w:rPr>
          <w:lang w:val="es-ES"/>
        </w:rPr>
        <w:t>e</w:t>
      </w:r>
      <w:r w:rsidR="006C5AC4">
        <w:rPr>
          <w:lang w:val="es-ES"/>
        </w:rPr>
        <w:t>r</w:t>
      </w:r>
      <w:r w:rsidR="000D42D9" w:rsidRPr="000D42D9">
        <w:rPr>
          <w:lang w:val="es-ES"/>
        </w:rPr>
        <w:t xml:space="preserve"> sección 2 "Co</w:t>
      </w:r>
      <w:r w:rsidR="006778D2">
        <w:rPr>
          <w:lang w:val="es-ES"/>
        </w:rPr>
        <w:t>A</w:t>
      </w:r>
      <w:r w:rsidR="000D42D9" w:rsidRPr="000D42D9">
        <w:rPr>
          <w:lang w:val="es-ES"/>
        </w:rPr>
        <w:t>provel contiene lactosa"</w:t>
      </w:r>
      <w:r w:rsidR="0071229A">
        <w:rPr>
          <w:lang w:val="es-ES"/>
        </w:rPr>
        <w:t>.</w:t>
      </w:r>
    </w:p>
    <w:p w14:paraId="13D5C012" w14:textId="77777777" w:rsidR="00055AF2" w:rsidRPr="00AD1A70" w:rsidRDefault="00055AF2" w:rsidP="00055AF2">
      <w:pPr>
        <w:pStyle w:val="EMEABodyText"/>
        <w:ind w:left="567" w:hanging="567"/>
        <w:jc w:val="both"/>
        <w:rPr>
          <w:lang w:val="es-ES"/>
        </w:rPr>
      </w:pPr>
    </w:p>
    <w:p w14:paraId="0A3630F5" w14:textId="6BE1C054" w:rsidR="00055AF2" w:rsidRPr="00DE5D24" w:rsidRDefault="00055AF2" w:rsidP="00055AF2">
      <w:pPr>
        <w:pStyle w:val="EMEAHeading3"/>
        <w:rPr>
          <w:lang w:val="es-ES"/>
        </w:rPr>
      </w:pPr>
      <w:r w:rsidRPr="00DE5D24">
        <w:rPr>
          <w:lang w:val="es-ES"/>
        </w:rPr>
        <w:t>Aspecto del producto y contenido del envase</w:t>
      </w:r>
      <w:r w:rsidR="00D404F6">
        <w:rPr>
          <w:lang w:val="es-ES"/>
        </w:rPr>
        <w:fldChar w:fldCharType="begin"/>
      </w:r>
      <w:r w:rsidR="00D404F6">
        <w:rPr>
          <w:lang w:val="es-ES"/>
        </w:rPr>
        <w:instrText xml:space="preserve"> DOCVARIABLE vault_nd_4e8f44c0-8fcc-43ce-bcce-9b4cc601fbcb \* MERGEFORMAT </w:instrText>
      </w:r>
      <w:r w:rsidR="00D404F6">
        <w:rPr>
          <w:lang w:val="es-ES"/>
        </w:rPr>
        <w:fldChar w:fldCharType="separate"/>
      </w:r>
      <w:r w:rsidR="00D404F6">
        <w:rPr>
          <w:lang w:val="es-ES"/>
        </w:rPr>
        <w:t xml:space="preserve"> </w:t>
      </w:r>
      <w:r w:rsidR="00D404F6">
        <w:rPr>
          <w:lang w:val="es-ES"/>
        </w:rPr>
        <w:fldChar w:fldCharType="end"/>
      </w:r>
    </w:p>
    <w:p w14:paraId="5C00E63E" w14:textId="77777777" w:rsidR="00055AF2" w:rsidRPr="00AD1A70" w:rsidRDefault="00055AF2" w:rsidP="00055AF2">
      <w:pPr>
        <w:pStyle w:val="EMEABodyText"/>
        <w:rPr>
          <w:lang w:val="es-ES"/>
        </w:rPr>
      </w:pPr>
      <w:r w:rsidRPr="00AD1A70">
        <w:rPr>
          <w:lang w:val="es-ES"/>
        </w:rPr>
        <w:t xml:space="preserve">Los comprimidos de </w:t>
      </w:r>
      <w:r>
        <w:rPr>
          <w:lang w:val="es-ES"/>
        </w:rPr>
        <w:t>CoAprovel 150 mg/12,5 mg</w:t>
      </w:r>
      <w:r w:rsidRPr="00AD1A70">
        <w:rPr>
          <w:lang w:val="es-ES"/>
        </w:rPr>
        <w:t xml:space="preserve"> son de color melocotón, biconvexos, de forma ovalada, con un corazón troquelado en una cara y el número </w:t>
      </w:r>
      <w:r>
        <w:rPr>
          <w:lang w:val="es-ES"/>
        </w:rPr>
        <w:t>2775</w:t>
      </w:r>
      <w:r w:rsidRPr="00AD1A70">
        <w:rPr>
          <w:lang w:val="es-ES"/>
        </w:rPr>
        <w:t xml:space="preserve"> grabado en la otra.</w:t>
      </w:r>
    </w:p>
    <w:p w14:paraId="298DBE0E" w14:textId="77777777" w:rsidR="00055AF2" w:rsidRPr="00AD1A70" w:rsidRDefault="00055AF2" w:rsidP="00055AF2">
      <w:pPr>
        <w:pStyle w:val="EMEABodyText"/>
        <w:rPr>
          <w:lang w:val="es-ES"/>
        </w:rPr>
      </w:pPr>
    </w:p>
    <w:p w14:paraId="3DC0D748" w14:textId="640E37FA" w:rsidR="00055AF2" w:rsidRPr="00AD1A70" w:rsidRDefault="00055AF2" w:rsidP="00055AF2">
      <w:pPr>
        <w:pStyle w:val="EMEABodyText"/>
        <w:rPr>
          <w:lang w:val="es-ES"/>
        </w:rPr>
      </w:pPr>
      <w:r>
        <w:rPr>
          <w:lang w:val="es-ES"/>
        </w:rPr>
        <w:t>CoAprovel 150</w:t>
      </w:r>
      <w:r w:rsidRPr="00AD1A70">
        <w:rPr>
          <w:lang w:val="es-ES"/>
        </w:rPr>
        <w:t> mg/</w:t>
      </w:r>
      <w:r>
        <w:rPr>
          <w:lang w:val="es-ES"/>
        </w:rPr>
        <w:t xml:space="preserve">12,5 mg </w:t>
      </w:r>
      <w:r w:rsidRPr="00AD1A70">
        <w:rPr>
          <w:lang w:val="es-ES"/>
        </w:rPr>
        <w:t xml:space="preserve">comprimidos está disponible en envases tipo blister con 14, 28, 56, </w:t>
      </w:r>
      <w:r w:rsidR="00035851">
        <w:rPr>
          <w:lang w:val="es-ES"/>
        </w:rPr>
        <w:t>o</w:t>
      </w:r>
      <w:r w:rsidRPr="00AD1A70">
        <w:rPr>
          <w:lang w:val="es-ES"/>
        </w:rPr>
        <w:t xml:space="preserve"> 98 comprimidos. También se encuentra disponible en envases </w:t>
      </w:r>
      <w:r>
        <w:rPr>
          <w:lang w:val="es-ES"/>
        </w:rPr>
        <w:t xml:space="preserve">tipo blister de dosis unitaria </w:t>
      </w:r>
      <w:r w:rsidRPr="00AD1A70">
        <w:rPr>
          <w:lang w:val="es-ES"/>
        </w:rPr>
        <w:t>de 56</w:t>
      </w:r>
      <w:r>
        <w:rPr>
          <w:lang w:val="es-ES"/>
        </w:rPr>
        <w:t> </w:t>
      </w:r>
      <w:r w:rsidRPr="00AD1A70">
        <w:rPr>
          <w:lang w:val="es-ES"/>
        </w:rPr>
        <w:t>x</w:t>
      </w:r>
      <w:r>
        <w:rPr>
          <w:lang w:val="es-ES"/>
        </w:rPr>
        <w:t> </w:t>
      </w:r>
      <w:r w:rsidRPr="00AD1A70">
        <w:rPr>
          <w:lang w:val="es-ES"/>
        </w:rPr>
        <w:t>1</w:t>
      </w:r>
      <w:r>
        <w:rPr>
          <w:lang w:val="es-ES"/>
        </w:rPr>
        <w:t> </w:t>
      </w:r>
      <w:r w:rsidRPr="00AD1A70">
        <w:rPr>
          <w:lang w:val="es-ES"/>
        </w:rPr>
        <w:t>comprimido para su suministro en hospitales.</w:t>
      </w:r>
    </w:p>
    <w:p w14:paraId="3A723F0C" w14:textId="77777777" w:rsidR="00055AF2" w:rsidRPr="00AD1A70" w:rsidRDefault="00055AF2" w:rsidP="00055AF2">
      <w:pPr>
        <w:pStyle w:val="EMEABodyText"/>
        <w:rPr>
          <w:lang w:val="es-ES"/>
        </w:rPr>
      </w:pPr>
      <w:r w:rsidRPr="00AD1A70">
        <w:rPr>
          <w:lang w:val="es-ES"/>
        </w:rPr>
        <w:t>Puede que solamente estén comercializados algunos tamaños de envases.</w:t>
      </w:r>
    </w:p>
    <w:p w14:paraId="4BE99530" w14:textId="77777777" w:rsidR="00055AF2" w:rsidRPr="00AD1A70" w:rsidRDefault="00055AF2" w:rsidP="00055AF2">
      <w:pPr>
        <w:pStyle w:val="EMEABodyText"/>
        <w:rPr>
          <w:lang w:val="es-ES"/>
        </w:rPr>
      </w:pPr>
    </w:p>
    <w:p w14:paraId="5B0D2681" w14:textId="606252A4" w:rsidR="00055AF2" w:rsidRPr="00C027FC" w:rsidRDefault="00055AF2" w:rsidP="00055AF2">
      <w:pPr>
        <w:pStyle w:val="EMEAHeading3"/>
        <w:rPr>
          <w:lang w:val="es-ES"/>
        </w:rPr>
      </w:pPr>
      <w:r w:rsidRPr="00C027FC">
        <w:rPr>
          <w:lang w:val="es-ES"/>
        </w:rPr>
        <w:t>Titular de la autorización de comercialización</w:t>
      </w:r>
      <w:r w:rsidR="00D404F6">
        <w:rPr>
          <w:lang w:val="es-ES"/>
        </w:rPr>
        <w:fldChar w:fldCharType="begin"/>
      </w:r>
      <w:r w:rsidR="00D404F6">
        <w:rPr>
          <w:lang w:val="es-ES"/>
        </w:rPr>
        <w:instrText xml:space="preserve"> DOCVARIABLE vault_nd_757619f3-5ab1-4dd6-844b-7bf505156c46 \* MERGEFORMAT </w:instrText>
      </w:r>
      <w:r w:rsidR="00D404F6">
        <w:rPr>
          <w:lang w:val="es-ES"/>
        </w:rPr>
        <w:fldChar w:fldCharType="separate"/>
      </w:r>
      <w:r w:rsidR="00D404F6">
        <w:rPr>
          <w:lang w:val="es-ES"/>
        </w:rPr>
        <w:t xml:space="preserve"> </w:t>
      </w:r>
      <w:r w:rsidR="00D404F6">
        <w:rPr>
          <w:lang w:val="es-ES"/>
        </w:rPr>
        <w:fldChar w:fldCharType="end"/>
      </w:r>
    </w:p>
    <w:p w14:paraId="592254E5" w14:textId="77777777" w:rsidR="009B299C" w:rsidRPr="00ED6359" w:rsidRDefault="009B299C" w:rsidP="009B299C">
      <w:pPr>
        <w:shd w:val="clear" w:color="auto" w:fill="FFFFFF"/>
        <w:rPr>
          <w:lang w:val="es-ES"/>
          <w:rPrChange w:id="284" w:author="Author">
            <w:rPr>
              <w:lang w:val="fr-FR"/>
            </w:rPr>
          </w:rPrChange>
        </w:rPr>
      </w:pPr>
      <w:r w:rsidRPr="00ED6359">
        <w:rPr>
          <w:lang w:val="es-ES"/>
          <w:rPrChange w:id="285" w:author="Author">
            <w:rPr>
              <w:lang w:val="fr-FR"/>
            </w:rPr>
          </w:rPrChange>
        </w:rPr>
        <w:t>Sanofi Winthrop Industrie</w:t>
      </w:r>
    </w:p>
    <w:p w14:paraId="151FC729" w14:textId="77777777" w:rsidR="009B299C" w:rsidRPr="00ED6359" w:rsidRDefault="009B299C" w:rsidP="009B299C">
      <w:pPr>
        <w:shd w:val="clear" w:color="auto" w:fill="FFFFFF"/>
        <w:rPr>
          <w:lang w:val="es-ES"/>
          <w:rPrChange w:id="286" w:author="Author">
            <w:rPr>
              <w:lang w:val="fr-FR"/>
            </w:rPr>
          </w:rPrChange>
        </w:rPr>
      </w:pPr>
      <w:r w:rsidRPr="00ED6359">
        <w:rPr>
          <w:lang w:val="es-ES"/>
          <w:rPrChange w:id="287" w:author="Author">
            <w:rPr>
              <w:lang w:val="fr-FR"/>
            </w:rPr>
          </w:rPrChange>
        </w:rPr>
        <w:t>82 avenue Raspail</w:t>
      </w:r>
    </w:p>
    <w:p w14:paraId="7F282DEE" w14:textId="77777777" w:rsidR="009B299C" w:rsidRPr="00ED6359" w:rsidRDefault="009B299C" w:rsidP="009B299C">
      <w:pPr>
        <w:shd w:val="clear" w:color="auto" w:fill="FFFFFF"/>
        <w:rPr>
          <w:lang w:val="es-ES"/>
          <w:rPrChange w:id="288" w:author="Author">
            <w:rPr>
              <w:lang w:val="fr-FR"/>
            </w:rPr>
          </w:rPrChange>
        </w:rPr>
      </w:pPr>
      <w:r w:rsidRPr="00ED6359">
        <w:rPr>
          <w:lang w:val="es-ES"/>
          <w:rPrChange w:id="289" w:author="Author">
            <w:rPr>
              <w:lang w:val="fr-FR"/>
            </w:rPr>
          </w:rPrChange>
        </w:rPr>
        <w:t>94250 Gentilly</w:t>
      </w:r>
    </w:p>
    <w:p w14:paraId="228B1B6D" w14:textId="79A278DE" w:rsidR="00055AF2" w:rsidRPr="00ED6359" w:rsidRDefault="00055AF2" w:rsidP="00055AF2">
      <w:pPr>
        <w:pStyle w:val="EMEAAddress"/>
        <w:rPr>
          <w:lang w:val="es-ES"/>
          <w:rPrChange w:id="290" w:author="Author">
            <w:rPr>
              <w:lang w:val="fr-FR"/>
            </w:rPr>
          </w:rPrChange>
        </w:rPr>
      </w:pPr>
      <w:r w:rsidRPr="00ED6359">
        <w:rPr>
          <w:lang w:val="es-ES"/>
          <w:rPrChange w:id="291" w:author="Author">
            <w:rPr>
              <w:lang w:val="fr-FR"/>
            </w:rPr>
          </w:rPrChange>
        </w:rPr>
        <w:t>Francia</w:t>
      </w:r>
    </w:p>
    <w:p w14:paraId="4DA7E20A" w14:textId="77777777" w:rsidR="00055AF2" w:rsidRPr="00ED6359" w:rsidRDefault="00055AF2" w:rsidP="00055AF2">
      <w:pPr>
        <w:pStyle w:val="EMEABodyText"/>
        <w:jc w:val="both"/>
        <w:rPr>
          <w:lang w:val="es-ES"/>
          <w:rPrChange w:id="292" w:author="Author">
            <w:rPr>
              <w:lang w:val="fr-FR"/>
            </w:rPr>
          </w:rPrChange>
        </w:rPr>
      </w:pPr>
    </w:p>
    <w:p w14:paraId="3C977160" w14:textId="1B9FD1F6" w:rsidR="00055AF2" w:rsidRPr="00ED6359" w:rsidRDefault="00055AF2" w:rsidP="00055AF2">
      <w:pPr>
        <w:pStyle w:val="EMEAHeading3"/>
        <w:rPr>
          <w:lang w:val="es-ES"/>
          <w:rPrChange w:id="293" w:author="Author">
            <w:rPr>
              <w:lang w:val="fr-FR"/>
            </w:rPr>
          </w:rPrChange>
        </w:rPr>
      </w:pPr>
      <w:r w:rsidRPr="00ED6359">
        <w:rPr>
          <w:lang w:val="es-ES"/>
          <w:rPrChange w:id="294" w:author="Author">
            <w:rPr>
              <w:lang w:val="fr-FR"/>
            </w:rPr>
          </w:rPrChange>
        </w:rPr>
        <w:t>Responsable de la fabricación</w:t>
      </w:r>
      <w:r w:rsidR="00D404F6">
        <w:rPr>
          <w:lang w:val="fr-FR"/>
        </w:rPr>
        <w:fldChar w:fldCharType="begin"/>
      </w:r>
      <w:r w:rsidR="00D404F6" w:rsidRPr="00ED6359">
        <w:rPr>
          <w:lang w:val="es-ES"/>
          <w:rPrChange w:id="295" w:author="Author">
            <w:rPr>
              <w:lang w:val="fr-FR"/>
            </w:rPr>
          </w:rPrChange>
        </w:rPr>
        <w:instrText xml:space="preserve"> DOCVARIABLE vault_nd_5321dc01-0ce8-4200-8234-f11fbf9c988c \* MERGEFORMAT </w:instrText>
      </w:r>
      <w:r w:rsidR="00D404F6">
        <w:rPr>
          <w:lang w:val="fr-FR"/>
        </w:rPr>
        <w:fldChar w:fldCharType="separate"/>
      </w:r>
      <w:r w:rsidR="00D404F6" w:rsidRPr="00ED6359">
        <w:rPr>
          <w:lang w:val="es-ES"/>
          <w:rPrChange w:id="296" w:author="Author">
            <w:rPr>
              <w:lang w:val="fr-FR"/>
            </w:rPr>
          </w:rPrChange>
        </w:rPr>
        <w:t xml:space="preserve"> </w:t>
      </w:r>
      <w:r w:rsidR="00D404F6">
        <w:rPr>
          <w:lang w:val="fr-FR"/>
        </w:rPr>
        <w:fldChar w:fldCharType="end"/>
      </w:r>
    </w:p>
    <w:p w14:paraId="18E53E41" w14:textId="77777777" w:rsidR="00055AF2" w:rsidRPr="00ED6359" w:rsidRDefault="00055AF2" w:rsidP="00055AF2">
      <w:pPr>
        <w:pStyle w:val="EMEAAddress"/>
        <w:rPr>
          <w:lang w:val="es-ES"/>
          <w:rPrChange w:id="297" w:author="Author">
            <w:rPr>
              <w:lang w:val="fr-FR"/>
            </w:rPr>
          </w:rPrChange>
        </w:rPr>
      </w:pPr>
      <w:r w:rsidRPr="00ED6359">
        <w:rPr>
          <w:lang w:val="es-ES"/>
          <w:rPrChange w:id="298" w:author="Author">
            <w:rPr>
              <w:lang w:val="fr-FR"/>
            </w:rPr>
          </w:rPrChange>
        </w:rPr>
        <w:t>SANOFI WINTHROP INDUSTRIE</w:t>
      </w:r>
      <w:r w:rsidRPr="00ED6359">
        <w:rPr>
          <w:lang w:val="es-ES"/>
          <w:rPrChange w:id="299" w:author="Author">
            <w:rPr>
              <w:lang w:val="fr-FR"/>
            </w:rPr>
          </w:rPrChange>
        </w:rPr>
        <w:br/>
        <w:t>1, rue de la Vierge</w:t>
      </w:r>
      <w:r w:rsidRPr="00ED6359">
        <w:rPr>
          <w:lang w:val="es-ES"/>
          <w:rPrChange w:id="300" w:author="Author">
            <w:rPr>
              <w:lang w:val="fr-FR"/>
            </w:rPr>
          </w:rPrChange>
        </w:rPr>
        <w:br/>
        <w:t>Ambarès &amp; Lagrave</w:t>
      </w:r>
      <w:r w:rsidRPr="00ED6359">
        <w:rPr>
          <w:lang w:val="es-ES"/>
          <w:rPrChange w:id="301" w:author="Author">
            <w:rPr>
              <w:lang w:val="fr-FR"/>
            </w:rPr>
          </w:rPrChange>
        </w:rPr>
        <w:br/>
        <w:t>F</w:t>
      </w:r>
      <w:r w:rsidRPr="00ED6359">
        <w:rPr>
          <w:lang w:val="es-ES"/>
          <w:rPrChange w:id="302" w:author="Author">
            <w:rPr>
              <w:lang w:val="fr-FR"/>
            </w:rPr>
          </w:rPrChange>
        </w:rPr>
        <w:noBreakHyphen/>
        <w:t>33565 Carbon Blanc Cedex - Francia</w:t>
      </w:r>
    </w:p>
    <w:p w14:paraId="5177B526" w14:textId="77777777" w:rsidR="00055AF2" w:rsidRPr="00ED6359" w:rsidRDefault="00055AF2" w:rsidP="00055AF2">
      <w:pPr>
        <w:pStyle w:val="EMEAAddress"/>
        <w:rPr>
          <w:lang w:val="es-ES"/>
          <w:rPrChange w:id="303" w:author="Author">
            <w:rPr>
              <w:lang w:val="fr-FR"/>
            </w:rPr>
          </w:rPrChange>
        </w:rPr>
      </w:pPr>
    </w:p>
    <w:p w14:paraId="786D66A4" w14:textId="77777777" w:rsidR="00055AF2" w:rsidRPr="00ED6359" w:rsidRDefault="00055AF2" w:rsidP="00055AF2">
      <w:pPr>
        <w:pStyle w:val="EMEAAddress"/>
        <w:rPr>
          <w:lang w:val="es-ES"/>
          <w:rPrChange w:id="304" w:author="Author">
            <w:rPr>
              <w:lang w:val="en-US"/>
            </w:rPr>
          </w:rPrChange>
        </w:rPr>
      </w:pPr>
      <w:r w:rsidRPr="00ED6359">
        <w:rPr>
          <w:lang w:val="es-ES"/>
          <w:rPrChange w:id="305" w:author="Author">
            <w:rPr>
              <w:lang w:val="en-US"/>
            </w:rPr>
          </w:rPrChange>
        </w:rPr>
        <w:t>SANOFI WINTHROP INDUSTRIE</w:t>
      </w:r>
      <w:r w:rsidRPr="00ED6359">
        <w:rPr>
          <w:lang w:val="es-ES"/>
          <w:rPrChange w:id="306" w:author="Author">
            <w:rPr>
              <w:lang w:val="en-US"/>
            </w:rPr>
          </w:rPrChange>
        </w:rPr>
        <w:br/>
        <w:t>30-36 Avenue Gustave Eiffel</w:t>
      </w:r>
      <w:r w:rsidRPr="00ED6359">
        <w:rPr>
          <w:lang w:val="es-ES"/>
          <w:rPrChange w:id="307" w:author="Author">
            <w:rPr>
              <w:lang w:val="en-US"/>
            </w:rPr>
          </w:rPrChange>
        </w:rPr>
        <w:br/>
        <w:t>37100 Tours - Francia</w:t>
      </w:r>
    </w:p>
    <w:p w14:paraId="18079ABD" w14:textId="77777777" w:rsidR="00055AF2" w:rsidRPr="00ED6359" w:rsidRDefault="00055AF2" w:rsidP="00055AF2">
      <w:pPr>
        <w:pStyle w:val="EMEABodyText"/>
        <w:rPr>
          <w:lang w:val="es-ES"/>
          <w:rPrChange w:id="308" w:author="Author">
            <w:rPr>
              <w:lang w:val="en-US"/>
            </w:rPr>
          </w:rPrChange>
        </w:rPr>
      </w:pPr>
    </w:p>
    <w:p w14:paraId="76C8138E" w14:textId="77777777" w:rsidR="00055AF2" w:rsidRDefault="00055AF2" w:rsidP="00055AF2">
      <w:pPr>
        <w:pStyle w:val="EMEABodyText"/>
        <w:rPr>
          <w:lang w:val="es-ES"/>
        </w:rPr>
      </w:pPr>
      <w:r>
        <w:rPr>
          <w:lang w:val="es-ES"/>
        </w:rPr>
        <w:t>Pueden solicitar más información respecto a este medicamento dirigiéndose al representante local del titular de la autorización de comercialización:</w:t>
      </w:r>
    </w:p>
    <w:p w14:paraId="74A3390D" w14:textId="77777777" w:rsidR="00055AF2" w:rsidRDefault="00055AF2" w:rsidP="00055AF2">
      <w:pPr>
        <w:pStyle w:val="EMEABodyText"/>
        <w:rPr>
          <w:lang w:val="es-ES"/>
        </w:rPr>
      </w:pPr>
    </w:p>
    <w:tbl>
      <w:tblPr>
        <w:tblW w:w="9322" w:type="dxa"/>
        <w:tblLayout w:type="fixed"/>
        <w:tblLook w:val="0000" w:firstRow="0" w:lastRow="0" w:firstColumn="0" w:lastColumn="0" w:noHBand="0" w:noVBand="0"/>
      </w:tblPr>
      <w:tblGrid>
        <w:gridCol w:w="4644"/>
        <w:gridCol w:w="4678"/>
      </w:tblGrid>
      <w:tr w:rsidR="00055AF2" w:rsidRPr="00ED6359" w14:paraId="15723771" w14:textId="77777777" w:rsidTr="001A1CA0">
        <w:trPr>
          <w:cantSplit/>
        </w:trPr>
        <w:tc>
          <w:tcPr>
            <w:tcW w:w="4644" w:type="dxa"/>
          </w:tcPr>
          <w:p w14:paraId="34D09B57" w14:textId="77777777" w:rsidR="00055AF2" w:rsidRDefault="00055AF2">
            <w:pPr>
              <w:rPr>
                <w:b/>
                <w:bCs/>
                <w:lang w:val="fr-BE"/>
              </w:rPr>
            </w:pPr>
            <w:r>
              <w:rPr>
                <w:b/>
                <w:bCs/>
                <w:lang w:val="mt-MT"/>
              </w:rPr>
              <w:t>België/</w:t>
            </w:r>
            <w:r>
              <w:rPr>
                <w:b/>
                <w:bCs/>
                <w:lang w:val="cs-CZ"/>
              </w:rPr>
              <w:t>Belgique</w:t>
            </w:r>
            <w:r>
              <w:rPr>
                <w:b/>
                <w:bCs/>
                <w:lang w:val="mt-MT"/>
              </w:rPr>
              <w:t>/Belgien</w:t>
            </w:r>
          </w:p>
          <w:p w14:paraId="41E41692" w14:textId="77777777" w:rsidR="00055AF2" w:rsidRDefault="000F129A">
            <w:pPr>
              <w:rPr>
                <w:lang w:val="fr-BE"/>
              </w:rPr>
            </w:pPr>
            <w:r>
              <w:rPr>
                <w:snapToGrid w:val="0"/>
                <w:lang w:val="fr-BE"/>
              </w:rPr>
              <w:t>S</w:t>
            </w:r>
            <w:r w:rsidR="00055AF2">
              <w:rPr>
                <w:snapToGrid w:val="0"/>
                <w:lang w:val="fr-BE"/>
              </w:rPr>
              <w:t>anofi Belgium</w:t>
            </w:r>
          </w:p>
          <w:p w14:paraId="6642C131" w14:textId="77777777" w:rsidR="00055AF2" w:rsidRDefault="00055AF2">
            <w:pPr>
              <w:rPr>
                <w:snapToGrid w:val="0"/>
                <w:lang w:val="fr-BE"/>
              </w:rPr>
            </w:pPr>
            <w:r>
              <w:rPr>
                <w:lang w:val="fr-BE"/>
              </w:rPr>
              <w:t xml:space="preserve">Tél/Tel: </w:t>
            </w:r>
            <w:r>
              <w:rPr>
                <w:snapToGrid w:val="0"/>
                <w:lang w:val="fr-BE"/>
              </w:rPr>
              <w:t>+32 (0)2 710 54 00</w:t>
            </w:r>
          </w:p>
          <w:p w14:paraId="29FA730E" w14:textId="77777777" w:rsidR="00055AF2" w:rsidRDefault="00055AF2">
            <w:pPr>
              <w:rPr>
                <w:lang w:val="fr-BE"/>
              </w:rPr>
            </w:pPr>
          </w:p>
        </w:tc>
        <w:tc>
          <w:tcPr>
            <w:tcW w:w="4678" w:type="dxa"/>
          </w:tcPr>
          <w:p w14:paraId="081CBC67" w14:textId="77777777" w:rsidR="00055AF2" w:rsidRPr="00787644" w:rsidRDefault="00055AF2">
            <w:pPr>
              <w:rPr>
                <w:b/>
                <w:bCs/>
                <w:lang w:val="de-DE"/>
              </w:rPr>
            </w:pPr>
            <w:r w:rsidRPr="00787644">
              <w:rPr>
                <w:b/>
                <w:bCs/>
                <w:lang w:val="de-DE"/>
              </w:rPr>
              <w:t>Luxembourg/Luxemburg</w:t>
            </w:r>
          </w:p>
          <w:p w14:paraId="51746680" w14:textId="77777777" w:rsidR="00055AF2" w:rsidRPr="00787644" w:rsidRDefault="000F129A">
            <w:pPr>
              <w:rPr>
                <w:snapToGrid w:val="0"/>
                <w:lang w:val="de-DE"/>
              </w:rPr>
            </w:pPr>
            <w:r w:rsidRPr="00787644">
              <w:rPr>
                <w:snapToGrid w:val="0"/>
                <w:lang w:val="de-DE"/>
              </w:rPr>
              <w:t>S</w:t>
            </w:r>
            <w:r w:rsidR="00055AF2" w:rsidRPr="00787644">
              <w:rPr>
                <w:snapToGrid w:val="0"/>
                <w:lang w:val="de-DE"/>
              </w:rPr>
              <w:t xml:space="preserve">anofi Belgium </w:t>
            </w:r>
          </w:p>
          <w:p w14:paraId="798D2758" w14:textId="77777777" w:rsidR="00055AF2" w:rsidRPr="00787644" w:rsidRDefault="00055AF2">
            <w:pPr>
              <w:rPr>
                <w:lang w:val="de-DE"/>
              </w:rPr>
            </w:pPr>
            <w:r w:rsidRPr="00787644">
              <w:rPr>
                <w:lang w:val="de-DE"/>
              </w:rPr>
              <w:t xml:space="preserve">Tél/Tel: </w:t>
            </w:r>
            <w:r w:rsidRPr="00787644">
              <w:rPr>
                <w:snapToGrid w:val="0"/>
                <w:lang w:val="de-DE"/>
              </w:rPr>
              <w:t>+32 (0)2 710 54 00 (</w:t>
            </w:r>
            <w:r w:rsidRPr="00787644">
              <w:rPr>
                <w:lang w:val="de-DE"/>
              </w:rPr>
              <w:t>Belgique/Belgien)</w:t>
            </w:r>
          </w:p>
          <w:p w14:paraId="372B5BEC" w14:textId="77777777" w:rsidR="00055AF2" w:rsidRPr="00787644" w:rsidRDefault="00055AF2">
            <w:pPr>
              <w:rPr>
                <w:lang w:val="de-DE"/>
              </w:rPr>
            </w:pPr>
          </w:p>
        </w:tc>
      </w:tr>
      <w:tr w:rsidR="00055AF2" w:rsidRPr="00ED6359" w14:paraId="6D9491C9" w14:textId="77777777" w:rsidTr="001A1CA0">
        <w:trPr>
          <w:cantSplit/>
        </w:trPr>
        <w:tc>
          <w:tcPr>
            <w:tcW w:w="4644" w:type="dxa"/>
          </w:tcPr>
          <w:p w14:paraId="59C5A132" w14:textId="77777777" w:rsidR="00055AF2" w:rsidRPr="005A4862" w:rsidRDefault="00055AF2">
            <w:pPr>
              <w:rPr>
                <w:b/>
                <w:bCs/>
                <w:lang w:val="de-DE"/>
              </w:rPr>
            </w:pPr>
            <w:r>
              <w:rPr>
                <w:b/>
                <w:bCs/>
              </w:rPr>
              <w:t>България</w:t>
            </w:r>
          </w:p>
          <w:p w14:paraId="6647CC92" w14:textId="14ED45AA" w:rsidR="000821D9" w:rsidRPr="005A4862" w:rsidRDefault="000A4EAC">
            <w:pPr>
              <w:rPr>
                <w:noProof/>
                <w:lang w:val="de-DE"/>
              </w:rPr>
            </w:pPr>
            <w:r w:rsidRPr="005A4862">
              <w:rPr>
                <w:lang w:val="de-DE"/>
              </w:rPr>
              <w:t>Swixx Biopharma EOOD</w:t>
            </w:r>
          </w:p>
          <w:p w14:paraId="7D7D2B82" w14:textId="371ADE44" w:rsidR="00055AF2" w:rsidRPr="005A4862" w:rsidRDefault="00055AF2">
            <w:pPr>
              <w:rPr>
                <w:rFonts w:cs="Arial"/>
                <w:szCs w:val="22"/>
                <w:lang w:val="de-DE"/>
              </w:rPr>
            </w:pPr>
            <w:r>
              <w:rPr>
                <w:bCs/>
                <w:szCs w:val="22"/>
                <w:lang w:val="bg-BG"/>
              </w:rPr>
              <w:t>Тел</w:t>
            </w:r>
            <w:r w:rsidRPr="005A4862">
              <w:rPr>
                <w:bCs/>
                <w:szCs w:val="22"/>
                <w:lang w:val="de-DE"/>
              </w:rPr>
              <w:t>.</w:t>
            </w:r>
            <w:r>
              <w:rPr>
                <w:bCs/>
                <w:szCs w:val="22"/>
                <w:lang w:val="bg-BG"/>
              </w:rPr>
              <w:t>: +</w:t>
            </w:r>
            <w:r w:rsidRPr="005A4862">
              <w:rPr>
                <w:bCs/>
                <w:szCs w:val="22"/>
                <w:lang w:val="de-DE"/>
              </w:rPr>
              <w:t>359 (0)2</w:t>
            </w:r>
            <w:r w:rsidRPr="005A4862">
              <w:rPr>
                <w:rFonts w:cs="Arial"/>
                <w:szCs w:val="22"/>
                <w:lang w:val="de-DE"/>
              </w:rPr>
              <w:t xml:space="preserve"> </w:t>
            </w:r>
            <w:r w:rsidR="000A4EAC" w:rsidRPr="005A4862">
              <w:rPr>
                <w:szCs w:val="22"/>
                <w:lang w:val="de-DE"/>
              </w:rPr>
              <w:t>4942 480</w:t>
            </w:r>
          </w:p>
          <w:p w14:paraId="45FB212C" w14:textId="77777777" w:rsidR="00055AF2" w:rsidRDefault="00055AF2">
            <w:pPr>
              <w:rPr>
                <w:lang w:val="cs-CZ"/>
              </w:rPr>
            </w:pPr>
          </w:p>
        </w:tc>
        <w:tc>
          <w:tcPr>
            <w:tcW w:w="4678" w:type="dxa"/>
          </w:tcPr>
          <w:p w14:paraId="4E347411" w14:textId="77777777" w:rsidR="00055AF2" w:rsidRDefault="00055AF2">
            <w:pPr>
              <w:rPr>
                <w:b/>
                <w:bCs/>
                <w:lang w:val="hu-HU"/>
              </w:rPr>
            </w:pPr>
            <w:r>
              <w:rPr>
                <w:b/>
                <w:bCs/>
                <w:lang w:val="hu-HU"/>
              </w:rPr>
              <w:t>Magyarország</w:t>
            </w:r>
          </w:p>
          <w:p w14:paraId="4D559D45" w14:textId="77777777" w:rsidR="00055AF2" w:rsidRDefault="00055AF2">
            <w:pPr>
              <w:rPr>
                <w:lang w:val="cs-CZ"/>
              </w:rPr>
            </w:pPr>
            <w:r>
              <w:rPr>
                <w:lang w:val="cs-CZ"/>
              </w:rPr>
              <w:t>sanofi-aventis zrt., Magyarország</w:t>
            </w:r>
          </w:p>
          <w:p w14:paraId="687F4BE3" w14:textId="77777777" w:rsidR="00055AF2" w:rsidRDefault="00055AF2">
            <w:pPr>
              <w:rPr>
                <w:lang w:val="hu-HU"/>
              </w:rPr>
            </w:pPr>
            <w:r>
              <w:rPr>
                <w:lang w:val="cs-CZ"/>
              </w:rPr>
              <w:t xml:space="preserve">Tel.: +36 1 </w:t>
            </w:r>
            <w:r>
              <w:rPr>
                <w:lang w:val="hu-HU"/>
              </w:rPr>
              <w:t>505 0050</w:t>
            </w:r>
          </w:p>
          <w:p w14:paraId="768F2BE9" w14:textId="77777777" w:rsidR="00055AF2" w:rsidRDefault="00055AF2">
            <w:pPr>
              <w:rPr>
                <w:lang w:val="hu-HU"/>
              </w:rPr>
            </w:pPr>
          </w:p>
        </w:tc>
      </w:tr>
      <w:tr w:rsidR="00055AF2" w:rsidRPr="00787644" w14:paraId="05376474" w14:textId="77777777" w:rsidTr="001A1CA0">
        <w:trPr>
          <w:cantSplit/>
        </w:trPr>
        <w:tc>
          <w:tcPr>
            <w:tcW w:w="4644" w:type="dxa"/>
          </w:tcPr>
          <w:p w14:paraId="77A9CDDE" w14:textId="77777777" w:rsidR="00055AF2" w:rsidRPr="00ED6359" w:rsidRDefault="00055AF2">
            <w:pPr>
              <w:rPr>
                <w:b/>
                <w:bCs/>
                <w:lang w:val="cs-CZ"/>
                <w:rPrChange w:id="309" w:author="Author">
                  <w:rPr>
                    <w:b/>
                    <w:bCs/>
                    <w:lang w:val="fr-BE"/>
                  </w:rPr>
                </w:rPrChange>
              </w:rPr>
            </w:pPr>
            <w:r w:rsidRPr="00ED6359">
              <w:rPr>
                <w:b/>
                <w:bCs/>
                <w:lang w:val="cs-CZ"/>
                <w:rPrChange w:id="310" w:author="Author">
                  <w:rPr>
                    <w:b/>
                    <w:bCs/>
                    <w:lang w:val="fr-BE"/>
                  </w:rPr>
                </w:rPrChange>
              </w:rPr>
              <w:t>Česká republika</w:t>
            </w:r>
          </w:p>
          <w:p w14:paraId="484BB59C" w14:textId="2C40B24B" w:rsidR="00055AF2" w:rsidRDefault="00662F6B">
            <w:pPr>
              <w:rPr>
                <w:lang w:val="cs-CZ"/>
              </w:rPr>
            </w:pPr>
            <w:r>
              <w:rPr>
                <w:lang w:val="cs-CZ"/>
              </w:rPr>
              <w:t>Sanofi s.r.o.</w:t>
            </w:r>
          </w:p>
          <w:p w14:paraId="1B82F42C" w14:textId="77777777" w:rsidR="00055AF2" w:rsidRDefault="00055AF2">
            <w:pPr>
              <w:rPr>
                <w:lang w:val="cs-CZ"/>
              </w:rPr>
            </w:pPr>
            <w:r>
              <w:rPr>
                <w:lang w:val="cs-CZ"/>
              </w:rPr>
              <w:t>Tel: +420 233 086 111</w:t>
            </w:r>
          </w:p>
          <w:p w14:paraId="09DDEEF0" w14:textId="77777777" w:rsidR="00055AF2" w:rsidRDefault="00055AF2">
            <w:pPr>
              <w:rPr>
                <w:lang w:val="cs-CZ"/>
              </w:rPr>
            </w:pPr>
          </w:p>
        </w:tc>
        <w:tc>
          <w:tcPr>
            <w:tcW w:w="4678" w:type="dxa"/>
          </w:tcPr>
          <w:p w14:paraId="22243472" w14:textId="77777777" w:rsidR="00055AF2" w:rsidRDefault="00055AF2">
            <w:pPr>
              <w:rPr>
                <w:b/>
                <w:bCs/>
                <w:lang w:val="mt-MT"/>
              </w:rPr>
            </w:pPr>
            <w:r>
              <w:rPr>
                <w:b/>
                <w:bCs/>
                <w:lang w:val="mt-MT"/>
              </w:rPr>
              <w:t>Malta</w:t>
            </w:r>
          </w:p>
          <w:p w14:paraId="61FCC949" w14:textId="77777777" w:rsidR="006D016A" w:rsidRDefault="006D016A">
            <w:pPr>
              <w:rPr>
                <w:lang w:val="cs-CZ"/>
              </w:rPr>
            </w:pPr>
            <w:r w:rsidRPr="00ED6359">
              <w:rPr>
                <w:lang w:val="it-IT"/>
                <w:rPrChange w:id="311" w:author="Author">
                  <w:rPr>
                    <w:lang w:val="es-ES"/>
                  </w:rPr>
                </w:rPrChange>
              </w:rPr>
              <w:t>Sanofi S.</w:t>
            </w:r>
            <w:r w:rsidR="004129E4" w:rsidRPr="00ED6359">
              <w:rPr>
                <w:lang w:val="it-IT"/>
                <w:rPrChange w:id="312" w:author="Author">
                  <w:rPr>
                    <w:lang w:val="es-ES"/>
                  </w:rPr>
                </w:rPrChange>
              </w:rPr>
              <w:t>r.l.</w:t>
            </w:r>
          </w:p>
          <w:p w14:paraId="39C2E77C" w14:textId="77777777" w:rsidR="00055AF2" w:rsidRDefault="006D016A">
            <w:pPr>
              <w:rPr>
                <w:lang w:val="cs-CZ"/>
              </w:rPr>
            </w:pPr>
            <w:r w:rsidRPr="006D016A">
              <w:rPr>
                <w:lang w:val="cs-CZ"/>
              </w:rPr>
              <w:t>Tel: +39 02 39394275</w:t>
            </w:r>
          </w:p>
        </w:tc>
      </w:tr>
      <w:tr w:rsidR="00055AF2" w:rsidRPr="00ED6359" w14:paraId="06217356" w14:textId="77777777" w:rsidTr="001A1CA0">
        <w:trPr>
          <w:cantSplit/>
        </w:trPr>
        <w:tc>
          <w:tcPr>
            <w:tcW w:w="4644" w:type="dxa"/>
          </w:tcPr>
          <w:p w14:paraId="391578E7" w14:textId="77777777" w:rsidR="00055AF2" w:rsidRDefault="00055AF2">
            <w:pPr>
              <w:rPr>
                <w:b/>
                <w:bCs/>
                <w:lang w:val="cs-CZ"/>
              </w:rPr>
            </w:pPr>
            <w:r>
              <w:rPr>
                <w:b/>
                <w:bCs/>
                <w:lang w:val="cs-CZ"/>
              </w:rPr>
              <w:t>Danmark</w:t>
            </w:r>
          </w:p>
          <w:p w14:paraId="07CC09B1" w14:textId="77777777" w:rsidR="00055AF2" w:rsidRDefault="00FE675F">
            <w:pPr>
              <w:rPr>
                <w:lang w:val="cs-CZ"/>
              </w:rPr>
            </w:pPr>
            <w:r>
              <w:rPr>
                <w:lang w:val="cs-CZ"/>
              </w:rPr>
              <w:t>S</w:t>
            </w:r>
            <w:r w:rsidR="00055AF2">
              <w:rPr>
                <w:lang w:val="cs-CZ"/>
              </w:rPr>
              <w:t>anofi</w:t>
            </w:r>
            <w:r w:rsidR="00F83391">
              <w:rPr>
                <w:lang w:val="cs-CZ"/>
              </w:rPr>
              <w:t xml:space="preserve"> </w:t>
            </w:r>
            <w:r w:rsidR="00055AF2">
              <w:rPr>
                <w:lang w:val="cs-CZ"/>
              </w:rPr>
              <w:t>A/S</w:t>
            </w:r>
          </w:p>
          <w:p w14:paraId="399C81A0" w14:textId="77777777" w:rsidR="00055AF2" w:rsidRDefault="00055AF2">
            <w:pPr>
              <w:rPr>
                <w:lang w:val="cs-CZ"/>
              </w:rPr>
            </w:pPr>
            <w:r>
              <w:rPr>
                <w:lang w:val="cs-CZ"/>
              </w:rPr>
              <w:t>Tlf: +45 45 16 70 00</w:t>
            </w:r>
          </w:p>
          <w:p w14:paraId="4425A50D" w14:textId="77777777" w:rsidR="00055AF2" w:rsidRDefault="00055AF2">
            <w:pPr>
              <w:rPr>
                <w:lang w:val="cs-CZ"/>
              </w:rPr>
            </w:pPr>
          </w:p>
        </w:tc>
        <w:tc>
          <w:tcPr>
            <w:tcW w:w="4678" w:type="dxa"/>
          </w:tcPr>
          <w:p w14:paraId="7339B9F6" w14:textId="77777777" w:rsidR="00055AF2" w:rsidRDefault="00055AF2">
            <w:pPr>
              <w:rPr>
                <w:b/>
                <w:bCs/>
                <w:lang w:val="cs-CZ"/>
              </w:rPr>
            </w:pPr>
            <w:r>
              <w:rPr>
                <w:b/>
                <w:bCs/>
                <w:lang w:val="cs-CZ"/>
              </w:rPr>
              <w:t>Nederland</w:t>
            </w:r>
          </w:p>
          <w:p w14:paraId="08A01532" w14:textId="77173D5F" w:rsidR="00055AF2" w:rsidRDefault="005A4862">
            <w:pPr>
              <w:rPr>
                <w:lang w:val="cs-CZ"/>
              </w:rPr>
            </w:pPr>
            <w:r>
              <w:rPr>
                <w:lang w:val="cs-CZ"/>
              </w:rPr>
              <w:t>Sanofi B.V.</w:t>
            </w:r>
          </w:p>
          <w:p w14:paraId="0059D857" w14:textId="77777777" w:rsidR="00055AF2" w:rsidRDefault="00055AF2">
            <w:pPr>
              <w:rPr>
                <w:lang w:val="nl-NL"/>
              </w:rPr>
            </w:pPr>
            <w:r>
              <w:rPr>
                <w:lang w:val="cs-CZ"/>
              </w:rPr>
              <w:t xml:space="preserve">Tel: </w:t>
            </w:r>
            <w:r w:rsidR="00FE675F" w:rsidRPr="005A4862">
              <w:rPr>
                <w:color w:val="000000"/>
                <w:lang w:val="de-DE"/>
              </w:rPr>
              <w:t>+31 20 245 4000</w:t>
            </w:r>
          </w:p>
          <w:p w14:paraId="11CD256D" w14:textId="77777777" w:rsidR="00055AF2" w:rsidRDefault="00055AF2">
            <w:pPr>
              <w:rPr>
                <w:lang w:val="cs-CZ"/>
              </w:rPr>
            </w:pPr>
          </w:p>
        </w:tc>
      </w:tr>
      <w:tr w:rsidR="00055AF2" w14:paraId="5E1F6E77" w14:textId="77777777" w:rsidTr="001A1CA0">
        <w:trPr>
          <w:cantSplit/>
        </w:trPr>
        <w:tc>
          <w:tcPr>
            <w:tcW w:w="4644" w:type="dxa"/>
          </w:tcPr>
          <w:p w14:paraId="4C525695" w14:textId="77777777" w:rsidR="00055AF2" w:rsidRDefault="00055AF2">
            <w:pPr>
              <w:rPr>
                <w:b/>
                <w:bCs/>
                <w:lang w:val="cs-CZ"/>
              </w:rPr>
            </w:pPr>
            <w:r>
              <w:rPr>
                <w:b/>
                <w:bCs/>
                <w:lang w:val="cs-CZ"/>
              </w:rPr>
              <w:t>Deutschland</w:t>
            </w:r>
          </w:p>
          <w:p w14:paraId="0DD061D6" w14:textId="77777777" w:rsidR="00055AF2" w:rsidRDefault="006778D2">
            <w:pPr>
              <w:rPr>
                <w:lang w:val="cs-CZ"/>
              </w:rPr>
            </w:pPr>
            <w:r>
              <w:rPr>
                <w:lang w:val="cs-CZ"/>
              </w:rPr>
              <w:t>Sanofi-Aventis Deutschland</w:t>
            </w:r>
            <w:r w:rsidR="00E65DF1">
              <w:rPr>
                <w:lang w:val="cs-CZ"/>
              </w:rPr>
              <w:t xml:space="preserve"> </w:t>
            </w:r>
            <w:r w:rsidR="00055AF2">
              <w:rPr>
                <w:lang w:val="cs-CZ"/>
              </w:rPr>
              <w:t>GmbH</w:t>
            </w:r>
          </w:p>
          <w:p w14:paraId="0E461447" w14:textId="77777777" w:rsidR="000D42D9" w:rsidRPr="009313D0" w:rsidRDefault="000D42D9" w:rsidP="000D42D9">
            <w:pPr>
              <w:rPr>
                <w:lang w:val="cs-CZ"/>
              </w:rPr>
            </w:pPr>
            <w:r>
              <w:rPr>
                <w:lang w:val="cs-CZ"/>
              </w:rPr>
              <w:t>Tel</w:t>
            </w:r>
            <w:r w:rsidRPr="009313D0">
              <w:rPr>
                <w:lang w:val="cs-CZ"/>
              </w:rPr>
              <w:t>: 0800 52 52 010</w:t>
            </w:r>
          </w:p>
          <w:p w14:paraId="3184B0D9" w14:textId="77777777" w:rsidR="000D42D9" w:rsidRDefault="000D42D9" w:rsidP="000D42D9">
            <w:pPr>
              <w:rPr>
                <w:lang w:val="cs-CZ"/>
              </w:rPr>
            </w:pPr>
            <w:r w:rsidRPr="009313D0">
              <w:rPr>
                <w:lang w:val="cs-CZ"/>
              </w:rPr>
              <w:t>Tel. aus dem Ausland: +49 69 305 21 131</w:t>
            </w:r>
          </w:p>
          <w:p w14:paraId="4A81527E" w14:textId="77777777" w:rsidR="000D42D9" w:rsidRDefault="000D42D9" w:rsidP="000D42D9">
            <w:pPr>
              <w:rPr>
                <w:lang w:val="cs-CZ"/>
              </w:rPr>
            </w:pPr>
          </w:p>
        </w:tc>
        <w:tc>
          <w:tcPr>
            <w:tcW w:w="4678" w:type="dxa"/>
          </w:tcPr>
          <w:p w14:paraId="5E46878F" w14:textId="77777777" w:rsidR="00055AF2" w:rsidRDefault="00055AF2">
            <w:pPr>
              <w:rPr>
                <w:b/>
                <w:bCs/>
                <w:lang w:val="cs-CZ"/>
              </w:rPr>
            </w:pPr>
            <w:r>
              <w:rPr>
                <w:b/>
                <w:bCs/>
                <w:lang w:val="cs-CZ"/>
              </w:rPr>
              <w:t>Norge</w:t>
            </w:r>
          </w:p>
          <w:p w14:paraId="52CB6658" w14:textId="77777777" w:rsidR="00055AF2" w:rsidRDefault="00055AF2">
            <w:pPr>
              <w:rPr>
                <w:lang w:val="cs-CZ"/>
              </w:rPr>
            </w:pPr>
            <w:r>
              <w:rPr>
                <w:lang w:val="cs-CZ"/>
              </w:rPr>
              <w:t>sanofi-aventis Norge AS</w:t>
            </w:r>
          </w:p>
          <w:p w14:paraId="60221F4D" w14:textId="77777777" w:rsidR="00055AF2" w:rsidRDefault="00055AF2">
            <w:pPr>
              <w:rPr>
                <w:lang w:val="cs-CZ"/>
              </w:rPr>
            </w:pPr>
            <w:r>
              <w:rPr>
                <w:lang w:val="cs-CZ"/>
              </w:rPr>
              <w:t>Tlf: +47 67 10 71 00</w:t>
            </w:r>
          </w:p>
          <w:p w14:paraId="1817A4F1" w14:textId="77777777" w:rsidR="00055AF2" w:rsidRDefault="00055AF2">
            <w:pPr>
              <w:rPr>
                <w:lang w:val="et-EE"/>
              </w:rPr>
            </w:pPr>
          </w:p>
        </w:tc>
      </w:tr>
      <w:tr w:rsidR="00055AF2" w:rsidRPr="00ED6359" w14:paraId="2180E3E4" w14:textId="77777777" w:rsidTr="001A1CA0">
        <w:trPr>
          <w:cantSplit/>
        </w:trPr>
        <w:tc>
          <w:tcPr>
            <w:tcW w:w="4644" w:type="dxa"/>
          </w:tcPr>
          <w:p w14:paraId="76DDBEEB" w14:textId="77777777" w:rsidR="00055AF2" w:rsidRDefault="00055AF2">
            <w:pPr>
              <w:rPr>
                <w:b/>
                <w:bCs/>
                <w:lang w:val="et-EE"/>
              </w:rPr>
            </w:pPr>
            <w:r>
              <w:rPr>
                <w:b/>
                <w:bCs/>
                <w:lang w:val="et-EE"/>
              </w:rPr>
              <w:t>Eesti</w:t>
            </w:r>
          </w:p>
          <w:p w14:paraId="26E113AF" w14:textId="15EFC4BA" w:rsidR="000821D9" w:rsidRDefault="000A4EAC">
            <w:pPr>
              <w:rPr>
                <w:lang w:val="cs-CZ"/>
              </w:rPr>
            </w:pPr>
            <w:r w:rsidRPr="00ED6359">
              <w:rPr>
                <w:lang w:val="pt-BR"/>
                <w:rPrChange w:id="313" w:author="Author">
                  <w:rPr/>
                </w:rPrChange>
              </w:rPr>
              <w:t>Swixx Biopharma OÜ</w:t>
            </w:r>
          </w:p>
          <w:p w14:paraId="6C0C265C" w14:textId="2A5AE060" w:rsidR="00055AF2" w:rsidRDefault="00055AF2">
            <w:pPr>
              <w:rPr>
                <w:lang w:val="cs-CZ"/>
              </w:rPr>
            </w:pPr>
            <w:r>
              <w:rPr>
                <w:lang w:val="cs-CZ"/>
              </w:rPr>
              <w:t xml:space="preserve">Tel: +372 </w:t>
            </w:r>
            <w:r w:rsidR="000A4EAC" w:rsidRPr="00ED6359">
              <w:rPr>
                <w:lang w:val="pt-BR"/>
                <w:rPrChange w:id="314" w:author="Author">
                  <w:rPr/>
                </w:rPrChange>
              </w:rPr>
              <w:t>640 10 30</w:t>
            </w:r>
          </w:p>
          <w:p w14:paraId="29287AC7" w14:textId="77777777" w:rsidR="00055AF2" w:rsidRDefault="00055AF2">
            <w:pPr>
              <w:rPr>
                <w:lang w:val="et-EE"/>
              </w:rPr>
            </w:pPr>
          </w:p>
        </w:tc>
        <w:tc>
          <w:tcPr>
            <w:tcW w:w="4678" w:type="dxa"/>
          </w:tcPr>
          <w:p w14:paraId="10FAF8BE" w14:textId="77777777" w:rsidR="00055AF2" w:rsidRDefault="00055AF2">
            <w:pPr>
              <w:rPr>
                <w:b/>
                <w:bCs/>
                <w:lang w:val="cs-CZ"/>
              </w:rPr>
            </w:pPr>
            <w:r>
              <w:rPr>
                <w:b/>
                <w:bCs/>
                <w:lang w:val="cs-CZ"/>
              </w:rPr>
              <w:t>Österreich</w:t>
            </w:r>
          </w:p>
          <w:p w14:paraId="07253957" w14:textId="77777777" w:rsidR="00055AF2" w:rsidRPr="00A76404" w:rsidRDefault="00055AF2">
            <w:pPr>
              <w:rPr>
                <w:lang w:val="de-DE"/>
              </w:rPr>
            </w:pPr>
            <w:r w:rsidRPr="00A76404">
              <w:rPr>
                <w:lang w:val="de-DE"/>
              </w:rPr>
              <w:t>sanofi-aventis GmbH</w:t>
            </w:r>
          </w:p>
          <w:p w14:paraId="3A156771" w14:textId="77777777" w:rsidR="00055AF2" w:rsidRPr="00A76404" w:rsidRDefault="00055AF2">
            <w:pPr>
              <w:rPr>
                <w:lang w:val="de-DE"/>
              </w:rPr>
            </w:pPr>
            <w:r w:rsidRPr="00A76404">
              <w:rPr>
                <w:lang w:val="de-DE"/>
              </w:rPr>
              <w:t>Tel: +43 1 80 185 – 0</w:t>
            </w:r>
          </w:p>
          <w:p w14:paraId="622E33AA" w14:textId="77777777" w:rsidR="00055AF2" w:rsidRPr="00A76404" w:rsidRDefault="00055AF2">
            <w:pPr>
              <w:rPr>
                <w:lang w:val="de-DE"/>
              </w:rPr>
            </w:pPr>
          </w:p>
        </w:tc>
      </w:tr>
      <w:tr w:rsidR="00055AF2" w14:paraId="5BE0627F" w14:textId="77777777" w:rsidTr="001A1CA0">
        <w:trPr>
          <w:cantSplit/>
        </w:trPr>
        <w:tc>
          <w:tcPr>
            <w:tcW w:w="4644" w:type="dxa"/>
          </w:tcPr>
          <w:p w14:paraId="68B36137" w14:textId="77777777" w:rsidR="00055AF2" w:rsidRDefault="00055AF2">
            <w:pPr>
              <w:rPr>
                <w:b/>
                <w:bCs/>
                <w:lang w:val="cs-CZ"/>
              </w:rPr>
            </w:pPr>
            <w:r>
              <w:rPr>
                <w:b/>
                <w:bCs/>
                <w:lang w:val="el-GR"/>
              </w:rPr>
              <w:lastRenderedPageBreak/>
              <w:t>Ελλάδα</w:t>
            </w:r>
          </w:p>
          <w:p w14:paraId="44A56E72" w14:textId="29D87F44" w:rsidR="00055AF2" w:rsidRDefault="005A4862">
            <w:pPr>
              <w:rPr>
                <w:lang w:val="et-EE"/>
              </w:rPr>
            </w:pPr>
            <w:r>
              <w:rPr>
                <w:lang w:val="cs-CZ"/>
              </w:rPr>
              <w:t>S</w:t>
            </w:r>
            <w:r w:rsidR="00055AF2">
              <w:rPr>
                <w:lang w:val="cs-CZ"/>
              </w:rPr>
              <w:t>anofi-</w:t>
            </w:r>
            <w:r>
              <w:rPr>
                <w:lang w:val="cs-CZ"/>
              </w:rPr>
              <w:t>A</w:t>
            </w:r>
            <w:r w:rsidR="00055AF2">
              <w:rPr>
                <w:lang w:val="cs-CZ"/>
              </w:rPr>
              <w:t xml:space="preserve">ventis </w:t>
            </w:r>
            <w:r w:rsidR="006C1223" w:rsidRPr="006C1223">
              <w:rPr>
                <w:lang w:val="cs-CZ"/>
              </w:rPr>
              <w:t>Μονοπρόσωπη</w:t>
            </w:r>
            <w:r w:rsidR="006C1223">
              <w:rPr>
                <w:lang w:val="cs-CZ"/>
              </w:rPr>
              <w:t xml:space="preserve"> </w:t>
            </w:r>
            <w:r w:rsidR="00055AF2">
              <w:rPr>
                <w:lang w:val="cs-CZ"/>
              </w:rPr>
              <w:t>AEBE</w:t>
            </w:r>
          </w:p>
          <w:p w14:paraId="198AE1BC" w14:textId="77777777" w:rsidR="00055AF2" w:rsidRDefault="00055AF2">
            <w:pPr>
              <w:rPr>
                <w:lang w:val="cs-CZ"/>
              </w:rPr>
            </w:pPr>
            <w:r>
              <w:rPr>
                <w:lang w:val="el-GR"/>
              </w:rPr>
              <w:t>Τηλ</w:t>
            </w:r>
            <w:r>
              <w:rPr>
                <w:lang w:val="cs-CZ"/>
              </w:rPr>
              <w:t>: +30 210 900 16 00</w:t>
            </w:r>
          </w:p>
          <w:p w14:paraId="0002A65E" w14:textId="77777777" w:rsidR="00055AF2" w:rsidRDefault="00055AF2">
            <w:pPr>
              <w:rPr>
                <w:lang w:val="cs-CZ"/>
              </w:rPr>
            </w:pPr>
          </w:p>
        </w:tc>
        <w:tc>
          <w:tcPr>
            <w:tcW w:w="4678" w:type="dxa"/>
            <w:tcBorders>
              <w:top w:val="nil"/>
              <w:left w:val="nil"/>
              <w:bottom w:val="nil"/>
              <w:right w:val="nil"/>
            </w:tcBorders>
          </w:tcPr>
          <w:p w14:paraId="00B5190D" w14:textId="77777777" w:rsidR="00055AF2" w:rsidRDefault="00055AF2">
            <w:pPr>
              <w:rPr>
                <w:b/>
                <w:bCs/>
                <w:lang w:val="lv-LV"/>
              </w:rPr>
            </w:pPr>
            <w:r>
              <w:rPr>
                <w:b/>
                <w:bCs/>
                <w:lang w:val="lv-LV"/>
              </w:rPr>
              <w:t>Polska</w:t>
            </w:r>
          </w:p>
          <w:p w14:paraId="3E8EC457" w14:textId="4904B7B8" w:rsidR="00055AF2" w:rsidRDefault="00662F6B">
            <w:pPr>
              <w:rPr>
                <w:lang w:val="sv-SE"/>
              </w:rPr>
            </w:pPr>
            <w:r>
              <w:rPr>
                <w:lang w:val="sv-SE"/>
              </w:rPr>
              <w:t>Sanofi Sp. z o.o.</w:t>
            </w:r>
          </w:p>
          <w:p w14:paraId="060F2343" w14:textId="77777777" w:rsidR="00055AF2" w:rsidRDefault="00055AF2">
            <w:pPr>
              <w:rPr>
                <w:lang w:val="fr-FR"/>
              </w:rPr>
            </w:pPr>
            <w:r>
              <w:rPr>
                <w:lang w:val="fr-FR"/>
              </w:rPr>
              <w:t>Tel.: +48 22 280 00 00</w:t>
            </w:r>
          </w:p>
          <w:p w14:paraId="0DC8653C" w14:textId="77777777" w:rsidR="00055AF2" w:rsidRDefault="00055AF2">
            <w:pPr>
              <w:rPr>
                <w:lang w:val="fr-FR"/>
              </w:rPr>
            </w:pPr>
          </w:p>
        </w:tc>
      </w:tr>
      <w:tr w:rsidR="00055AF2" w:rsidRPr="00ED6359" w14:paraId="3769967C" w14:textId="77777777" w:rsidTr="001A1CA0">
        <w:trPr>
          <w:cantSplit/>
        </w:trPr>
        <w:tc>
          <w:tcPr>
            <w:tcW w:w="4644" w:type="dxa"/>
            <w:tcBorders>
              <w:top w:val="nil"/>
              <w:left w:val="nil"/>
              <w:bottom w:val="nil"/>
              <w:right w:val="nil"/>
            </w:tcBorders>
          </w:tcPr>
          <w:p w14:paraId="4A2F88B7" w14:textId="77777777" w:rsidR="00055AF2" w:rsidRDefault="00055AF2">
            <w:pPr>
              <w:rPr>
                <w:b/>
                <w:bCs/>
                <w:lang w:val="es-ES"/>
              </w:rPr>
            </w:pPr>
            <w:r>
              <w:rPr>
                <w:b/>
                <w:bCs/>
                <w:lang w:val="es-ES"/>
              </w:rPr>
              <w:t>España</w:t>
            </w:r>
          </w:p>
          <w:p w14:paraId="1C9CA182" w14:textId="77777777" w:rsidR="00055AF2" w:rsidRPr="00A76404" w:rsidRDefault="00055AF2">
            <w:pPr>
              <w:rPr>
                <w:smallCaps/>
                <w:lang w:val="es-ES"/>
              </w:rPr>
            </w:pPr>
            <w:r w:rsidRPr="00A76404">
              <w:rPr>
                <w:lang w:val="es-ES"/>
              </w:rPr>
              <w:t>sanofi-aventis, S.A.</w:t>
            </w:r>
          </w:p>
          <w:p w14:paraId="3FECC793" w14:textId="77777777" w:rsidR="00055AF2" w:rsidRDefault="00055AF2">
            <w:pPr>
              <w:rPr>
                <w:lang w:val="pt-PT"/>
              </w:rPr>
            </w:pPr>
            <w:r>
              <w:rPr>
                <w:lang w:val="pt-PT"/>
              </w:rPr>
              <w:t>Tel: +34 93 485 94 00</w:t>
            </w:r>
          </w:p>
          <w:p w14:paraId="79B139F3" w14:textId="77777777" w:rsidR="00055AF2" w:rsidRDefault="00055AF2">
            <w:pPr>
              <w:rPr>
                <w:lang w:val="sv-SE"/>
              </w:rPr>
            </w:pPr>
          </w:p>
        </w:tc>
        <w:tc>
          <w:tcPr>
            <w:tcW w:w="4678" w:type="dxa"/>
          </w:tcPr>
          <w:p w14:paraId="1F092088" w14:textId="77777777" w:rsidR="00055AF2" w:rsidRPr="00045B15" w:rsidRDefault="00055AF2">
            <w:pPr>
              <w:rPr>
                <w:b/>
                <w:bCs/>
                <w:lang w:val="pt-PT"/>
              </w:rPr>
            </w:pPr>
            <w:r w:rsidRPr="00045B15">
              <w:rPr>
                <w:b/>
                <w:bCs/>
                <w:lang w:val="pt-PT"/>
              </w:rPr>
              <w:t>Portugal</w:t>
            </w:r>
          </w:p>
          <w:p w14:paraId="3C31C19F" w14:textId="77777777" w:rsidR="00055AF2" w:rsidRPr="00045B15" w:rsidRDefault="000F129A">
            <w:pPr>
              <w:rPr>
                <w:lang w:val="pt-PT"/>
              </w:rPr>
            </w:pPr>
            <w:r>
              <w:rPr>
                <w:lang w:val="pt-PT"/>
              </w:rPr>
              <w:t>S</w:t>
            </w:r>
            <w:r w:rsidR="00055AF2" w:rsidRPr="00045B15">
              <w:rPr>
                <w:lang w:val="pt-PT"/>
              </w:rPr>
              <w:t>anofi - Produtos Farmacêuticos, Ld</w:t>
            </w:r>
            <w:r w:rsidR="00055AF2">
              <w:rPr>
                <w:lang w:val="pt-PT"/>
              </w:rPr>
              <w:t>a</w:t>
            </w:r>
          </w:p>
          <w:p w14:paraId="5BDDBDC9" w14:textId="77777777" w:rsidR="00055AF2" w:rsidRPr="00787644" w:rsidRDefault="00055AF2">
            <w:pPr>
              <w:rPr>
                <w:lang w:val="pt-PT"/>
              </w:rPr>
            </w:pPr>
            <w:r w:rsidRPr="00787644">
              <w:rPr>
                <w:lang w:val="pt-PT"/>
              </w:rPr>
              <w:t>Tel: +351 21 35 89 400</w:t>
            </w:r>
          </w:p>
          <w:p w14:paraId="64C6BDBB" w14:textId="77777777" w:rsidR="00055AF2" w:rsidRPr="00787644" w:rsidRDefault="00055AF2">
            <w:pPr>
              <w:rPr>
                <w:lang w:val="pt-PT"/>
              </w:rPr>
            </w:pPr>
          </w:p>
        </w:tc>
      </w:tr>
      <w:tr w:rsidR="00055AF2" w:rsidRPr="00ED6359" w14:paraId="338A6EC0" w14:textId="77777777" w:rsidTr="001A1CA0">
        <w:trPr>
          <w:cantSplit/>
        </w:trPr>
        <w:tc>
          <w:tcPr>
            <w:tcW w:w="4644" w:type="dxa"/>
            <w:tcBorders>
              <w:top w:val="nil"/>
              <w:left w:val="nil"/>
              <w:bottom w:val="nil"/>
              <w:right w:val="nil"/>
            </w:tcBorders>
          </w:tcPr>
          <w:p w14:paraId="68BEEDEF" w14:textId="77777777" w:rsidR="00055AF2" w:rsidRDefault="00055AF2" w:rsidP="00055AF2">
            <w:pPr>
              <w:rPr>
                <w:b/>
                <w:bCs/>
                <w:lang w:val="fr-FR"/>
              </w:rPr>
            </w:pPr>
            <w:r>
              <w:rPr>
                <w:b/>
                <w:bCs/>
                <w:lang w:val="fr-FR"/>
              </w:rPr>
              <w:t>France</w:t>
            </w:r>
          </w:p>
          <w:p w14:paraId="7FBAD053" w14:textId="719719FC" w:rsidR="00055AF2" w:rsidRDefault="005A4862" w:rsidP="00055AF2">
            <w:pPr>
              <w:rPr>
                <w:lang w:val="fr-FR"/>
              </w:rPr>
            </w:pPr>
            <w:r>
              <w:rPr>
                <w:lang w:val="fr-BE"/>
              </w:rPr>
              <w:t>Sanofi Winthrop Industrie</w:t>
            </w:r>
          </w:p>
          <w:p w14:paraId="3CD6EC93" w14:textId="77777777" w:rsidR="00055AF2" w:rsidRPr="00A76404" w:rsidRDefault="00055AF2" w:rsidP="00055AF2">
            <w:pPr>
              <w:rPr>
                <w:lang w:val="fr-FR"/>
              </w:rPr>
            </w:pPr>
            <w:r w:rsidRPr="00A76404">
              <w:rPr>
                <w:lang w:val="fr-FR"/>
              </w:rPr>
              <w:t>Tél: 0 800 222 555</w:t>
            </w:r>
          </w:p>
          <w:p w14:paraId="1C3E96F3" w14:textId="77777777" w:rsidR="00055AF2" w:rsidRPr="00787644" w:rsidRDefault="00055AF2" w:rsidP="00055AF2">
            <w:pPr>
              <w:rPr>
                <w:lang w:val="fr-FR"/>
              </w:rPr>
            </w:pPr>
            <w:r w:rsidRPr="00787644">
              <w:rPr>
                <w:lang w:val="fr-FR"/>
              </w:rPr>
              <w:t>Appel depuis l’étranger: +33 1 57 63 23 23</w:t>
            </w:r>
          </w:p>
          <w:p w14:paraId="2831B00F" w14:textId="77777777" w:rsidR="000F129A" w:rsidRDefault="000F129A" w:rsidP="000F129A">
            <w:pPr>
              <w:rPr>
                <w:b/>
                <w:lang w:val="fr-FR"/>
              </w:rPr>
            </w:pPr>
          </w:p>
          <w:p w14:paraId="153C09BE" w14:textId="77777777" w:rsidR="000F129A" w:rsidRPr="00090A30" w:rsidRDefault="000F129A" w:rsidP="000F129A">
            <w:pPr>
              <w:rPr>
                <w:b/>
                <w:lang w:val="fr-FR"/>
              </w:rPr>
            </w:pPr>
            <w:r w:rsidRPr="00090A30">
              <w:rPr>
                <w:b/>
                <w:lang w:val="fr-FR"/>
              </w:rPr>
              <w:t>Hrvatska</w:t>
            </w:r>
          </w:p>
          <w:p w14:paraId="1E4246D8" w14:textId="72FA8056" w:rsidR="000821D9" w:rsidRDefault="000A4EAC" w:rsidP="000F129A">
            <w:pPr>
              <w:rPr>
                <w:lang w:val="fr-FR"/>
              </w:rPr>
            </w:pPr>
            <w:r w:rsidRPr="003657D2">
              <w:rPr>
                <w:lang w:val="fr-FR" w:eastAsia="fr-FR"/>
              </w:rPr>
              <w:t>Swixx Biopharma d.o.o.</w:t>
            </w:r>
          </w:p>
          <w:p w14:paraId="4AAFF552" w14:textId="0F1A6373" w:rsidR="000F129A" w:rsidRDefault="000F129A" w:rsidP="000F129A">
            <w:pPr>
              <w:rPr>
                <w:lang w:val="fr-FR"/>
              </w:rPr>
            </w:pPr>
            <w:r>
              <w:rPr>
                <w:lang w:val="fr-FR"/>
              </w:rPr>
              <w:t xml:space="preserve">Tel : +385 1 </w:t>
            </w:r>
            <w:r w:rsidR="000A4EAC">
              <w:rPr>
                <w:rFonts w:eastAsia="SimSun"/>
              </w:rPr>
              <w:t>2078 500</w:t>
            </w:r>
          </w:p>
          <w:p w14:paraId="5B631B43" w14:textId="77777777" w:rsidR="00055AF2" w:rsidRPr="001A1CA0" w:rsidRDefault="00055AF2">
            <w:pPr>
              <w:rPr>
                <w:b/>
                <w:lang w:val="es-ES"/>
              </w:rPr>
            </w:pPr>
          </w:p>
        </w:tc>
        <w:tc>
          <w:tcPr>
            <w:tcW w:w="4678" w:type="dxa"/>
          </w:tcPr>
          <w:p w14:paraId="0419B654" w14:textId="77777777" w:rsidR="00055AF2" w:rsidRDefault="00055AF2" w:rsidP="00055AF2">
            <w:pPr>
              <w:tabs>
                <w:tab w:val="left" w:pos="-720"/>
                <w:tab w:val="left" w:pos="4536"/>
              </w:tabs>
              <w:suppressAutoHyphens/>
              <w:rPr>
                <w:b/>
                <w:noProof/>
                <w:szCs w:val="22"/>
                <w:lang w:val="pl-PL"/>
              </w:rPr>
            </w:pPr>
            <w:r>
              <w:rPr>
                <w:b/>
                <w:noProof/>
                <w:szCs w:val="22"/>
                <w:lang w:val="pl-PL"/>
              </w:rPr>
              <w:t>România</w:t>
            </w:r>
          </w:p>
          <w:p w14:paraId="697477F3" w14:textId="77777777" w:rsidR="00055AF2" w:rsidRDefault="008D248A" w:rsidP="00055AF2">
            <w:pPr>
              <w:tabs>
                <w:tab w:val="left" w:pos="-720"/>
                <w:tab w:val="left" w:pos="4536"/>
              </w:tabs>
              <w:suppressAutoHyphens/>
              <w:rPr>
                <w:noProof/>
                <w:szCs w:val="22"/>
                <w:lang w:val="pl-PL"/>
              </w:rPr>
            </w:pPr>
            <w:r w:rsidRPr="00ED6359">
              <w:rPr>
                <w:bCs/>
                <w:szCs w:val="22"/>
                <w:lang w:val="it-IT"/>
                <w:rPrChange w:id="315" w:author="Author">
                  <w:rPr>
                    <w:bCs/>
                    <w:szCs w:val="22"/>
                    <w:lang w:val="pt-PT"/>
                  </w:rPr>
                </w:rPrChange>
              </w:rPr>
              <w:t>Sanofi</w:t>
            </w:r>
            <w:r w:rsidR="00055AF2" w:rsidRPr="00ED6359">
              <w:rPr>
                <w:bCs/>
                <w:szCs w:val="22"/>
                <w:lang w:val="it-IT"/>
                <w:rPrChange w:id="316" w:author="Author">
                  <w:rPr>
                    <w:bCs/>
                    <w:szCs w:val="22"/>
                    <w:lang w:val="pt-PT"/>
                  </w:rPr>
                </w:rPrChange>
              </w:rPr>
              <w:t xml:space="preserve"> Rom</w:t>
            </w:r>
            <w:r w:rsidRPr="00ED6359">
              <w:rPr>
                <w:bCs/>
                <w:szCs w:val="22"/>
                <w:lang w:val="it-IT"/>
                <w:rPrChange w:id="317" w:author="Author">
                  <w:rPr>
                    <w:bCs/>
                    <w:szCs w:val="22"/>
                    <w:lang w:val="pt-PT"/>
                  </w:rPr>
                </w:rPrChange>
              </w:rPr>
              <w:t>a</w:t>
            </w:r>
            <w:r w:rsidR="00055AF2" w:rsidRPr="00ED6359">
              <w:rPr>
                <w:bCs/>
                <w:szCs w:val="22"/>
                <w:lang w:val="it-IT"/>
                <w:rPrChange w:id="318" w:author="Author">
                  <w:rPr>
                    <w:bCs/>
                    <w:szCs w:val="22"/>
                    <w:lang w:val="pt-PT"/>
                  </w:rPr>
                </w:rPrChange>
              </w:rPr>
              <w:t>nia SRL</w:t>
            </w:r>
          </w:p>
          <w:p w14:paraId="342A9166" w14:textId="77777777" w:rsidR="00055AF2" w:rsidRPr="00ED6359" w:rsidRDefault="00055AF2" w:rsidP="00055AF2">
            <w:pPr>
              <w:rPr>
                <w:szCs w:val="22"/>
                <w:lang w:val="it-IT"/>
                <w:rPrChange w:id="319" w:author="Author">
                  <w:rPr>
                    <w:szCs w:val="22"/>
                    <w:lang w:val="pt-PT"/>
                  </w:rPr>
                </w:rPrChange>
              </w:rPr>
            </w:pPr>
            <w:r>
              <w:rPr>
                <w:noProof/>
                <w:szCs w:val="22"/>
                <w:lang w:val="pl-PL"/>
              </w:rPr>
              <w:t xml:space="preserve">Tel: +40 </w:t>
            </w:r>
            <w:r w:rsidRPr="00ED6359">
              <w:rPr>
                <w:szCs w:val="22"/>
                <w:lang w:val="it-IT"/>
                <w:rPrChange w:id="320" w:author="Author">
                  <w:rPr>
                    <w:szCs w:val="22"/>
                    <w:lang w:val="pt-PT"/>
                  </w:rPr>
                </w:rPrChange>
              </w:rPr>
              <w:t>(0) 21 317 31 36</w:t>
            </w:r>
          </w:p>
          <w:p w14:paraId="6018D403" w14:textId="77777777" w:rsidR="00055AF2" w:rsidRPr="00ED6359" w:rsidRDefault="00055AF2">
            <w:pPr>
              <w:rPr>
                <w:b/>
                <w:lang w:val="it-IT"/>
                <w:rPrChange w:id="321" w:author="Author">
                  <w:rPr>
                    <w:b/>
                    <w:lang w:val="pt-PT"/>
                  </w:rPr>
                </w:rPrChange>
              </w:rPr>
            </w:pPr>
          </w:p>
        </w:tc>
      </w:tr>
      <w:tr w:rsidR="00055AF2" w14:paraId="63270E19" w14:textId="77777777" w:rsidTr="001A1CA0">
        <w:trPr>
          <w:cantSplit/>
        </w:trPr>
        <w:tc>
          <w:tcPr>
            <w:tcW w:w="4644" w:type="dxa"/>
          </w:tcPr>
          <w:p w14:paraId="60C798A9" w14:textId="77777777" w:rsidR="00055AF2" w:rsidRDefault="00055AF2">
            <w:pPr>
              <w:rPr>
                <w:b/>
                <w:bCs/>
                <w:lang w:val="fr-FR"/>
              </w:rPr>
            </w:pPr>
            <w:r>
              <w:rPr>
                <w:b/>
                <w:bCs/>
                <w:lang w:val="fr-FR"/>
              </w:rPr>
              <w:t>Ireland</w:t>
            </w:r>
          </w:p>
          <w:p w14:paraId="64386E39" w14:textId="77777777" w:rsidR="00055AF2" w:rsidRDefault="00055AF2">
            <w:pPr>
              <w:rPr>
                <w:lang w:val="fr-FR"/>
              </w:rPr>
            </w:pPr>
            <w:r>
              <w:rPr>
                <w:lang w:val="fr-FR"/>
              </w:rPr>
              <w:t>sanofi-aventis Ireland Ltd.</w:t>
            </w:r>
            <w:r w:rsidR="000F129A">
              <w:rPr>
                <w:lang w:val="fr-FR"/>
              </w:rPr>
              <w:t xml:space="preserve"> T/A SANOFI</w:t>
            </w:r>
          </w:p>
          <w:p w14:paraId="63E970F3" w14:textId="77777777" w:rsidR="00055AF2" w:rsidRDefault="00055AF2">
            <w:pPr>
              <w:rPr>
                <w:lang w:val="fr-FR"/>
              </w:rPr>
            </w:pPr>
            <w:r>
              <w:rPr>
                <w:lang w:val="fr-FR"/>
              </w:rPr>
              <w:t>Tel: +353 (0) 1 403 56 00</w:t>
            </w:r>
          </w:p>
          <w:p w14:paraId="0D9EF7DE" w14:textId="77777777" w:rsidR="00055AF2" w:rsidRDefault="00055AF2">
            <w:pPr>
              <w:rPr>
                <w:lang w:val="fr-FR"/>
              </w:rPr>
            </w:pPr>
          </w:p>
        </w:tc>
        <w:tc>
          <w:tcPr>
            <w:tcW w:w="4678" w:type="dxa"/>
          </w:tcPr>
          <w:p w14:paraId="2697AE1B" w14:textId="77777777" w:rsidR="00055AF2" w:rsidRDefault="00055AF2">
            <w:pPr>
              <w:rPr>
                <w:b/>
                <w:bCs/>
                <w:lang w:val="sl-SI"/>
              </w:rPr>
            </w:pPr>
            <w:r>
              <w:rPr>
                <w:b/>
                <w:bCs/>
                <w:lang w:val="sl-SI"/>
              </w:rPr>
              <w:t>Slovenija</w:t>
            </w:r>
          </w:p>
          <w:p w14:paraId="18D24A4A" w14:textId="1908AB41" w:rsidR="000821D9" w:rsidRDefault="000A4EAC">
            <w:pPr>
              <w:rPr>
                <w:lang w:val="cs-CZ"/>
              </w:rPr>
            </w:pPr>
            <w:r w:rsidRPr="003657D2">
              <w:rPr>
                <w:lang w:val="fr-FR"/>
              </w:rPr>
              <w:t>Swixx Biopharma d.o.o.</w:t>
            </w:r>
          </w:p>
          <w:p w14:paraId="0AA11A54" w14:textId="7C9EA6B7" w:rsidR="00055AF2" w:rsidRDefault="00055AF2">
            <w:pPr>
              <w:rPr>
                <w:lang w:val="cs-CZ"/>
              </w:rPr>
            </w:pPr>
            <w:r>
              <w:rPr>
                <w:lang w:val="cs-CZ"/>
              </w:rPr>
              <w:t xml:space="preserve">Tel: +386 1 </w:t>
            </w:r>
            <w:r w:rsidR="000A4EAC">
              <w:t>235 51 00</w:t>
            </w:r>
          </w:p>
          <w:p w14:paraId="617BBDA3" w14:textId="77777777" w:rsidR="00055AF2" w:rsidRDefault="00055AF2">
            <w:pPr>
              <w:rPr>
                <w:lang w:val="cs-CZ"/>
              </w:rPr>
            </w:pPr>
          </w:p>
        </w:tc>
      </w:tr>
      <w:tr w:rsidR="00055AF2" w:rsidRPr="00ED6359" w14:paraId="5484F6A9" w14:textId="77777777" w:rsidTr="001A1CA0">
        <w:trPr>
          <w:cantSplit/>
        </w:trPr>
        <w:tc>
          <w:tcPr>
            <w:tcW w:w="4644" w:type="dxa"/>
          </w:tcPr>
          <w:p w14:paraId="6C54C6E5" w14:textId="77777777" w:rsidR="00055AF2" w:rsidRPr="004D0C23" w:rsidRDefault="00055AF2">
            <w:pPr>
              <w:rPr>
                <w:b/>
                <w:bCs/>
                <w:szCs w:val="22"/>
                <w:lang w:val="is-IS"/>
              </w:rPr>
            </w:pPr>
            <w:r w:rsidRPr="004D0C23">
              <w:rPr>
                <w:b/>
                <w:bCs/>
                <w:szCs w:val="22"/>
                <w:lang w:val="is-IS"/>
              </w:rPr>
              <w:t>Ísland</w:t>
            </w:r>
          </w:p>
          <w:p w14:paraId="0B5F3C07" w14:textId="77777777" w:rsidR="00055AF2" w:rsidRPr="004D0C23" w:rsidRDefault="00055AF2">
            <w:pPr>
              <w:rPr>
                <w:szCs w:val="22"/>
                <w:lang w:val="is-IS"/>
              </w:rPr>
            </w:pPr>
            <w:r w:rsidRPr="004D0C23">
              <w:rPr>
                <w:szCs w:val="22"/>
                <w:lang w:val="cs-CZ"/>
              </w:rPr>
              <w:t>Vistor hf.</w:t>
            </w:r>
          </w:p>
          <w:p w14:paraId="5F8E7D55" w14:textId="77777777" w:rsidR="00055AF2" w:rsidRPr="004D0C23" w:rsidRDefault="00055AF2">
            <w:pPr>
              <w:rPr>
                <w:szCs w:val="22"/>
                <w:lang w:val="cs-CZ"/>
              </w:rPr>
            </w:pPr>
            <w:r w:rsidRPr="004D0C23">
              <w:rPr>
                <w:noProof/>
                <w:szCs w:val="22"/>
              </w:rPr>
              <w:t>Sími</w:t>
            </w:r>
            <w:r w:rsidRPr="004D0C23">
              <w:rPr>
                <w:szCs w:val="22"/>
                <w:lang w:val="cs-CZ"/>
              </w:rPr>
              <w:t>: +354 535 7000</w:t>
            </w:r>
          </w:p>
          <w:p w14:paraId="786B06D5" w14:textId="77777777" w:rsidR="00055AF2" w:rsidRPr="004D0C23" w:rsidRDefault="00055AF2">
            <w:pPr>
              <w:rPr>
                <w:szCs w:val="22"/>
                <w:lang w:val="cs-CZ"/>
              </w:rPr>
            </w:pPr>
          </w:p>
        </w:tc>
        <w:tc>
          <w:tcPr>
            <w:tcW w:w="4678" w:type="dxa"/>
          </w:tcPr>
          <w:p w14:paraId="3CF21B3B" w14:textId="77777777" w:rsidR="00055AF2" w:rsidRPr="004D0C23" w:rsidRDefault="00055AF2">
            <w:pPr>
              <w:rPr>
                <w:b/>
                <w:bCs/>
                <w:szCs w:val="22"/>
                <w:lang w:val="sk-SK"/>
              </w:rPr>
            </w:pPr>
            <w:r w:rsidRPr="004D0C23">
              <w:rPr>
                <w:b/>
                <w:bCs/>
                <w:szCs w:val="22"/>
                <w:lang w:val="sk-SK"/>
              </w:rPr>
              <w:t>Slovenská republika</w:t>
            </w:r>
          </w:p>
          <w:p w14:paraId="7186F3EA" w14:textId="14ACBBED" w:rsidR="000821D9" w:rsidRPr="004D0C23" w:rsidRDefault="000A4EAC">
            <w:pPr>
              <w:rPr>
                <w:szCs w:val="22"/>
                <w:lang w:val="cs-CZ"/>
              </w:rPr>
            </w:pPr>
            <w:r w:rsidRPr="005A4862">
              <w:rPr>
                <w:szCs w:val="22"/>
                <w:lang w:val="cs-CZ"/>
              </w:rPr>
              <w:t>Swixx Biopharma s.r.o.</w:t>
            </w:r>
          </w:p>
          <w:p w14:paraId="66089D53" w14:textId="41B22C6B" w:rsidR="00055AF2" w:rsidRPr="004D0C23" w:rsidRDefault="00055AF2">
            <w:pPr>
              <w:rPr>
                <w:szCs w:val="22"/>
                <w:lang w:val="sk-SK"/>
              </w:rPr>
            </w:pPr>
            <w:r w:rsidRPr="004D0C23">
              <w:rPr>
                <w:szCs w:val="22"/>
                <w:lang w:val="cs-CZ"/>
              </w:rPr>
              <w:t>Tel: +</w:t>
            </w:r>
            <w:r w:rsidRPr="004D0C23">
              <w:rPr>
                <w:szCs w:val="22"/>
                <w:lang w:val="sk-SK"/>
              </w:rPr>
              <w:t xml:space="preserve">421 2 </w:t>
            </w:r>
            <w:r w:rsidR="000A4EAC" w:rsidRPr="00ED6359">
              <w:rPr>
                <w:szCs w:val="22"/>
                <w:lang w:val="cs-CZ"/>
                <w:rPrChange w:id="322" w:author="Author">
                  <w:rPr>
                    <w:szCs w:val="22"/>
                  </w:rPr>
                </w:rPrChange>
              </w:rPr>
              <w:t>208 33 600</w:t>
            </w:r>
          </w:p>
          <w:p w14:paraId="738871DC" w14:textId="77777777" w:rsidR="00055AF2" w:rsidRPr="004D0C23" w:rsidRDefault="00055AF2">
            <w:pPr>
              <w:rPr>
                <w:szCs w:val="22"/>
                <w:lang w:val="sk-SK"/>
              </w:rPr>
            </w:pPr>
          </w:p>
        </w:tc>
      </w:tr>
      <w:tr w:rsidR="00055AF2" w:rsidRPr="00ED6359" w14:paraId="3B05A764" w14:textId="77777777" w:rsidTr="001A1CA0">
        <w:trPr>
          <w:cantSplit/>
        </w:trPr>
        <w:tc>
          <w:tcPr>
            <w:tcW w:w="4644" w:type="dxa"/>
          </w:tcPr>
          <w:p w14:paraId="0BF7A769" w14:textId="77777777" w:rsidR="00055AF2" w:rsidRDefault="00055AF2">
            <w:pPr>
              <w:rPr>
                <w:b/>
                <w:bCs/>
                <w:lang w:val="it-IT"/>
              </w:rPr>
            </w:pPr>
            <w:r>
              <w:rPr>
                <w:b/>
                <w:bCs/>
                <w:lang w:val="it-IT"/>
              </w:rPr>
              <w:t>Italia</w:t>
            </w:r>
          </w:p>
          <w:p w14:paraId="36DE1DD8" w14:textId="77777777" w:rsidR="00055AF2" w:rsidRDefault="00E65DF1">
            <w:pPr>
              <w:rPr>
                <w:lang w:val="it-IT"/>
              </w:rPr>
            </w:pPr>
            <w:r>
              <w:rPr>
                <w:lang w:val="it-IT"/>
              </w:rPr>
              <w:t>S</w:t>
            </w:r>
            <w:r w:rsidR="00055AF2">
              <w:rPr>
                <w:lang w:val="it-IT"/>
              </w:rPr>
              <w:t>anofi S.</w:t>
            </w:r>
            <w:r w:rsidR="004129E4">
              <w:rPr>
                <w:lang w:val="it-IT"/>
              </w:rPr>
              <w:t>r.l.</w:t>
            </w:r>
          </w:p>
          <w:p w14:paraId="022BB1E0" w14:textId="77777777" w:rsidR="00055AF2" w:rsidRDefault="00055AF2">
            <w:pPr>
              <w:rPr>
                <w:lang w:val="it-IT"/>
              </w:rPr>
            </w:pPr>
            <w:r>
              <w:rPr>
                <w:lang w:val="it-IT"/>
              </w:rPr>
              <w:t xml:space="preserve">Tel: </w:t>
            </w:r>
            <w:r w:rsidR="008D248A">
              <w:rPr>
                <w:lang w:val="it-IT"/>
              </w:rPr>
              <w:t>800.536389</w:t>
            </w:r>
          </w:p>
          <w:p w14:paraId="6153A003" w14:textId="77777777" w:rsidR="00055AF2" w:rsidRDefault="00055AF2">
            <w:pPr>
              <w:rPr>
                <w:lang w:val="it-IT"/>
              </w:rPr>
            </w:pPr>
          </w:p>
        </w:tc>
        <w:tc>
          <w:tcPr>
            <w:tcW w:w="4678" w:type="dxa"/>
          </w:tcPr>
          <w:p w14:paraId="602E716D" w14:textId="77777777" w:rsidR="00055AF2" w:rsidRDefault="00055AF2">
            <w:pPr>
              <w:rPr>
                <w:b/>
                <w:bCs/>
                <w:lang w:val="it-IT"/>
              </w:rPr>
            </w:pPr>
            <w:r>
              <w:rPr>
                <w:b/>
                <w:bCs/>
                <w:lang w:val="it-IT"/>
              </w:rPr>
              <w:t>Suomi/Finland</w:t>
            </w:r>
          </w:p>
          <w:p w14:paraId="70C24760" w14:textId="77777777" w:rsidR="00055AF2" w:rsidRDefault="006D3F48">
            <w:pPr>
              <w:rPr>
                <w:lang w:val="it-IT"/>
              </w:rPr>
            </w:pPr>
            <w:r>
              <w:rPr>
                <w:lang w:val="it-IT"/>
              </w:rPr>
              <w:t>S</w:t>
            </w:r>
            <w:r w:rsidR="00055AF2">
              <w:rPr>
                <w:lang w:val="it-IT"/>
              </w:rPr>
              <w:t>anofi Oy</w:t>
            </w:r>
          </w:p>
          <w:p w14:paraId="6839137A" w14:textId="77777777" w:rsidR="00055AF2" w:rsidRDefault="00055AF2">
            <w:pPr>
              <w:rPr>
                <w:lang w:val="it-IT"/>
              </w:rPr>
            </w:pPr>
            <w:r>
              <w:rPr>
                <w:lang w:val="it-IT"/>
              </w:rPr>
              <w:t>Puh/Tel: +358 (0) 201 200 300</w:t>
            </w:r>
          </w:p>
          <w:p w14:paraId="70AD14D8" w14:textId="77777777" w:rsidR="00055AF2" w:rsidRDefault="00055AF2">
            <w:pPr>
              <w:rPr>
                <w:lang w:val="it-IT"/>
              </w:rPr>
            </w:pPr>
          </w:p>
        </w:tc>
      </w:tr>
      <w:tr w:rsidR="00055AF2" w14:paraId="26ACE014" w14:textId="77777777" w:rsidTr="001A1CA0">
        <w:trPr>
          <w:cantSplit/>
        </w:trPr>
        <w:tc>
          <w:tcPr>
            <w:tcW w:w="4644" w:type="dxa"/>
          </w:tcPr>
          <w:p w14:paraId="62F38A28" w14:textId="77777777" w:rsidR="00055AF2" w:rsidRPr="00ED6359" w:rsidRDefault="00055AF2">
            <w:pPr>
              <w:rPr>
                <w:b/>
                <w:bCs/>
                <w:lang w:val="es-ES"/>
                <w:rPrChange w:id="323" w:author="Author">
                  <w:rPr>
                    <w:b/>
                    <w:bCs/>
                    <w:lang w:val="it-IT"/>
                  </w:rPr>
                </w:rPrChange>
              </w:rPr>
            </w:pPr>
            <w:r>
              <w:rPr>
                <w:b/>
                <w:bCs/>
                <w:lang w:val="el-GR"/>
              </w:rPr>
              <w:t>Κύπρος</w:t>
            </w:r>
          </w:p>
          <w:p w14:paraId="2E19B0A0" w14:textId="3150A0C4" w:rsidR="000821D9" w:rsidRPr="00ED6359" w:rsidRDefault="000A4EAC">
            <w:pPr>
              <w:rPr>
                <w:lang w:val="es-ES"/>
                <w:rPrChange w:id="324" w:author="Author">
                  <w:rPr>
                    <w:lang w:val="it-IT"/>
                  </w:rPr>
                </w:rPrChange>
              </w:rPr>
            </w:pPr>
            <w:r w:rsidRPr="001946FB">
              <w:rPr>
                <w:lang w:val="es-ES_tradnl"/>
              </w:rPr>
              <w:t>C.A. Papaellinas Ltd.</w:t>
            </w:r>
          </w:p>
          <w:p w14:paraId="34785984" w14:textId="7D34445C" w:rsidR="00055AF2" w:rsidRDefault="00055AF2">
            <w:pPr>
              <w:rPr>
                <w:lang w:val="fr-FR"/>
              </w:rPr>
            </w:pPr>
            <w:r>
              <w:rPr>
                <w:lang w:val="el-GR"/>
              </w:rPr>
              <w:t>Τηλ: +</w:t>
            </w:r>
            <w:r>
              <w:rPr>
                <w:lang w:val="fr-FR"/>
              </w:rPr>
              <w:t xml:space="preserve">357 22 </w:t>
            </w:r>
            <w:r w:rsidR="000A4EAC" w:rsidRPr="00057318">
              <w:rPr>
                <w:lang w:val="es-ES_tradnl"/>
              </w:rPr>
              <w:t>7</w:t>
            </w:r>
            <w:r w:rsidR="000A4EAC">
              <w:rPr>
                <w:lang w:val="es-ES_tradnl"/>
              </w:rPr>
              <w:t>41741</w:t>
            </w:r>
          </w:p>
          <w:p w14:paraId="080EF1C7" w14:textId="77777777" w:rsidR="00055AF2" w:rsidRDefault="00055AF2">
            <w:pPr>
              <w:rPr>
                <w:lang w:val="fr-FR"/>
              </w:rPr>
            </w:pPr>
          </w:p>
        </w:tc>
        <w:tc>
          <w:tcPr>
            <w:tcW w:w="4678" w:type="dxa"/>
          </w:tcPr>
          <w:p w14:paraId="405E0415" w14:textId="77777777" w:rsidR="00055AF2" w:rsidRDefault="00055AF2">
            <w:pPr>
              <w:rPr>
                <w:b/>
                <w:bCs/>
                <w:lang w:val="sv-SE"/>
              </w:rPr>
            </w:pPr>
            <w:r>
              <w:rPr>
                <w:b/>
                <w:bCs/>
                <w:lang w:val="sv-SE"/>
              </w:rPr>
              <w:t>Sverige</w:t>
            </w:r>
          </w:p>
          <w:p w14:paraId="71CF7A95" w14:textId="77777777" w:rsidR="00055AF2" w:rsidRDefault="006D3F48">
            <w:pPr>
              <w:rPr>
                <w:lang w:val="sv-SE"/>
              </w:rPr>
            </w:pPr>
            <w:r>
              <w:rPr>
                <w:lang w:val="sv-SE"/>
              </w:rPr>
              <w:t>S</w:t>
            </w:r>
            <w:r w:rsidR="00055AF2">
              <w:rPr>
                <w:lang w:val="sv-SE"/>
              </w:rPr>
              <w:t>anofi AB</w:t>
            </w:r>
          </w:p>
          <w:p w14:paraId="3F9EA7FB" w14:textId="77777777" w:rsidR="00055AF2" w:rsidRDefault="00055AF2">
            <w:pPr>
              <w:rPr>
                <w:lang w:val="sv-SE"/>
              </w:rPr>
            </w:pPr>
            <w:r>
              <w:rPr>
                <w:lang w:val="sv-SE"/>
              </w:rPr>
              <w:t>Tel: +46 (0)8 634 50 00</w:t>
            </w:r>
          </w:p>
          <w:p w14:paraId="449F19C8" w14:textId="77777777" w:rsidR="00055AF2" w:rsidRDefault="00055AF2">
            <w:pPr>
              <w:rPr>
                <w:lang w:val="sv-SE"/>
              </w:rPr>
            </w:pPr>
          </w:p>
        </w:tc>
      </w:tr>
      <w:tr w:rsidR="00055AF2" w:rsidRPr="00A76404" w14:paraId="34B3B29F" w14:textId="77777777" w:rsidTr="001A1CA0">
        <w:trPr>
          <w:cantSplit/>
        </w:trPr>
        <w:tc>
          <w:tcPr>
            <w:tcW w:w="4644" w:type="dxa"/>
          </w:tcPr>
          <w:p w14:paraId="511D319C" w14:textId="77777777" w:rsidR="00055AF2" w:rsidRDefault="00055AF2">
            <w:pPr>
              <w:rPr>
                <w:b/>
                <w:bCs/>
                <w:lang w:val="lv-LV"/>
              </w:rPr>
            </w:pPr>
            <w:r>
              <w:rPr>
                <w:b/>
                <w:bCs/>
                <w:lang w:val="lv-LV"/>
              </w:rPr>
              <w:t>Latvija</w:t>
            </w:r>
          </w:p>
          <w:p w14:paraId="671C969E" w14:textId="0BF66BD7" w:rsidR="000821D9" w:rsidRDefault="000A4EAC">
            <w:pPr>
              <w:rPr>
                <w:lang w:val="sv-SE"/>
              </w:rPr>
            </w:pPr>
            <w:r w:rsidRPr="003657D2">
              <w:rPr>
                <w:lang w:val="es-ES"/>
              </w:rPr>
              <w:t>Swixx Biopharma SIA</w:t>
            </w:r>
          </w:p>
          <w:p w14:paraId="2792F502" w14:textId="0793D899" w:rsidR="00055AF2" w:rsidRDefault="00055AF2">
            <w:pPr>
              <w:rPr>
                <w:lang w:val="sv-SE"/>
              </w:rPr>
            </w:pPr>
            <w:r>
              <w:rPr>
                <w:lang w:val="sv-SE"/>
              </w:rPr>
              <w:t>Tel: +371 6</w:t>
            </w:r>
            <w:r w:rsidR="000A4EAC" w:rsidRPr="003657D2">
              <w:rPr>
                <w:lang w:val="es-ES"/>
              </w:rPr>
              <w:t>616 47 50</w:t>
            </w:r>
          </w:p>
          <w:p w14:paraId="4BCE1CDA" w14:textId="77777777" w:rsidR="00055AF2" w:rsidRDefault="00055AF2">
            <w:pPr>
              <w:rPr>
                <w:lang w:val="sv-SE"/>
              </w:rPr>
            </w:pPr>
          </w:p>
        </w:tc>
        <w:tc>
          <w:tcPr>
            <w:tcW w:w="4678" w:type="dxa"/>
          </w:tcPr>
          <w:p w14:paraId="3D35A9D7" w14:textId="036FE2F8" w:rsidR="00055AF2" w:rsidRDefault="00055AF2">
            <w:pPr>
              <w:rPr>
                <w:b/>
                <w:bCs/>
                <w:lang w:val="sv-SE"/>
              </w:rPr>
            </w:pPr>
            <w:r>
              <w:rPr>
                <w:b/>
                <w:bCs/>
                <w:lang w:val="sv-SE"/>
              </w:rPr>
              <w:t>United Kingdom</w:t>
            </w:r>
            <w:r w:rsidR="000A4EAC">
              <w:rPr>
                <w:b/>
                <w:bCs/>
              </w:rPr>
              <w:t xml:space="preserve"> (Northern Ireland)</w:t>
            </w:r>
          </w:p>
          <w:p w14:paraId="719AE1AF" w14:textId="77777777" w:rsidR="000A4EAC" w:rsidRPr="00A83ACB" w:rsidRDefault="000A4EAC" w:rsidP="000A4EAC">
            <w:r>
              <w:t>sanofi-aventis Ireland Ltd. T/A SANOFI</w:t>
            </w:r>
          </w:p>
          <w:p w14:paraId="70FF7C6F" w14:textId="331BF759" w:rsidR="00055AF2" w:rsidRDefault="00055AF2">
            <w:pPr>
              <w:rPr>
                <w:lang w:val="sv-SE"/>
              </w:rPr>
            </w:pPr>
            <w:r>
              <w:rPr>
                <w:lang w:val="sv-SE"/>
              </w:rPr>
              <w:t xml:space="preserve">Tel: </w:t>
            </w:r>
            <w:r w:rsidR="006D3F48">
              <w:rPr>
                <w:lang w:val="sv-SE"/>
              </w:rPr>
              <w:t xml:space="preserve">+44 (0) </w:t>
            </w:r>
            <w:r w:rsidR="000A4EAC">
              <w:t>800 035 2525</w:t>
            </w:r>
          </w:p>
          <w:p w14:paraId="1455A550" w14:textId="77777777" w:rsidR="00055AF2" w:rsidRDefault="00055AF2">
            <w:pPr>
              <w:rPr>
                <w:lang w:val="sv-SE"/>
              </w:rPr>
            </w:pPr>
          </w:p>
        </w:tc>
      </w:tr>
      <w:tr w:rsidR="00055AF2" w14:paraId="4B176224" w14:textId="77777777" w:rsidTr="001A1CA0">
        <w:trPr>
          <w:cantSplit/>
        </w:trPr>
        <w:tc>
          <w:tcPr>
            <w:tcW w:w="4644" w:type="dxa"/>
          </w:tcPr>
          <w:p w14:paraId="6CD85F51" w14:textId="77777777" w:rsidR="00055AF2" w:rsidRDefault="00055AF2">
            <w:pPr>
              <w:rPr>
                <w:b/>
                <w:bCs/>
                <w:lang w:val="lt-LT"/>
              </w:rPr>
            </w:pPr>
            <w:r>
              <w:rPr>
                <w:b/>
                <w:bCs/>
                <w:lang w:val="lt-LT"/>
              </w:rPr>
              <w:t>Lietuva</w:t>
            </w:r>
          </w:p>
          <w:p w14:paraId="604F4767" w14:textId="632409E4" w:rsidR="000821D9" w:rsidRPr="005A4862" w:rsidRDefault="000A4EAC">
            <w:r w:rsidRPr="00174CB8">
              <w:rPr>
                <w:lang w:val="fi-FI"/>
              </w:rPr>
              <w:t>Swixx Biopharma UAB</w:t>
            </w:r>
          </w:p>
          <w:p w14:paraId="4098A19A" w14:textId="789C6084" w:rsidR="00055AF2" w:rsidRDefault="00055AF2">
            <w:pPr>
              <w:rPr>
                <w:lang w:val="cs-CZ"/>
              </w:rPr>
            </w:pPr>
            <w:r>
              <w:rPr>
                <w:lang w:val="cs-CZ"/>
              </w:rPr>
              <w:t xml:space="preserve">Tel: +370 5 </w:t>
            </w:r>
            <w:r w:rsidR="000A4EAC">
              <w:rPr>
                <w:lang w:val="fi-FI"/>
              </w:rPr>
              <w:t>236 91 40</w:t>
            </w:r>
          </w:p>
          <w:p w14:paraId="3A7C665D" w14:textId="77777777" w:rsidR="00055AF2" w:rsidRDefault="00055AF2">
            <w:pPr>
              <w:rPr>
                <w:lang w:val="lv-LV"/>
              </w:rPr>
            </w:pPr>
          </w:p>
        </w:tc>
        <w:tc>
          <w:tcPr>
            <w:tcW w:w="4678" w:type="dxa"/>
          </w:tcPr>
          <w:p w14:paraId="516FDA52" w14:textId="77777777" w:rsidR="00055AF2" w:rsidRDefault="00055AF2">
            <w:pPr>
              <w:rPr>
                <w:lang w:val="lv-LV"/>
              </w:rPr>
            </w:pPr>
          </w:p>
        </w:tc>
      </w:tr>
    </w:tbl>
    <w:p w14:paraId="5B1CDD90" w14:textId="77777777" w:rsidR="00055AF2" w:rsidRPr="005A4862" w:rsidRDefault="00055AF2"/>
    <w:p w14:paraId="7D6CB905" w14:textId="77777777" w:rsidR="00055AF2" w:rsidRDefault="00055AF2" w:rsidP="00055AF2">
      <w:pPr>
        <w:pStyle w:val="EMEABodyText"/>
        <w:rPr>
          <w:b/>
          <w:lang w:val="es-ES"/>
        </w:rPr>
      </w:pPr>
      <w:r>
        <w:rPr>
          <w:b/>
          <w:lang w:val="es-ES"/>
        </w:rPr>
        <w:t xml:space="preserve">Fecha de la última revisión de este prospecto: </w:t>
      </w:r>
    </w:p>
    <w:p w14:paraId="4F03019B" w14:textId="77777777" w:rsidR="00055AF2" w:rsidRDefault="00055AF2" w:rsidP="00055AF2">
      <w:pPr>
        <w:pStyle w:val="EMEABodyText"/>
        <w:rPr>
          <w:b/>
          <w:lang w:val="es-ES"/>
        </w:rPr>
      </w:pPr>
    </w:p>
    <w:p w14:paraId="41617CD6" w14:textId="77777777" w:rsidR="00055AF2" w:rsidRPr="001A1CA0"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53FEFC4D" w14:textId="77777777" w:rsidR="00055AF2" w:rsidRPr="001D6C84" w:rsidRDefault="00055AF2" w:rsidP="00055AF2">
      <w:pPr>
        <w:pStyle w:val="EMEABodyText"/>
        <w:rPr>
          <w:b/>
          <w:lang w:val="es-ES"/>
        </w:rPr>
      </w:pPr>
    </w:p>
    <w:p w14:paraId="7821F8A6" w14:textId="77777777" w:rsidR="00055AF2" w:rsidRDefault="00055AF2">
      <w:pPr>
        <w:pStyle w:val="EMEATitle"/>
        <w:rPr>
          <w:lang w:val="es-ES_tradnl"/>
        </w:rPr>
      </w:pPr>
      <w:r w:rsidRPr="00A76404">
        <w:rPr>
          <w:lang w:val="es-ES"/>
        </w:rPr>
        <w:br w:type="page"/>
      </w:r>
      <w:r>
        <w:rPr>
          <w:lang w:val="es-ES_tradnl"/>
        </w:rPr>
        <w:lastRenderedPageBreak/>
        <w:t>Prospecto: información para el paciente</w:t>
      </w:r>
    </w:p>
    <w:p w14:paraId="4A4D00F9" w14:textId="77777777" w:rsidR="00055AF2" w:rsidRDefault="00055AF2" w:rsidP="00055AF2">
      <w:pPr>
        <w:pStyle w:val="EMEABodyText"/>
        <w:jc w:val="center"/>
        <w:rPr>
          <w:b/>
          <w:lang w:val="es-ES_tradnl"/>
        </w:rPr>
      </w:pPr>
      <w:r>
        <w:rPr>
          <w:b/>
          <w:lang w:val="es-ES_tradnl"/>
        </w:rPr>
        <w:t>CoAprovel 300 mg/12,5 mg comprimidos</w:t>
      </w:r>
    </w:p>
    <w:p w14:paraId="072B364A" w14:textId="1086594D" w:rsidR="00055AF2" w:rsidRDefault="00DE5B48" w:rsidP="00055AF2">
      <w:pPr>
        <w:pStyle w:val="EMEABodyText"/>
        <w:jc w:val="center"/>
        <w:rPr>
          <w:lang w:val="es-ES_tradnl"/>
        </w:rPr>
      </w:pPr>
      <w:r>
        <w:rPr>
          <w:lang w:val="es-ES_tradnl"/>
        </w:rPr>
        <w:t>Irbesartán</w:t>
      </w:r>
      <w:r w:rsidR="00055AF2">
        <w:rPr>
          <w:lang w:val="es-ES_tradnl"/>
        </w:rPr>
        <w:t xml:space="preserve"> /hidroclorotiazida</w:t>
      </w:r>
    </w:p>
    <w:p w14:paraId="1FCE6297" w14:textId="77777777" w:rsidR="00055AF2" w:rsidRDefault="00055AF2">
      <w:pPr>
        <w:pStyle w:val="EMEABodyText"/>
        <w:rPr>
          <w:b/>
          <w:lang w:val="es-ES_tradnl"/>
        </w:rPr>
      </w:pPr>
    </w:p>
    <w:p w14:paraId="4BA90D0D" w14:textId="4F54DF4D" w:rsidR="00055AF2" w:rsidRDefault="00055AF2" w:rsidP="00055AF2">
      <w:pPr>
        <w:pStyle w:val="EMEAHeading3"/>
        <w:rPr>
          <w:lang w:val="es-ES_tradnl"/>
        </w:rPr>
      </w:pPr>
      <w:r>
        <w:rPr>
          <w:lang w:val="es-ES_tradnl"/>
        </w:rPr>
        <w:t>Lea todo el prospecto detenidamente antes de empezar a tomar el medicamento, porque contiene información importante para usted.</w:t>
      </w:r>
      <w:r w:rsidR="00D404F6">
        <w:rPr>
          <w:lang w:val="es-ES_tradnl"/>
        </w:rPr>
        <w:fldChar w:fldCharType="begin"/>
      </w:r>
      <w:r w:rsidR="00D404F6">
        <w:rPr>
          <w:lang w:val="es-ES_tradnl"/>
        </w:rPr>
        <w:instrText xml:space="preserve"> DOCVARIABLE vault_nd_1a95bcce-d4e1-4698-901a-95e729340d34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F668F87" w14:textId="77777777" w:rsidR="00055AF2" w:rsidRDefault="00055AF2" w:rsidP="001A1CA0">
      <w:pPr>
        <w:pStyle w:val="EMEABodyTextIndent"/>
        <w:tabs>
          <w:tab w:val="num" w:pos="709"/>
        </w:tabs>
        <w:ind w:left="709"/>
        <w:rPr>
          <w:lang w:val="es-ES_tradnl"/>
        </w:rPr>
      </w:pPr>
      <w:r>
        <w:rPr>
          <w:lang w:val="es-ES_tradnl"/>
        </w:rPr>
        <w:t>Conserve este prospecto, ya que puede tener que volver a leerlo.</w:t>
      </w:r>
    </w:p>
    <w:p w14:paraId="0C9D05CA" w14:textId="77777777" w:rsidR="00055AF2" w:rsidRDefault="00055AF2" w:rsidP="001A1CA0">
      <w:pPr>
        <w:pStyle w:val="EMEABodyTextIndent"/>
        <w:tabs>
          <w:tab w:val="num" w:pos="709"/>
        </w:tabs>
        <w:ind w:left="709"/>
        <w:rPr>
          <w:lang w:val="es-ES_tradnl"/>
        </w:rPr>
      </w:pPr>
      <w:r>
        <w:rPr>
          <w:lang w:val="es-ES_tradnl"/>
        </w:rPr>
        <w:t>Si tiene alguna duda, consulte a su médico o farmacéutico.</w:t>
      </w:r>
    </w:p>
    <w:p w14:paraId="7EF3BE64" w14:textId="77777777" w:rsidR="00055AF2" w:rsidRDefault="00055AF2" w:rsidP="001A1CA0">
      <w:pPr>
        <w:pStyle w:val="EMEABodyTextIndent"/>
        <w:tabs>
          <w:tab w:val="num" w:pos="709"/>
        </w:tabs>
        <w:ind w:left="709"/>
        <w:rPr>
          <w:lang w:val="es-ES_tradnl"/>
        </w:rPr>
      </w:pPr>
      <w:r>
        <w:rPr>
          <w:lang w:val="es-ES_tradnl"/>
        </w:rPr>
        <w:t>Este medicamento se le ha recetado solamente a usted y no debe dárselo a otras personas, aunque tengan los mismos síntomas que usted, ya que puede perjudicarles.</w:t>
      </w:r>
    </w:p>
    <w:p w14:paraId="67DC0261" w14:textId="77777777" w:rsidR="00055AF2" w:rsidRPr="00C17E7D" w:rsidRDefault="00055AF2" w:rsidP="00055AF2">
      <w:pPr>
        <w:pStyle w:val="EMEABodyTextIndent"/>
        <w:tabs>
          <w:tab w:val="num" w:pos="709"/>
        </w:tabs>
        <w:ind w:left="709"/>
        <w:rPr>
          <w:lang w:val="es-ES_tradnl"/>
        </w:rPr>
      </w:pPr>
      <w:r>
        <w:rPr>
          <w:lang w:val="es-ES_tradnl"/>
        </w:rPr>
        <w:t>Si experimenta efectos adversos, consulte a su médico o farmacéutico, incluso si se trata de efectos adversos que no aparecen en este prospecto.</w:t>
      </w:r>
      <w:r w:rsidR="0019385C">
        <w:rPr>
          <w:lang w:val="es-ES_tradnl"/>
        </w:rPr>
        <w:t xml:space="preserve"> Ver sección 4.</w:t>
      </w:r>
    </w:p>
    <w:p w14:paraId="7E542D68" w14:textId="77777777" w:rsidR="00055AF2" w:rsidRDefault="00055AF2" w:rsidP="00055AF2">
      <w:pPr>
        <w:pStyle w:val="EMEABodyText"/>
        <w:jc w:val="both"/>
        <w:rPr>
          <w:lang w:val="es-ES_tradnl"/>
        </w:rPr>
      </w:pPr>
    </w:p>
    <w:p w14:paraId="7E5EFDBE" w14:textId="59AA8B12" w:rsidR="00055AF2" w:rsidRPr="00EB7C4B" w:rsidRDefault="00055AF2" w:rsidP="00055AF2">
      <w:pPr>
        <w:pStyle w:val="EMEAHeading3"/>
        <w:rPr>
          <w:lang w:val="es-ES_tradnl"/>
        </w:rPr>
      </w:pPr>
      <w:r w:rsidRPr="00EB7C4B">
        <w:rPr>
          <w:lang w:val="es-ES_tradnl"/>
        </w:rPr>
        <w:t>Contenido del prospecto:</w:t>
      </w:r>
      <w:r w:rsidR="00D404F6">
        <w:rPr>
          <w:lang w:val="es-ES_tradnl"/>
        </w:rPr>
        <w:fldChar w:fldCharType="begin"/>
      </w:r>
      <w:r w:rsidR="00D404F6">
        <w:rPr>
          <w:lang w:val="es-ES_tradnl"/>
        </w:rPr>
        <w:instrText xml:space="preserve"> DOCVARIABLE vault_nd_fd4d3500-a05d-4914-91e0-c91464914c99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D3951BE" w14:textId="77777777" w:rsidR="00055AF2" w:rsidRDefault="00055AF2" w:rsidP="00055AF2">
      <w:pPr>
        <w:pStyle w:val="EMEABodyText"/>
        <w:jc w:val="both"/>
        <w:rPr>
          <w:lang w:val="es-ES_tradnl"/>
        </w:rPr>
      </w:pPr>
      <w:r>
        <w:rPr>
          <w:lang w:val="es-ES_tradnl"/>
        </w:rPr>
        <w:t>1.</w:t>
      </w:r>
      <w:r>
        <w:rPr>
          <w:lang w:val="es-ES_tradnl"/>
        </w:rPr>
        <w:tab/>
        <w:t>Qué es CoAprovel y para qué se utiliza</w:t>
      </w:r>
    </w:p>
    <w:p w14:paraId="3B01B945" w14:textId="77777777" w:rsidR="00055AF2" w:rsidRDefault="00055AF2" w:rsidP="00055AF2">
      <w:pPr>
        <w:pStyle w:val="EMEABodyText"/>
        <w:jc w:val="both"/>
        <w:rPr>
          <w:lang w:val="es-ES_tradnl"/>
        </w:rPr>
      </w:pPr>
      <w:r>
        <w:rPr>
          <w:lang w:val="es-ES_tradnl"/>
        </w:rPr>
        <w:t>2.</w:t>
      </w:r>
      <w:r>
        <w:rPr>
          <w:lang w:val="es-ES_tradnl"/>
        </w:rPr>
        <w:tab/>
        <w:t>Qué necesita saber antes de empezar a tomar CoAprovel</w:t>
      </w:r>
    </w:p>
    <w:p w14:paraId="4C2D5E56" w14:textId="77777777" w:rsidR="00055AF2" w:rsidRDefault="00055AF2" w:rsidP="00055AF2">
      <w:pPr>
        <w:pStyle w:val="EMEABodyText"/>
        <w:jc w:val="both"/>
        <w:rPr>
          <w:lang w:val="es-ES_tradnl"/>
        </w:rPr>
      </w:pPr>
      <w:r>
        <w:rPr>
          <w:lang w:val="es-ES_tradnl"/>
        </w:rPr>
        <w:t>3.</w:t>
      </w:r>
      <w:r>
        <w:rPr>
          <w:lang w:val="es-ES_tradnl"/>
        </w:rPr>
        <w:tab/>
        <w:t>Cómo tomar CoAprovel</w:t>
      </w:r>
    </w:p>
    <w:p w14:paraId="0388F405" w14:textId="77777777" w:rsidR="00055AF2" w:rsidRDefault="00055AF2" w:rsidP="00055AF2">
      <w:pPr>
        <w:pStyle w:val="EMEABodyText"/>
        <w:jc w:val="both"/>
        <w:rPr>
          <w:lang w:val="es-ES_tradnl"/>
        </w:rPr>
      </w:pPr>
      <w:r>
        <w:rPr>
          <w:lang w:val="es-ES_tradnl"/>
        </w:rPr>
        <w:t>4.</w:t>
      </w:r>
      <w:r>
        <w:rPr>
          <w:lang w:val="es-ES_tradnl"/>
        </w:rPr>
        <w:tab/>
        <w:t>Posibles efectos adversos</w:t>
      </w:r>
    </w:p>
    <w:p w14:paraId="38061113" w14:textId="77777777" w:rsidR="00055AF2" w:rsidRDefault="00055AF2" w:rsidP="00055AF2">
      <w:pPr>
        <w:pStyle w:val="EMEABodyText"/>
        <w:jc w:val="both"/>
        <w:rPr>
          <w:lang w:val="es-ES_tradnl"/>
        </w:rPr>
      </w:pPr>
      <w:r>
        <w:rPr>
          <w:lang w:val="es-ES_tradnl"/>
        </w:rPr>
        <w:t>5.</w:t>
      </w:r>
      <w:r>
        <w:rPr>
          <w:lang w:val="es-ES_tradnl"/>
        </w:rPr>
        <w:tab/>
        <w:t>Conservación de CoAprovel</w:t>
      </w:r>
    </w:p>
    <w:p w14:paraId="5BC9D4A7" w14:textId="77777777" w:rsidR="00055AF2" w:rsidRDefault="00055AF2" w:rsidP="00055AF2">
      <w:pPr>
        <w:pStyle w:val="EMEABodyText"/>
        <w:jc w:val="both"/>
        <w:rPr>
          <w:lang w:val="es-ES_tradnl"/>
        </w:rPr>
      </w:pPr>
      <w:r>
        <w:rPr>
          <w:lang w:val="es-ES_tradnl"/>
        </w:rPr>
        <w:t>6.</w:t>
      </w:r>
      <w:r>
        <w:rPr>
          <w:lang w:val="es-ES_tradnl"/>
        </w:rPr>
        <w:tab/>
        <w:t>Contenido del envase e información adicional</w:t>
      </w:r>
    </w:p>
    <w:p w14:paraId="68EFE0D5" w14:textId="77777777" w:rsidR="00055AF2" w:rsidRDefault="00055AF2" w:rsidP="00055AF2">
      <w:pPr>
        <w:pStyle w:val="EMEABodyText"/>
        <w:jc w:val="both"/>
        <w:rPr>
          <w:lang w:val="es-ES_tradnl"/>
        </w:rPr>
      </w:pPr>
    </w:p>
    <w:p w14:paraId="5591473C" w14:textId="77777777" w:rsidR="00055AF2" w:rsidRDefault="00055AF2" w:rsidP="00055AF2">
      <w:pPr>
        <w:pStyle w:val="EMEABodyText"/>
        <w:jc w:val="both"/>
        <w:rPr>
          <w:lang w:val="es-ES_tradnl"/>
        </w:rPr>
      </w:pPr>
    </w:p>
    <w:p w14:paraId="4166AC4D" w14:textId="33D29D4E" w:rsidR="00055AF2" w:rsidRDefault="00055AF2" w:rsidP="001A1CA0">
      <w:pPr>
        <w:pStyle w:val="EMEAHeading2"/>
        <w:rPr>
          <w:lang w:val="es-ES_tradnl"/>
        </w:rPr>
      </w:pPr>
      <w:r>
        <w:rPr>
          <w:lang w:val="es-ES_tradnl"/>
        </w:rPr>
        <w:t>1.</w:t>
      </w:r>
      <w:r>
        <w:rPr>
          <w:lang w:val="es-ES_tradnl"/>
        </w:rPr>
        <w:tab/>
        <w:t xml:space="preserve">Qué esCoAprovel y para </w:t>
      </w:r>
      <w:r w:rsidR="008E7CF5">
        <w:rPr>
          <w:lang w:val="es-ES_tradnl"/>
        </w:rPr>
        <w:t xml:space="preserve">qué </w:t>
      </w:r>
      <w:r>
        <w:rPr>
          <w:lang w:val="es-ES_tradnl"/>
        </w:rPr>
        <w:t>se utiliza</w:t>
      </w:r>
      <w:r w:rsidR="00D404F6">
        <w:rPr>
          <w:lang w:val="es-ES_tradnl"/>
        </w:rPr>
        <w:fldChar w:fldCharType="begin"/>
      </w:r>
      <w:r w:rsidR="00D404F6">
        <w:rPr>
          <w:lang w:val="es-ES_tradnl"/>
        </w:rPr>
        <w:instrText xml:space="preserve"> DOCVARIABLE vault_nd_52c598d5-98bb-4c07-98a5-d186144866af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AECE835" w14:textId="77777777" w:rsidR="00055AF2" w:rsidRDefault="00055AF2" w:rsidP="001A1CA0">
      <w:pPr>
        <w:pStyle w:val="EMEAHeading2"/>
        <w:rPr>
          <w:lang w:val="es-ES_tradnl"/>
        </w:rPr>
      </w:pPr>
    </w:p>
    <w:p w14:paraId="0D94F1C1" w14:textId="0D1C8C88" w:rsidR="00055AF2" w:rsidRDefault="00055AF2" w:rsidP="00055AF2">
      <w:pPr>
        <w:pStyle w:val="EMEABodyText"/>
        <w:rPr>
          <w:lang w:val="es-ES_tradnl"/>
        </w:rPr>
      </w:pPr>
      <w:r>
        <w:rPr>
          <w:lang w:val="es-ES_tradnl"/>
        </w:rPr>
        <w:t xml:space="preserve">CoAprovel es una asociación de dos principios activos, </w:t>
      </w:r>
      <w:r w:rsidR="00DE5B48">
        <w:rPr>
          <w:lang w:val="es-ES_tradnl"/>
        </w:rPr>
        <w:t>irbesartán</w:t>
      </w:r>
      <w:r>
        <w:rPr>
          <w:lang w:val="es-ES_tradnl"/>
        </w:rPr>
        <w:t xml:space="preserve"> e hidroclorotiazida.</w:t>
      </w:r>
    </w:p>
    <w:p w14:paraId="260B2AF1" w14:textId="1B4801AB" w:rsidR="00055AF2" w:rsidRDefault="00DE5B48" w:rsidP="00055AF2">
      <w:pPr>
        <w:pStyle w:val="EMEABodyText"/>
        <w:rPr>
          <w:lang w:val="es-ES_tradnl"/>
        </w:rPr>
      </w:pPr>
      <w:r>
        <w:rPr>
          <w:lang w:val="es-ES_tradnl"/>
        </w:rPr>
        <w:t>Irbesartán</w:t>
      </w:r>
      <w:r w:rsidR="00055AF2">
        <w:rPr>
          <w:lang w:val="es-ES_tradnl"/>
        </w:rPr>
        <w:t xml:space="preserve"> pertenece al grupo de medicamentos conocidos como antagonistas de los receptores de la angiotensina</w:t>
      </w:r>
      <w:r w:rsidR="00055AF2">
        <w:rPr>
          <w:lang w:val="es-ES_tradnl"/>
        </w:rPr>
        <w:noBreakHyphen/>
        <w:t>II.</w:t>
      </w:r>
    </w:p>
    <w:p w14:paraId="157B3160" w14:textId="3474C2CE" w:rsidR="00055AF2" w:rsidRDefault="00055AF2" w:rsidP="00055AF2">
      <w:pPr>
        <w:pStyle w:val="EMEABodyText"/>
        <w:rPr>
          <w:lang w:val="es-ES_tradnl"/>
        </w:rPr>
      </w:pPr>
      <w:r>
        <w:rPr>
          <w:lang w:val="es-ES_tradnl"/>
        </w:rPr>
        <w:t>La angiotensina</w:t>
      </w:r>
      <w:r>
        <w:rPr>
          <w:lang w:val="es-ES_tradnl"/>
        </w:rPr>
        <w:noBreakHyphen/>
        <w:t xml:space="preserve">II es una sustancia producida en el organismo que se une a los receptores de los vasos sanguíneos produciendo su contracción. Ello origina un incremento de la presión arterial. </w:t>
      </w:r>
      <w:r w:rsidR="00DE5B48">
        <w:rPr>
          <w:lang w:val="es-ES_tradnl"/>
        </w:rPr>
        <w:t>Irbesartán</w:t>
      </w:r>
      <w:r>
        <w:rPr>
          <w:lang w:val="es-ES_tradnl"/>
        </w:rPr>
        <w:t xml:space="preserve"> impide la unión de la angiotensina</w:t>
      </w:r>
      <w:r>
        <w:rPr>
          <w:lang w:val="es-ES_tradnl"/>
        </w:rPr>
        <w:noBreakHyphen/>
        <w:t>II a estos receptores, relajando los vasos sanguíneos y reduciendo la presión arterial.</w:t>
      </w:r>
    </w:p>
    <w:p w14:paraId="3221F0D7" w14:textId="77777777" w:rsidR="00055AF2" w:rsidRDefault="00055AF2" w:rsidP="00055AF2">
      <w:pPr>
        <w:pStyle w:val="EMEABodyText"/>
        <w:rPr>
          <w:lang w:val="es-ES_tradnl"/>
        </w:rPr>
      </w:pPr>
      <w:r>
        <w:rPr>
          <w:lang w:val="es-ES_tradnl"/>
        </w:rPr>
        <w:t>Hidroclorotiazida pertenece al grupo de medicamentos (llamados diuréticos tiazídicos) que aumentando la cantidad de orina eliminada, disminuyen la presión arterial.</w:t>
      </w:r>
    </w:p>
    <w:p w14:paraId="5B212E16" w14:textId="77777777" w:rsidR="00055AF2" w:rsidRDefault="00055AF2" w:rsidP="00055AF2">
      <w:pPr>
        <w:pStyle w:val="EMEABodyText"/>
        <w:rPr>
          <w:lang w:val="es-ES_tradnl"/>
        </w:rPr>
      </w:pPr>
      <w:r>
        <w:rPr>
          <w:lang w:val="es-ES_tradnl"/>
        </w:rPr>
        <w:t>Los dos principios activos de CoAprovel actúan conjuntamente para lograr una disminución de la presión arterial superior a la obtenida con cada uno de ellos por separado.</w:t>
      </w:r>
    </w:p>
    <w:p w14:paraId="22F1F4DC" w14:textId="77777777" w:rsidR="00055AF2" w:rsidRDefault="00055AF2" w:rsidP="00055AF2">
      <w:pPr>
        <w:pStyle w:val="EMEABodyText"/>
        <w:rPr>
          <w:lang w:val="es-ES_tradnl"/>
        </w:rPr>
      </w:pPr>
    </w:p>
    <w:p w14:paraId="374B60DB" w14:textId="7E622FD3" w:rsidR="00055AF2" w:rsidRDefault="00055AF2" w:rsidP="00055AF2">
      <w:pPr>
        <w:pStyle w:val="EMEABodyText"/>
        <w:rPr>
          <w:lang w:val="es-ES_tradnl"/>
        </w:rPr>
      </w:pPr>
      <w:r>
        <w:rPr>
          <w:b/>
          <w:lang w:val="es-ES_tradnl"/>
        </w:rPr>
        <w:t>CoAprovel</w:t>
      </w:r>
      <w:r w:rsidRPr="00F11ECF">
        <w:rPr>
          <w:b/>
          <w:lang w:val="es-ES_tradnl"/>
        </w:rPr>
        <w:t xml:space="preserve"> se utiliza para</w:t>
      </w:r>
      <w:r>
        <w:rPr>
          <w:lang w:val="es-ES_tradnl"/>
        </w:rPr>
        <w:t xml:space="preserve"> </w:t>
      </w:r>
      <w:r w:rsidRPr="00F11ECF">
        <w:rPr>
          <w:b/>
          <w:lang w:val="es-ES_tradnl"/>
        </w:rPr>
        <w:t>tratar la presión arterial elevada</w:t>
      </w:r>
      <w:r>
        <w:rPr>
          <w:lang w:val="es-ES_tradnl"/>
        </w:rPr>
        <w:t xml:space="preserve">, cuando el tratamiento sólo con </w:t>
      </w:r>
      <w:r w:rsidR="00DE5B48">
        <w:rPr>
          <w:lang w:val="es-ES_tradnl"/>
        </w:rPr>
        <w:t>irbesartán</w:t>
      </w:r>
      <w:r>
        <w:rPr>
          <w:lang w:val="es-ES_tradnl"/>
        </w:rPr>
        <w:t xml:space="preserve"> o sólo con hidroclorotiazida no proporciona el control adecuado de su presión arterial.</w:t>
      </w:r>
    </w:p>
    <w:p w14:paraId="61CF8F98" w14:textId="77777777" w:rsidR="00055AF2" w:rsidRDefault="00055AF2" w:rsidP="00055AF2">
      <w:pPr>
        <w:pStyle w:val="EMEABodyText"/>
        <w:rPr>
          <w:lang w:val="es-ES_tradnl"/>
        </w:rPr>
      </w:pPr>
    </w:p>
    <w:p w14:paraId="72C4927B" w14:textId="77777777" w:rsidR="00055AF2" w:rsidRDefault="00055AF2" w:rsidP="00055AF2">
      <w:pPr>
        <w:pStyle w:val="EMEABodyText"/>
        <w:rPr>
          <w:lang w:val="es-ES_tradnl"/>
        </w:rPr>
      </w:pPr>
    </w:p>
    <w:p w14:paraId="7A3477D5" w14:textId="6CDFA50D" w:rsidR="00055AF2" w:rsidRDefault="00055AF2" w:rsidP="001A1CA0">
      <w:pPr>
        <w:pStyle w:val="EMEAHeading2"/>
        <w:rPr>
          <w:lang w:val="es-ES_tradnl"/>
        </w:rPr>
      </w:pPr>
      <w:r>
        <w:rPr>
          <w:lang w:val="es-ES_tradnl"/>
        </w:rPr>
        <w:t>2.</w:t>
      </w:r>
      <w:r>
        <w:rPr>
          <w:lang w:val="es-ES_tradnl"/>
        </w:rPr>
        <w:tab/>
      </w:r>
      <w:r w:rsidRPr="00F404D4">
        <w:rPr>
          <w:lang w:val="es-ES_tradnl"/>
        </w:rPr>
        <w:t xml:space="preserve">Qué necesita saber antes de empezar a tomar </w:t>
      </w:r>
      <w:r>
        <w:rPr>
          <w:lang w:val="es-ES_tradnl"/>
        </w:rPr>
        <w:t>CoAprovel</w:t>
      </w:r>
      <w:r w:rsidR="00D404F6">
        <w:rPr>
          <w:lang w:val="es-ES_tradnl"/>
        </w:rPr>
        <w:fldChar w:fldCharType="begin"/>
      </w:r>
      <w:r w:rsidR="00D404F6">
        <w:rPr>
          <w:lang w:val="es-ES_tradnl"/>
        </w:rPr>
        <w:instrText xml:space="preserve"> DOCVARIABLE vault_nd_9ce8cc04-7773-4603-864d-9799c78db75e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9E63006" w14:textId="77777777" w:rsidR="00055AF2" w:rsidRDefault="00055AF2" w:rsidP="001A1CA0">
      <w:pPr>
        <w:pStyle w:val="EMEAHeading2"/>
        <w:rPr>
          <w:lang w:val="es-ES_tradnl"/>
        </w:rPr>
      </w:pPr>
    </w:p>
    <w:p w14:paraId="1ECD2395" w14:textId="6C4A0766" w:rsidR="00055AF2" w:rsidRDefault="00055AF2" w:rsidP="00055AF2">
      <w:pPr>
        <w:pStyle w:val="EMEAHeading3"/>
        <w:rPr>
          <w:lang w:val="es-ES_tradnl"/>
        </w:rPr>
      </w:pPr>
      <w:r>
        <w:rPr>
          <w:lang w:val="es-ES_tradnl"/>
        </w:rPr>
        <w:t>No tome CoAprovel</w:t>
      </w:r>
      <w:r w:rsidR="00D404F6">
        <w:rPr>
          <w:lang w:val="es-ES_tradnl"/>
        </w:rPr>
        <w:fldChar w:fldCharType="begin"/>
      </w:r>
      <w:r w:rsidR="00D404F6">
        <w:rPr>
          <w:lang w:val="es-ES_tradnl"/>
        </w:rPr>
        <w:instrText xml:space="preserve"> DOCVARIABLE vault_nd_ce92bf9d-d304-4538-b380-5941f4ba50be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EDAD6F5" w14:textId="17D1AD70" w:rsidR="00055AF2" w:rsidRDefault="00055AF2" w:rsidP="001A1CA0">
      <w:pPr>
        <w:pStyle w:val="EMEABodyTextIndent"/>
        <w:tabs>
          <w:tab w:val="num" w:pos="709"/>
        </w:tabs>
        <w:ind w:left="709"/>
        <w:rPr>
          <w:lang w:val="es-ES_tradnl"/>
        </w:rPr>
      </w:pPr>
      <w:r>
        <w:rPr>
          <w:lang w:val="es-ES_tradnl"/>
        </w:rPr>
        <w:t xml:space="preserve">si es </w:t>
      </w:r>
      <w:r w:rsidRPr="00061DCC">
        <w:rPr>
          <w:b/>
          <w:lang w:val="es-ES_tradnl"/>
        </w:rPr>
        <w:t>alérgico</w:t>
      </w:r>
      <w:r>
        <w:rPr>
          <w:lang w:val="es-ES_tradnl"/>
        </w:rPr>
        <w:t xml:space="preserve"> a </w:t>
      </w:r>
      <w:r w:rsidR="00DE5B48">
        <w:rPr>
          <w:lang w:val="es-ES_tradnl"/>
        </w:rPr>
        <w:t>irbesartán</w:t>
      </w:r>
      <w:r w:rsidRPr="00EB6DF7">
        <w:rPr>
          <w:lang w:val="es-ES_tradnl"/>
        </w:rPr>
        <w:t>, o a cualquiera</w:t>
      </w:r>
      <w:r>
        <w:rPr>
          <w:lang w:val="es-ES_tradnl"/>
        </w:rPr>
        <w:t xml:space="preserve"> de los demás componentes de este medicamento (incluidos en la sección 6) </w:t>
      </w:r>
    </w:p>
    <w:p w14:paraId="6C7547F2" w14:textId="77777777" w:rsidR="00055AF2" w:rsidRPr="00557A47" w:rsidRDefault="00055AF2" w:rsidP="001A1CA0">
      <w:pPr>
        <w:pStyle w:val="EMEABodyTextIndent"/>
        <w:tabs>
          <w:tab w:val="num" w:pos="709"/>
        </w:tabs>
        <w:ind w:left="709"/>
        <w:rPr>
          <w:lang w:val="es-ES_tradnl"/>
        </w:rPr>
      </w:pPr>
      <w:r>
        <w:rPr>
          <w:lang w:val="es-ES_tradnl"/>
        </w:rPr>
        <w:t xml:space="preserve">si es </w:t>
      </w:r>
      <w:r w:rsidRPr="00557A47">
        <w:rPr>
          <w:b/>
          <w:lang w:val="es-ES_tradnl"/>
        </w:rPr>
        <w:t>alérgico</w:t>
      </w:r>
      <w:r>
        <w:rPr>
          <w:lang w:val="es-ES_tradnl"/>
        </w:rPr>
        <w:t xml:space="preserve"> a la hidroclorotiazida o a cualquier otro medicamento derivado de las sulfonamidas</w:t>
      </w:r>
    </w:p>
    <w:p w14:paraId="6A561209" w14:textId="7D23E2AC" w:rsidR="00055AF2" w:rsidRDefault="00055AF2" w:rsidP="001A1CA0">
      <w:pPr>
        <w:pStyle w:val="EMEABodyTextIndent"/>
        <w:tabs>
          <w:tab w:val="num" w:pos="709"/>
        </w:tabs>
        <w:ind w:left="709"/>
        <w:rPr>
          <w:lang w:val="es-ES_tradnl"/>
        </w:rPr>
      </w:pPr>
      <w:r>
        <w:rPr>
          <w:lang w:val="es-ES_tradnl"/>
        </w:rPr>
        <w:t xml:space="preserve">si está </w:t>
      </w:r>
      <w:r w:rsidRPr="00492271">
        <w:rPr>
          <w:b/>
          <w:lang w:val="es-ES_tradnl"/>
        </w:rPr>
        <w:t xml:space="preserve">embarazada </w:t>
      </w:r>
      <w:r>
        <w:rPr>
          <w:b/>
          <w:lang w:val="es-ES_tradnl"/>
        </w:rPr>
        <w:t xml:space="preserve">de </w:t>
      </w:r>
      <w:r w:rsidRPr="00492271">
        <w:rPr>
          <w:b/>
          <w:lang w:val="es-ES_tradnl"/>
        </w:rPr>
        <w:t>más de 3</w:t>
      </w:r>
      <w:r>
        <w:rPr>
          <w:b/>
          <w:lang w:val="es-ES_tradnl"/>
        </w:rPr>
        <w:t> </w:t>
      </w:r>
      <w:r w:rsidRPr="00492271">
        <w:rPr>
          <w:b/>
          <w:lang w:val="es-ES_tradnl"/>
        </w:rPr>
        <w:t>meses.</w:t>
      </w:r>
      <w:r>
        <w:rPr>
          <w:lang w:val="es-ES_tradnl"/>
        </w:rPr>
        <w:t xml:space="preserve"> (En cualquier caso es mejor evitar tomar este medicamento también al inicio de su embarazo – ver sección </w:t>
      </w:r>
      <w:r w:rsidR="00C10AF8">
        <w:rPr>
          <w:lang w:val="es-ES_tradnl"/>
        </w:rPr>
        <w:t>“</w:t>
      </w:r>
      <w:r>
        <w:rPr>
          <w:lang w:val="es-ES_tradnl"/>
        </w:rPr>
        <w:t>Embarazo</w:t>
      </w:r>
      <w:r w:rsidR="00C10AF8">
        <w:rPr>
          <w:lang w:val="es-ES_tradnl"/>
        </w:rPr>
        <w:t>”</w:t>
      </w:r>
      <w:r>
        <w:rPr>
          <w:lang w:val="es-ES_tradnl"/>
        </w:rPr>
        <w:t>)</w:t>
      </w:r>
    </w:p>
    <w:p w14:paraId="02FEDEAE" w14:textId="77777777" w:rsidR="00055AF2" w:rsidRDefault="00055AF2" w:rsidP="001A1CA0">
      <w:pPr>
        <w:pStyle w:val="EMEABodyTextIndent"/>
        <w:tabs>
          <w:tab w:val="num" w:pos="709"/>
        </w:tabs>
        <w:ind w:left="709"/>
        <w:rPr>
          <w:lang w:val="es-ES_tradnl"/>
        </w:rPr>
      </w:pPr>
      <w:r>
        <w:rPr>
          <w:lang w:val="es-ES_tradnl"/>
        </w:rPr>
        <w:t xml:space="preserve">si tiene </w:t>
      </w:r>
      <w:r w:rsidRPr="00061DCC">
        <w:rPr>
          <w:b/>
          <w:lang w:val="es-ES_tradnl"/>
        </w:rPr>
        <w:t>problemas graves de hígado o riñón</w:t>
      </w:r>
    </w:p>
    <w:p w14:paraId="06B172E9" w14:textId="77777777" w:rsidR="00055AF2" w:rsidRDefault="00055AF2" w:rsidP="001A1CA0">
      <w:pPr>
        <w:pStyle w:val="EMEABodyTextIndent"/>
        <w:tabs>
          <w:tab w:val="num" w:pos="709"/>
        </w:tabs>
        <w:ind w:left="709"/>
        <w:rPr>
          <w:lang w:val="es-ES_tradnl"/>
        </w:rPr>
      </w:pPr>
      <w:r>
        <w:rPr>
          <w:lang w:val="es-ES_tradnl"/>
        </w:rPr>
        <w:t xml:space="preserve">si tiene </w:t>
      </w:r>
      <w:r w:rsidRPr="00061DCC">
        <w:rPr>
          <w:b/>
          <w:lang w:val="es-ES_tradnl"/>
        </w:rPr>
        <w:t>dificultades para orinar</w:t>
      </w:r>
    </w:p>
    <w:p w14:paraId="609202E0" w14:textId="77777777" w:rsidR="00055AF2" w:rsidRDefault="00055AF2" w:rsidP="001A1CA0">
      <w:pPr>
        <w:pStyle w:val="EMEABodyTextIndent"/>
        <w:tabs>
          <w:tab w:val="num" w:pos="709"/>
        </w:tabs>
        <w:ind w:left="709"/>
        <w:rPr>
          <w:b/>
          <w:lang w:val="es-ES"/>
        </w:rPr>
      </w:pPr>
      <w:r w:rsidRPr="00AD1A70">
        <w:rPr>
          <w:lang w:val="es-ES"/>
        </w:rPr>
        <w:t xml:space="preserve">si </w:t>
      </w:r>
      <w:r>
        <w:rPr>
          <w:lang w:val="es-ES"/>
        </w:rPr>
        <w:t xml:space="preserve">su médico detecta que tiene </w:t>
      </w:r>
      <w:r w:rsidRPr="00061DCC">
        <w:rPr>
          <w:b/>
          <w:lang w:val="es-ES"/>
        </w:rPr>
        <w:t>niveles persistentemente elevados de calcio o niveles bajos de potasio en sangre</w:t>
      </w:r>
    </w:p>
    <w:p w14:paraId="5C853EFB" w14:textId="15A810E1" w:rsidR="00E55BBF" w:rsidRPr="008E5EB5" w:rsidRDefault="00E55BBF" w:rsidP="0055064F">
      <w:pPr>
        <w:pStyle w:val="EMEABodyTextIndent"/>
        <w:tabs>
          <w:tab w:val="num" w:pos="709"/>
        </w:tabs>
        <w:ind w:left="709"/>
        <w:rPr>
          <w:lang w:val="es-ES"/>
        </w:rPr>
      </w:pPr>
      <w:r w:rsidRPr="000720E4">
        <w:rPr>
          <w:lang w:val="es-ES"/>
        </w:rPr>
        <w:t>si tiene</w:t>
      </w:r>
      <w:r w:rsidRPr="0055064F">
        <w:rPr>
          <w:b/>
          <w:bCs/>
          <w:lang w:val="es-ES"/>
        </w:rPr>
        <w:t xml:space="preserve"> </w:t>
      </w:r>
      <w:r w:rsidRPr="003039BE">
        <w:rPr>
          <w:b/>
          <w:bCs/>
          <w:lang w:val="es-ES"/>
        </w:rPr>
        <w:t>diabetes o insuficiencia renal</w:t>
      </w:r>
      <w:r w:rsidRPr="0055064F">
        <w:rPr>
          <w:b/>
          <w:bCs/>
          <w:lang w:val="es-ES"/>
        </w:rPr>
        <w:t xml:space="preserve"> </w:t>
      </w:r>
      <w:r w:rsidRPr="000720E4">
        <w:rPr>
          <w:lang w:val="es-ES"/>
        </w:rPr>
        <w:t>y</w:t>
      </w:r>
      <w:r w:rsidRPr="0055064F">
        <w:rPr>
          <w:lang w:val="es-ES"/>
        </w:rPr>
        <w:t xml:space="preserve"> </w:t>
      </w:r>
      <w:r w:rsidRPr="000720E4">
        <w:rPr>
          <w:lang w:val="es-ES"/>
        </w:rPr>
        <w:t>le están tratando con</w:t>
      </w:r>
      <w:r w:rsidRPr="0055064F">
        <w:rPr>
          <w:lang w:val="es-ES"/>
        </w:rPr>
        <w:t xml:space="preserve"> </w:t>
      </w:r>
      <w:r w:rsidRPr="000720E4">
        <w:rPr>
          <w:lang w:val="es-ES"/>
        </w:rPr>
        <w:t>un medicamento para bajar la presión arterial que contiene aliskiren.</w:t>
      </w:r>
    </w:p>
    <w:p w14:paraId="7ECDF826" w14:textId="77777777" w:rsidR="00055AF2" w:rsidRPr="00641708" w:rsidRDefault="00055AF2" w:rsidP="00055AF2">
      <w:pPr>
        <w:pStyle w:val="EMEABodyText"/>
        <w:rPr>
          <w:lang w:val="es-ES"/>
        </w:rPr>
      </w:pPr>
    </w:p>
    <w:p w14:paraId="3EB5C942" w14:textId="77777777" w:rsidR="00055AF2" w:rsidRDefault="00055AF2" w:rsidP="00055AF2">
      <w:pPr>
        <w:pStyle w:val="EMEABodyText"/>
        <w:rPr>
          <w:lang w:val="es-ES_tradnl"/>
        </w:rPr>
      </w:pPr>
    </w:p>
    <w:p w14:paraId="5EF6C1C4" w14:textId="77777777" w:rsidR="00055AF2" w:rsidRPr="008C41D7" w:rsidRDefault="00055AF2" w:rsidP="00055AF2">
      <w:pPr>
        <w:pStyle w:val="EMEABodyText"/>
        <w:keepNext/>
        <w:rPr>
          <w:b/>
          <w:lang w:val="es-ES_tradnl"/>
        </w:rPr>
      </w:pPr>
      <w:r w:rsidRPr="008C41D7">
        <w:rPr>
          <w:b/>
          <w:szCs w:val="24"/>
          <w:lang w:val="es-ES_tradnl"/>
        </w:rPr>
        <w:lastRenderedPageBreak/>
        <w:t>Advertencias y precauciones</w:t>
      </w:r>
      <w:r w:rsidRPr="008C41D7">
        <w:rPr>
          <w:b/>
          <w:lang w:val="es-ES_tradnl"/>
        </w:rPr>
        <w:t xml:space="preserve"> </w:t>
      </w:r>
    </w:p>
    <w:p w14:paraId="3B745F69" w14:textId="77777777" w:rsidR="00055AF2" w:rsidRPr="00946C5B" w:rsidRDefault="00055AF2" w:rsidP="00055AF2">
      <w:pPr>
        <w:pStyle w:val="EMEABodyText"/>
        <w:keepNext/>
        <w:rPr>
          <w:b/>
          <w:lang w:val="es-ES_tradnl"/>
        </w:rPr>
      </w:pPr>
      <w:r w:rsidRPr="00787644">
        <w:rPr>
          <w:szCs w:val="24"/>
          <w:lang w:val="es-ES_tradnl"/>
        </w:rPr>
        <w:t xml:space="preserve">Consulte </w:t>
      </w:r>
      <w:r w:rsidRPr="00787644">
        <w:rPr>
          <w:lang w:val="es-ES_tradnl"/>
        </w:rPr>
        <w:t>a su médico</w:t>
      </w:r>
      <w:r>
        <w:rPr>
          <w:lang w:val="es-ES_tradnl"/>
        </w:rPr>
        <w:t xml:space="preserve"> </w:t>
      </w:r>
      <w:r w:rsidRPr="0052667F">
        <w:rPr>
          <w:szCs w:val="24"/>
          <w:lang w:val="es-ES_tradnl"/>
        </w:rPr>
        <w:t xml:space="preserve">antes de empezar a tomar </w:t>
      </w:r>
      <w:r>
        <w:rPr>
          <w:lang w:val="es-ES_tradnl"/>
        </w:rPr>
        <w:t xml:space="preserve">CoAprovel </w:t>
      </w:r>
      <w:r w:rsidR="00A537D1">
        <w:rPr>
          <w:lang w:val="es-ES_tradnl"/>
        </w:rPr>
        <w:t>y</w:t>
      </w:r>
      <w:r>
        <w:rPr>
          <w:lang w:val="es-ES_tradnl"/>
        </w:rPr>
        <w:t xml:space="preserve"> </w:t>
      </w:r>
      <w:r w:rsidRPr="00787644">
        <w:rPr>
          <w:b/>
          <w:lang w:val="es-ES_tradnl"/>
        </w:rPr>
        <w:t>en cualquiera de los siguientes casos:</w:t>
      </w:r>
    </w:p>
    <w:p w14:paraId="7A7D0580"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tiene </w:t>
      </w:r>
      <w:r w:rsidRPr="003039BE">
        <w:rPr>
          <w:b/>
          <w:lang w:val="es-ES_tradnl"/>
        </w:rPr>
        <w:t>vómitos o diarrea excesivos</w:t>
      </w:r>
    </w:p>
    <w:p w14:paraId="2948EED8"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alteraciones del riñón</w:t>
      </w:r>
      <w:r w:rsidRPr="003039BE">
        <w:rPr>
          <w:lang w:val="es-ES_tradnl"/>
        </w:rPr>
        <w:t xml:space="preserve"> o si tiene un </w:t>
      </w:r>
      <w:r w:rsidRPr="003039BE">
        <w:rPr>
          <w:b/>
          <w:lang w:val="es-ES_tradnl"/>
        </w:rPr>
        <w:t>trasplante de riñón</w:t>
      </w:r>
    </w:p>
    <w:p w14:paraId="6DFFAB4F"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alteraciones del corazón</w:t>
      </w:r>
    </w:p>
    <w:p w14:paraId="045BE38C"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alteraciones del hígado</w:t>
      </w:r>
    </w:p>
    <w:p w14:paraId="5435306C" w14:textId="77777777" w:rsidR="004129E4" w:rsidRPr="003039BE" w:rsidRDefault="00055AF2" w:rsidP="003039BE">
      <w:pPr>
        <w:pStyle w:val="EMEABodyTextIndent"/>
        <w:tabs>
          <w:tab w:val="num" w:pos="709"/>
        </w:tabs>
        <w:ind w:left="709"/>
        <w:rPr>
          <w:b/>
          <w:lang w:val="es-ES_tradnl"/>
        </w:rPr>
      </w:pPr>
      <w:r w:rsidRPr="003039BE">
        <w:rPr>
          <w:lang w:val="es-ES_tradnl"/>
        </w:rPr>
        <w:t xml:space="preserve">si padece </w:t>
      </w:r>
      <w:r w:rsidRPr="003039BE">
        <w:rPr>
          <w:b/>
          <w:lang w:val="es-ES_tradnl"/>
        </w:rPr>
        <w:t>diabetes</w:t>
      </w:r>
    </w:p>
    <w:p w14:paraId="178F92C7" w14:textId="77777777" w:rsidR="004129E4" w:rsidRPr="003039BE" w:rsidRDefault="004129E4" w:rsidP="003039BE">
      <w:pPr>
        <w:pStyle w:val="EMEABodyTextIndent"/>
        <w:tabs>
          <w:tab w:val="num" w:pos="709"/>
        </w:tabs>
        <w:ind w:left="709"/>
        <w:rPr>
          <w:b/>
          <w:lang w:val="es-ES_tradnl"/>
        </w:rPr>
      </w:pPr>
      <w:r w:rsidRPr="003039BE">
        <w:rPr>
          <w:lang w:val="es-ES_tradnl"/>
        </w:rPr>
        <w:t xml:space="preserve">si presenta </w:t>
      </w:r>
      <w:r w:rsidRPr="003039BE">
        <w:rPr>
          <w:b/>
          <w:bCs/>
          <w:lang w:val="es-ES_tradnl"/>
        </w:rPr>
        <w:t>niveles bajos de azúcar en sangre</w:t>
      </w:r>
      <w:r w:rsidRPr="003039BE">
        <w:rPr>
          <w:lang w:val="es-ES_tradnl"/>
        </w:rPr>
        <w:t xml:space="preserve"> (los síntomas pueden incluir sudoración, debilidad, hambre, mareos, temblores, dolor de cabeza, rubor o palidez, entumecimiento, latidos cardíacos rápidos y fuertes), especialmente si está siendo tratado para la diabetes</w:t>
      </w:r>
    </w:p>
    <w:p w14:paraId="79FE9336" w14:textId="77777777" w:rsidR="00055AF2"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lupus eritematoso</w:t>
      </w:r>
      <w:r w:rsidRPr="003039BE">
        <w:rPr>
          <w:lang w:val="es-ES_tradnl"/>
        </w:rPr>
        <w:t xml:space="preserve"> (también conocido como lupus o LES)</w:t>
      </w:r>
    </w:p>
    <w:p w14:paraId="3662844A" w14:textId="77777777" w:rsidR="0019385C" w:rsidRPr="003039BE" w:rsidRDefault="00055AF2" w:rsidP="003039BE">
      <w:pPr>
        <w:pStyle w:val="EMEABodyTextIndent"/>
        <w:tabs>
          <w:tab w:val="num" w:pos="709"/>
        </w:tabs>
        <w:ind w:left="709"/>
        <w:rPr>
          <w:lang w:val="es-ES_tradnl"/>
        </w:rPr>
      </w:pPr>
      <w:r w:rsidRPr="003039BE">
        <w:rPr>
          <w:lang w:val="es-ES_tradnl"/>
        </w:rPr>
        <w:t xml:space="preserve">si padece </w:t>
      </w:r>
      <w:r w:rsidRPr="003039BE">
        <w:rPr>
          <w:b/>
          <w:lang w:val="es-ES_tradnl"/>
        </w:rPr>
        <w:t>aldosteronismo primario</w:t>
      </w:r>
      <w:r w:rsidRPr="003039BE">
        <w:rPr>
          <w:lang w:val="es-ES_tradnl"/>
        </w:rPr>
        <w:t xml:space="preserve"> (una condición relacionada con la producción elevada de la hormona aldosterona, lo que provoca retención de sodio y, a su vez, un aumento de la presión arterial)</w:t>
      </w:r>
    </w:p>
    <w:p w14:paraId="7C79E684" w14:textId="77777777" w:rsidR="00E55BBF" w:rsidRPr="008E5EB5" w:rsidRDefault="00E55BBF" w:rsidP="008E5EB5">
      <w:pPr>
        <w:pStyle w:val="EMEABodyTextIndent"/>
        <w:tabs>
          <w:tab w:val="clear" w:pos="360"/>
          <w:tab w:val="num" w:pos="709"/>
        </w:tabs>
        <w:ind w:left="709" w:hanging="425"/>
        <w:rPr>
          <w:lang w:val="es-ES"/>
        </w:rPr>
      </w:pPr>
      <w:r w:rsidRPr="008E5EB5">
        <w:rPr>
          <w:szCs w:val="22"/>
          <w:lang w:val="es-ES"/>
        </w:rPr>
        <w:t>si está tomando alguno de los siguientes medicamentos utilizados para tratar la presión arterial alta (hipertensión):</w:t>
      </w:r>
    </w:p>
    <w:p w14:paraId="6B8D5BC6" w14:textId="77777777" w:rsidR="00E55BBF" w:rsidRPr="008E5EB5" w:rsidRDefault="00E55BBF" w:rsidP="00E55BBF">
      <w:pPr>
        <w:ind w:left="720"/>
        <w:rPr>
          <w:szCs w:val="22"/>
          <w:lang w:val="es-ES"/>
        </w:rPr>
      </w:pPr>
      <w:r w:rsidRPr="008E5EB5">
        <w:rPr>
          <w:szCs w:val="22"/>
          <w:lang w:val="es-ES"/>
        </w:rPr>
        <w:t>- un inhibidor de la enzima convertidora de angiotensina (IECA) (por ejemplo enalapril, lisinopril, ramipril), en particular si sufre problemas renales relacionados con la diabetes.</w:t>
      </w:r>
    </w:p>
    <w:p w14:paraId="2906A4A8" w14:textId="77777777" w:rsidR="006C5AC4" w:rsidRDefault="00E55BBF" w:rsidP="00923D48">
      <w:pPr>
        <w:ind w:left="720"/>
        <w:rPr>
          <w:szCs w:val="22"/>
          <w:lang w:val="es-ES"/>
        </w:rPr>
      </w:pPr>
      <w:r w:rsidRPr="008E5EB5">
        <w:rPr>
          <w:szCs w:val="22"/>
          <w:lang w:val="es-ES"/>
        </w:rPr>
        <w:t>- aliskiren.</w:t>
      </w:r>
    </w:p>
    <w:p w14:paraId="564DFE00" w14:textId="77777777" w:rsidR="00B41EEF" w:rsidRDefault="00FE675F" w:rsidP="00B41EEF">
      <w:pPr>
        <w:pStyle w:val="EMEABodyTextIndent"/>
        <w:tabs>
          <w:tab w:val="clear" w:pos="360"/>
          <w:tab w:val="num" w:pos="709"/>
        </w:tabs>
        <w:ind w:left="709" w:hanging="425"/>
        <w:rPr>
          <w:lang w:val="es-ES"/>
        </w:rPr>
      </w:pPr>
      <w:r w:rsidRPr="001C34CF">
        <w:rPr>
          <w:lang w:val="es-ES"/>
        </w:rPr>
        <w:t xml:space="preserve">si ha tenido </w:t>
      </w:r>
      <w:r w:rsidRPr="001C34CF">
        <w:rPr>
          <w:b/>
          <w:lang w:val="es-ES"/>
        </w:rPr>
        <w:t>cáncer de piel o si le aparece una lesión de la piel inesperada</w:t>
      </w:r>
      <w:r w:rsidRPr="001C34CF">
        <w:rPr>
          <w:lang w:val="es-ES"/>
        </w:rPr>
        <w:t xml:space="preserve"> durante el tratamiento. El tratamiento con hidroclorotiazida, en particular su uso a largo plazo a dosis altas, puede aumentar el riesgo de algunos tipos de cáncer de piel y labios (cáncer de piel no- melanoma). </w:t>
      </w:r>
      <w:r w:rsidRPr="000744CF">
        <w:rPr>
          <w:lang w:val="es-ES"/>
        </w:rPr>
        <w:t xml:space="preserve">Proteja la piel de la exposición al sol y a los rayos UV mientras esté tomando </w:t>
      </w:r>
      <w:r>
        <w:rPr>
          <w:lang w:val="es-ES"/>
        </w:rPr>
        <w:t>Coaprovel</w:t>
      </w:r>
      <w:r w:rsidR="008D7166">
        <w:rPr>
          <w:lang w:val="es-ES"/>
        </w:rPr>
        <w:t>.</w:t>
      </w:r>
      <w:r w:rsidR="00B41EEF" w:rsidRPr="006578BA">
        <w:rPr>
          <w:lang w:val="es-ES"/>
        </w:rPr>
        <w:t xml:space="preserve"> </w:t>
      </w:r>
    </w:p>
    <w:p w14:paraId="6292EA6B" w14:textId="50BB4291" w:rsidR="00B41EEF" w:rsidRPr="00B41EEF" w:rsidRDefault="00B41EEF" w:rsidP="00B41EEF">
      <w:pPr>
        <w:pStyle w:val="EMEABodyTextIndent"/>
        <w:tabs>
          <w:tab w:val="clear" w:pos="360"/>
          <w:tab w:val="num" w:pos="709"/>
        </w:tabs>
        <w:ind w:left="709" w:hanging="425"/>
        <w:rPr>
          <w:lang w:val="es-ES"/>
        </w:rPr>
      </w:pPr>
      <w:r>
        <w:rPr>
          <w:lang w:val="es-ES"/>
        </w:rPr>
        <w:t>s</w:t>
      </w:r>
      <w:r w:rsidRPr="00B41EEF">
        <w:rPr>
          <w:lang w:val="es-ES"/>
        </w:rPr>
        <w:t xml:space="preserve">i ha tenido problemas respiratorios o pulmonares (como inflamación o líquido en los pulmones) tras la toma de hidroclorotiazida en el pasado. Si presenta disnea o dificultad para respirar grave después de tomar </w:t>
      </w:r>
      <w:r>
        <w:rPr>
          <w:lang w:val="es-ES"/>
        </w:rPr>
        <w:t>CoAprovel</w:t>
      </w:r>
      <w:r w:rsidRPr="00B41EEF">
        <w:rPr>
          <w:lang w:val="es-ES"/>
        </w:rPr>
        <w:t>, acuda al médico inmediatamente.</w:t>
      </w:r>
    </w:p>
    <w:p w14:paraId="12225D3E" w14:textId="77777777" w:rsidR="00FE675F" w:rsidRDefault="00FE675F" w:rsidP="00923D48">
      <w:pPr>
        <w:ind w:left="720"/>
        <w:rPr>
          <w:szCs w:val="22"/>
          <w:lang w:val="es-ES"/>
        </w:rPr>
      </w:pPr>
    </w:p>
    <w:p w14:paraId="4B5FE079" w14:textId="77777777" w:rsidR="00E55BBF" w:rsidRDefault="00E55BBF" w:rsidP="00E55BBF">
      <w:pPr>
        <w:rPr>
          <w:szCs w:val="22"/>
          <w:lang w:val="es-ES"/>
        </w:rPr>
      </w:pPr>
      <w:r w:rsidRPr="008E5EB5">
        <w:rPr>
          <w:szCs w:val="22"/>
          <w:lang w:val="es-ES"/>
        </w:rPr>
        <w:t>Puede que su médico le controle la función renal, la presión arterial y los niveles de electrolitos en la sangre (por ejemplo, potasio), a intervalos regulares.</w:t>
      </w:r>
    </w:p>
    <w:p w14:paraId="1B9D8D4A" w14:textId="77777777" w:rsidR="00D12354" w:rsidRDefault="00D12354" w:rsidP="00E55BBF">
      <w:pPr>
        <w:rPr>
          <w:szCs w:val="22"/>
          <w:lang w:val="es-ES"/>
        </w:rPr>
      </w:pPr>
    </w:p>
    <w:p w14:paraId="29C89AA2" w14:textId="19CDD6AA" w:rsidR="00D12354" w:rsidRPr="008E5EB5" w:rsidRDefault="00D12354" w:rsidP="00E55BBF">
      <w:pPr>
        <w:rPr>
          <w:rFonts w:eastAsia="Calibri"/>
          <w:szCs w:val="22"/>
          <w:lang w:val="es-ES"/>
        </w:rPr>
      </w:pPr>
      <w:r w:rsidRPr="00D12354">
        <w:rPr>
          <w:rFonts w:eastAsia="Calibri"/>
          <w:szCs w:val="22"/>
          <w:lang w:val="es-ES"/>
        </w:rPr>
        <w:t>Consulte a su médico si presenta dolor abdominal, náuseas, vómitos o diarrea después de tomar CoAprovel. Su médico decidirá si continuar con el tratamiento. No deje de tomar CoAprovel en monoterapia.</w:t>
      </w:r>
    </w:p>
    <w:p w14:paraId="383370B4" w14:textId="77777777" w:rsidR="00E55BBF" w:rsidRPr="008E5EB5" w:rsidRDefault="00E55BBF" w:rsidP="00E55BBF">
      <w:pPr>
        <w:rPr>
          <w:rFonts w:eastAsia="Calibri"/>
          <w:szCs w:val="22"/>
          <w:lang w:val="es-ES"/>
        </w:rPr>
      </w:pPr>
    </w:p>
    <w:p w14:paraId="28776EB3" w14:textId="77777777" w:rsidR="00E55BBF" w:rsidRPr="008E5EB5" w:rsidRDefault="00E55BBF" w:rsidP="00E55BBF">
      <w:pPr>
        <w:rPr>
          <w:rFonts w:eastAsia="Calibri"/>
          <w:szCs w:val="22"/>
          <w:lang w:val="es-ES"/>
        </w:rPr>
      </w:pPr>
      <w:r w:rsidRPr="008E5EB5">
        <w:rPr>
          <w:szCs w:val="22"/>
          <w:lang w:val="es-ES"/>
        </w:rPr>
        <w:t>Ver también la información bajo el encabezado “No tome  CoAprovel”.</w:t>
      </w:r>
    </w:p>
    <w:p w14:paraId="08DEA38B" w14:textId="77777777" w:rsidR="00055AF2" w:rsidRDefault="00055AF2" w:rsidP="00055AF2">
      <w:pPr>
        <w:pStyle w:val="EMEABodyText"/>
        <w:rPr>
          <w:lang w:val="es-ES_tradnl"/>
        </w:rPr>
      </w:pPr>
    </w:p>
    <w:p w14:paraId="6034CF28" w14:textId="64F6E38E" w:rsidR="00055AF2" w:rsidRPr="003D6DC4" w:rsidRDefault="00055AF2" w:rsidP="00055AF2">
      <w:pPr>
        <w:pStyle w:val="EMEABodyText"/>
        <w:rPr>
          <w:lang w:val="es-ES_tradnl"/>
        </w:rPr>
      </w:pPr>
      <w:r>
        <w:rPr>
          <w:lang w:val="es-ES"/>
        </w:rPr>
        <w:t xml:space="preserve">Si </w:t>
      </w:r>
      <w:r w:rsidRPr="000E708E">
        <w:rPr>
          <w:lang w:val="es-ES"/>
        </w:rPr>
        <w:t xml:space="preserve">está embarazada, si sospecha que pudiera estarlo </w:t>
      </w:r>
      <w:r w:rsidRPr="00ED190E">
        <w:rPr>
          <w:u w:val="single"/>
          <w:lang w:val="es-ES"/>
        </w:rPr>
        <w:t>o si planea quedarse embarazada</w:t>
      </w:r>
      <w:r>
        <w:rPr>
          <w:lang w:val="es-ES"/>
        </w:rPr>
        <w:t xml:space="preserve">, debe </w:t>
      </w:r>
      <w:r>
        <w:rPr>
          <w:lang w:val="es-ES_tradnl"/>
        </w:rPr>
        <w:t>informar a su médico</w:t>
      </w:r>
      <w:r>
        <w:rPr>
          <w:lang w:val="es-ES"/>
        </w:rPr>
        <w:t xml:space="preserve">. No se recomienda el uso de CoAprovel </w:t>
      </w:r>
      <w:r w:rsidRPr="000E708E">
        <w:rPr>
          <w:lang w:val="es-ES_tradnl"/>
        </w:rPr>
        <w:t>al inicio del embarazo</w:t>
      </w:r>
      <w:r>
        <w:rPr>
          <w:lang w:val="es-ES_tradnl"/>
        </w:rPr>
        <w:t xml:space="preserve"> (3 primeros meses), y </w:t>
      </w:r>
      <w:r w:rsidRPr="000E708E">
        <w:rPr>
          <w:lang w:val="es-ES_tradnl"/>
        </w:rPr>
        <w:t>en ningún caso</w:t>
      </w:r>
      <w:r>
        <w:rPr>
          <w:lang w:val="es-ES_tradnl"/>
        </w:rPr>
        <w:t xml:space="preserve"> </w:t>
      </w:r>
      <w:r w:rsidR="00C3727E">
        <w:rPr>
          <w:lang w:val="es-ES_tradnl"/>
        </w:rPr>
        <w:t xml:space="preserve">se </w:t>
      </w:r>
      <w:r>
        <w:rPr>
          <w:lang w:val="es-ES_tradnl"/>
        </w:rPr>
        <w:t xml:space="preserve">debe administrar a partir del tercer mes de embarazo porque </w:t>
      </w:r>
      <w:r w:rsidRPr="000E708E">
        <w:rPr>
          <w:lang w:val="es-ES_tradnl"/>
        </w:rPr>
        <w:t>puede causar daños graves a su bebé</w:t>
      </w:r>
      <w:r w:rsidRPr="00492271">
        <w:rPr>
          <w:lang w:val="es-ES_tradnl"/>
        </w:rPr>
        <w:t xml:space="preserve"> </w:t>
      </w:r>
      <w:r>
        <w:rPr>
          <w:lang w:val="es-ES"/>
        </w:rPr>
        <w:t xml:space="preserve">(ver sección </w:t>
      </w:r>
      <w:r w:rsidR="00C10AF8">
        <w:rPr>
          <w:lang w:val="es-ES"/>
        </w:rPr>
        <w:t>“</w:t>
      </w:r>
      <w:r>
        <w:rPr>
          <w:lang w:val="es-ES"/>
        </w:rPr>
        <w:t>Embarazo</w:t>
      </w:r>
      <w:r w:rsidR="00C10AF8">
        <w:rPr>
          <w:lang w:val="es-ES"/>
        </w:rPr>
        <w:t>”</w:t>
      </w:r>
      <w:r>
        <w:rPr>
          <w:lang w:val="es-ES"/>
        </w:rPr>
        <w:t>).</w:t>
      </w:r>
    </w:p>
    <w:p w14:paraId="64FC0C31" w14:textId="77777777" w:rsidR="00055AF2" w:rsidRPr="008E62F7" w:rsidRDefault="00055AF2" w:rsidP="00055AF2">
      <w:pPr>
        <w:pStyle w:val="EMEABodyText"/>
        <w:rPr>
          <w:lang w:val="es-ES"/>
        </w:rPr>
      </w:pPr>
    </w:p>
    <w:p w14:paraId="346CABC3" w14:textId="42ECC02B" w:rsidR="00055AF2" w:rsidRPr="00061DCC" w:rsidRDefault="00055AF2" w:rsidP="00055AF2">
      <w:pPr>
        <w:pStyle w:val="EMEAHeading3"/>
        <w:rPr>
          <w:lang w:val="es-ES"/>
        </w:rPr>
      </w:pPr>
      <w:r w:rsidRPr="00061DCC">
        <w:rPr>
          <w:lang w:val="es-ES"/>
        </w:rPr>
        <w:t>También debe comunicar a su médico:</w:t>
      </w:r>
      <w:r w:rsidR="00D404F6">
        <w:rPr>
          <w:lang w:val="es-ES"/>
        </w:rPr>
        <w:fldChar w:fldCharType="begin"/>
      </w:r>
      <w:r w:rsidR="00D404F6">
        <w:rPr>
          <w:lang w:val="es-ES"/>
        </w:rPr>
        <w:instrText xml:space="preserve"> DOCVARIABLE vault_nd_ab717b13-6e94-4a66-8c59-3cbbf1a834b6 \* MERGEFORMAT </w:instrText>
      </w:r>
      <w:r w:rsidR="00D404F6">
        <w:rPr>
          <w:lang w:val="es-ES"/>
        </w:rPr>
        <w:fldChar w:fldCharType="separate"/>
      </w:r>
      <w:r w:rsidR="00D404F6">
        <w:rPr>
          <w:lang w:val="es-ES"/>
        </w:rPr>
        <w:t xml:space="preserve"> </w:t>
      </w:r>
      <w:r w:rsidR="00D404F6">
        <w:rPr>
          <w:lang w:val="es-ES"/>
        </w:rPr>
        <w:fldChar w:fldCharType="end"/>
      </w:r>
    </w:p>
    <w:p w14:paraId="48062A43" w14:textId="77777777" w:rsidR="00055AF2" w:rsidRPr="00AD1A70" w:rsidRDefault="00055AF2" w:rsidP="001A1CA0">
      <w:pPr>
        <w:pStyle w:val="EMEABodyTextIndent"/>
        <w:tabs>
          <w:tab w:val="num" w:pos="709"/>
        </w:tabs>
        <w:ind w:left="709"/>
        <w:rPr>
          <w:lang w:val="es-ES"/>
        </w:rPr>
      </w:pPr>
      <w:r w:rsidRPr="00AD1A70">
        <w:rPr>
          <w:lang w:val="es-ES"/>
        </w:rPr>
        <w:t xml:space="preserve">si sigue una </w:t>
      </w:r>
      <w:r w:rsidRPr="00A5022D">
        <w:rPr>
          <w:b/>
          <w:lang w:val="es-ES"/>
        </w:rPr>
        <w:t>dieta baja en sal</w:t>
      </w:r>
    </w:p>
    <w:p w14:paraId="2F901EB0" w14:textId="77777777" w:rsidR="00055AF2" w:rsidRDefault="00055AF2" w:rsidP="001A1CA0">
      <w:pPr>
        <w:pStyle w:val="EMEABodyTextIndent"/>
        <w:tabs>
          <w:tab w:val="num" w:pos="709"/>
        </w:tabs>
        <w:ind w:left="709"/>
        <w:rPr>
          <w:lang w:val="es-ES_tradnl"/>
        </w:rPr>
      </w:pPr>
      <w:r>
        <w:rPr>
          <w:lang w:val="es-ES_tradnl"/>
        </w:rPr>
        <w:t xml:space="preserve">si presenta alguno de estos signos: </w:t>
      </w:r>
      <w:r w:rsidRPr="00A5022D">
        <w:rPr>
          <w:b/>
          <w:lang w:val="es-ES_tradnl"/>
        </w:rPr>
        <w:t>sensación de sed, sequedad de boca, debilidad generalizada, sensación de sueño, dolores musculares o calambres, náuseas, vómitos</w:t>
      </w:r>
      <w:r>
        <w:rPr>
          <w:lang w:val="es-ES_tradnl"/>
        </w:rPr>
        <w:t xml:space="preserve">, o </w:t>
      </w:r>
      <w:r w:rsidRPr="00A5022D">
        <w:rPr>
          <w:b/>
          <w:lang w:val="es-ES_tradnl"/>
        </w:rPr>
        <w:t>latido cardiaco acelerado</w:t>
      </w:r>
      <w:r>
        <w:rPr>
          <w:lang w:val="es-ES_tradnl"/>
        </w:rPr>
        <w:t>, ya que pueden indicar un efecto excesivo de hidroclorotiazida (contenida en CoAprovel)</w:t>
      </w:r>
    </w:p>
    <w:p w14:paraId="46F61151" w14:textId="77777777" w:rsidR="00055AF2" w:rsidRPr="00030FEE" w:rsidRDefault="00055AF2" w:rsidP="001A1CA0">
      <w:pPr>
        <w:pStyle w:val="EMEABodyTextIndent"/>
        <w:tabs>
          <w:tab w:val="num" w:pos="709"/>
        </w:tabs>
        <w:ind w:left="709"/>
        <w:rPr>
          <w:lang w:val="es-ES_tradnl"/>
        </w:rPr>
      </w:pPr>
      <w:r>
        <w:rPr>
          <w:lang w:val="es-ES"/>
        </w:rPr>
        <w:t xml:space="preserve">si </w:t>
      </w:r>
      <w:r w:rsidRPr="00030FEE">
        <w:rPr>
          <w:lang w:val="es-ES"/>
        </w:rPr>
        <w:t xml:space="preserve">experimenta un aumento de la </w:t>
      </w:r>
      <w:r w:rsidRPr="00A5022D">
        <w:rPr>
          <w:b/>
          <w:lang w:val="es-ES"/>
        </w:rPr>
        <w:t>sensibilidad de la piel al sol</w:t>
      </w:r>
      <w:r w:rsidRPr="00030FEE">
        <w:rPr>
          <w:lang w:val="es-ES"/>
        </w:rPr>
        <w:t xml:space="preserve"> </w:t>
      </w:r>
      <w:r>
        <w:rPr>
          <w:lang w:val="es-ES"/>
        </w:rPr>
        <w:t>con síntomas de quemadura solar (como enrojecimiento, picor</w:t>
      </w:r>
      <w:r w:rsidRPr="00030FEE">
        <w:rPr>
          <w:lang w:val="es-ES"/>
        </w:rPr>
        <w:t xml:space="preserve">, hinchazón, ampollas) </w:t>
      </w:r>
      <w:r>
        <w:rPr>
          <w:lang w:val="es-ES"/>
        </w:rPr>
        <w:t>que se produce</w:t>
      </w:r>
      <w:r w:rsidRPr="00030FEE">
        <w:rPr>
          <w:lang w:val="es-ES"/>
        </w:rPr>
        <w:t xml:space="preserve"> más rápidamente de lo normal</w:t>
      </w:r>
    </w:p>
    <w:p w14:paraId="69031FEC" w14:textId="77777777" w:rsidR="00055AF2" w:rsidRPr="009226F3" w:rsidRDefault="00055AF2" w:rsidP="001A1CA0">
      <w:pPr>
        <w:pStyle w:val="EMEABodyTextIndent"/>
        <w:tabs>
          <w:tab w:val="num" w:pos="709"/>
        </w:tabs>
        <w:ind w:left="709"/>
        <w:rPr>
          <w:lang w:val="es-ES_tradnl"/>
        </w:rPr>
      </w:pPr>
      <w:r w:rsidRPr="009F2279">
        <w:rPr>
          <w:lang w:val="es-ES_tradnl"/>
        </w:rPr>
        <w:t xml:space="preserve">si </w:t>
      </w:r>
      <w:r w:rsidRPr="009F2279">
        <w:rPr>
          <w:b/>
          <w:lang w:val="es-ES_tradnl"/>
        </w:rPr>
        <w:t>va a ser operado</w:t>
      </w:r>
      <w:r w:rsidRPr="009F2279">
        <w:rPr>
          <w:lang w:val="es-ES_tradnl"/>
        </w:rPr>
        <w:t xml:space="preserve"> (intervención quirúrgica) o </w:t>
      </w:r>
      <w:r w:rsidRPr="009F2279">
        <w:rPr>
          <w:b/>
          <w:lang w:val="es-ES_tradnl"/>
        </w:rPr>
        <w:t>si le van a administrar anestésicos</w:t>
      </w:r>
      <w:r w:rsidRPr="009F2279">
        <w:rPr>
          <w:lang w:val="es-ES_tradnl"/>
        </w:rPr>
        <w:t>.</w:t>
      </w:r>
    </w:p>
    <w:p w14:paraId="37EC9639" w14:textId="77777777" w:rsidR="00055AF2" w:rsidRDefault="00AB4057" w:rsidP="00055AF2">
      <w:pPr>
        <w:pStyle w:val="EMEABodyTextIndent"/>
        <w:tabs>
          <w:tab w:val="num" w:pos="709"/>
        </w:tabs>
        <w:ind w:left="709"/>
        <w:rPr>
          <w:lang w:val="es-ES_tradnl"/>
        </w:rPr>
      </w:pPr>
      <w:r w:rsidRPr="00DF2BAD">
        <w:rPr>
          <w:lang w:val="es-ES_tradnl"/>
        </w:rPr>
        <w:t xml:space="preserve">si experimenta </w:t>
      </w:r>
      <w:r w:rsidRPr="00DF2BAD">
        <w:rPr>
          <w:b/>
          <w:bCs/>
          <w:lang w:val="es-ES_tradnl"/>
        </w:rPr>
        <w:t>disminución de la visión o dolor en uno o ambos ojos</w:t>
      </w:r>
      <w:r w:rsidRPr="00DF2BAD">
        <w:rPr>
          <w:lang w:val="es-ES_tradnl"/>
        </w:rPr>
        <w:t xml:space="preserve"> al tomar CoAprovel. Estos </w:t>
      </w:r>
      <w:r w:rsidRPr="00187E83">
        <w:rPr>
          <w:lang w:val="es-ES"/>
        </w:rPr>
        <w:t>podrían ser síntomas de acumulación de líquido en la capa vascular del ojo (derrame coroideo) o un aumento de la presión en el ojo (glaucoma) y se pueden producir en un plazo de entre unas horas y una semana después de tomar Co</w:t>
      </w:r>
      <w:r w:rsidR="00A56E69">
        <w:rPr>
          <w:lang w:val="es-ES"/>
        </w:rPr>
        <w:t>A</w:t>
      </w:r>
      <w:r w:rsidRPr="00187E83">
        <w:rPr>
          <w:lang w:val="es-ES"/>
        </w:rPr>
        <w:t xml:space="preserve">provel. </w:t>
      </w:r>
      <w:r w:rsidRPr="00DF2BAD">
        <w:rPr>
          <w:lang w:val="es-ES_tradnl"/>
        </w:rPr>
        <w:t xml:space="preserve">Esto puede conducir a una pérdida de visión permanente, si no se trata. Si anteriormente tuvo alergia a la penicilina o </w:t>
      </w:r>
      <w:r w:rsidRPr="00DF2BAD">
        <w:rPr>
          <w:lang w:val="es-ES_tradnl"/>
        </w:rPr>
        <w:lastRenderedPageBreak/>
        <w:t>sulfonamida, puede tener un mayor riesgo de desarrollarla. Debe interrumpir el tratamiento con CoAprovel y pedir atención médica inmediatamente</w:t>
      </w:r>
      <w:r>
        <w:rPr>
          <w:lang w:val="es-ES_tradnl"/>
        </w:rPr>
        <w:t>.</w:t>
      </w:r>
    </w:p>
    <w:p w14:paraId="0A4BDB5B" w14:textId="77777777" w:rsidR="00055AF2" w:rsidRDefault="00055AF2" w:rsidP="00055AF2">
      <w:pPr>
        <w:pStyle w:val="EMEABodyText"/>
        <w:rPr>
          <w:lang w:val="es-ES_tradnl"/>
        </w:rPr>
      </w:pPr>
    </w:p>
    <w:p w14:paraId="1B2AF2F3" w14:textId="77777777" w:rsidR="00055AF2" w:rsidRDefault="00055AF2" w:rsidP="00055AF2">
      <w:pPr>
        <w:pStyle w:val="EMEABodyText"/>
        <w:rPr>
          <w:lang w:val="es-ES_tradnl"/>
        </w:rPr>
      </w:pPr>
      <w:r>
        <w:rPr>
          <w:lang w:val="es-ES_tradnl"/>
        </w:rPr>
        <w:t>La hidroclorotiazida que contiene este medicamento puede ocasionar resultados positivos en el control del dopaje.</w:t>
      </w:r>
    </w:p>
    <w:p w14:paraId="59B7134A" w14:textId="77777777" w:rsidR="0019385C" w:rsidRDefault="0019385C" w:rsidP="00055AF2">
      <w:pPr>
        <w:pStyle w:val="EMEABodyText"/>
        <w:rPr>
          <w:lang w:val="es-ES_tradnl"/>
        </w:rPr>
      </w:pPr>
    </w:p>
    <w:p w14:paraId="5F6BF4DE" w14:textId="77777777" w:rsidR="0019385C" w:rsidRPr="00787644" w:rsidRDefault="0019385C" w:rsidP="00055AF2">
      <w:pPr>
        <w:pStyle w:val="EMEABodyText"/>
        <w:rPr>
          <w:b/>
          <w:lang w:val="es-ES_tradnl"/>
        </w:rPr>
      </w:pPr>
      <w:r w:rsidRPr="00787644">
        <w:rPr>
          <w:b/>
          <w:lang w:val="es-ES_tradnl"/>
        </w:rPr>
        <w:t>Niños y adolescentes</w:t>
      </w:r>
    </w:p>
    <w:p w14:paraId="4B9DD392" w14:textId="77777777" w:rsidR="0019385C" w:rsidRPr="0019385C" w:rsidRDefault="0019385C" w:rsidP="00055AF2">
      <w:pPr>
        <w:pStyle w:val="EMEABodyText"/>
        <w:rPr>
          <w:lang w:val="es-ES_tradnl"/>
        </w:rPr>
      </w:pPr>
      <w:r w:rsidRPr="00787644">
        <w:rPr>
          <w:lang w:val="es-ES_tradnl"/>
        </w:rPr>
        <w:t>CoAprovel no se debe administrar a niños y adolescentes (menores de 18 años)</w:t>
      </w:r>
      <w:r w:rsidR="00D14612">
        <w:rPr>
          <w:lang w:val="es-ES_tradnl"/>
        </w:rPr>
        <w:t>.</w:t>
      </w:r>
    </w:p>
    <w:p w14:paraId="00CA699A" w14:textId="77777777" w:rsidR="00055AF2" w:rsidRDefault="00055AF2" w:rsidP="00055AF2">
      <w:pPr>
        <w:pStyle w:val="EMEABodyText"/>
        <w:rPr>
          <w:lang w:val="es-ES_tradnl"/>
        </w:rPr>
      </w:pPr>
    </w:p>
    <w:p w14:paraId="7041D916" w14:textId="3C56B088" w:rsidR="00055AF2" w:rsidRPr="00904F3E" w:rsidRDefault="00055AF2" w:rsidP="00055AF2">
      <w:pPr>
        <w:pStyle w:val="EMEAHeading3"/>
        <w:rPr>
          <w:lang w:val="es-ES_tradnl"/>
        </w:rPr>
      </w:pPr>
      <w:r>
        <w:rPr>
          <w:lang w:val="es-ES_tradnl"/>
        </w:rPr>
        <w:t>Uso</w:t>
      </w:r>
      <w:r w:rsidRPr="00904F3E">
        <w:rPr>
          <w:lang w:val="es-ES_tradnl"/>
        </w:rPr>
        <w:t xml:space="preserve"> de </w:t>
      </w:r>
      <w:r>
        <w:rPr>
          <w:lang w:val="es-ES_tradnl"/>
        </w:rPr>
        <w:t xml:space="preserve">CoAprovel con </w:t>
      </w:r>
      <w:r w:rsidRPr="00904F3E">
        <w:rPr>
          <w:lang w:val="es-ES_tradnl"/>
        </w:rPr>
        <w:t>otros medicamentos</w:t>
      </w:r>
      <w:r w:rsidR="00D404F6">
        <w:rPr>
          <w:lang w:val="es-ES_tradnl"/>
        </w:rPr>
        <w:fldChar w:fldCharType="begin"/>
      </w:r>
      <w:r w:rsidR="00D404F6">
        <w:rPr>
          <w:lang w:val="es-ES_tradnl"/>
        </w:rPr>
        <w:instrText xml:space="preserve"> DOCVARIABLE vault_nd_507b04ab-57b2-48a3-a85b-12ae99738626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9321E46" w14:textId="77777777" w:rsidR="00055AF2" w:rsidRDefault="00055AF2" w:rsidP="00055AF2">
      <w:pPr>
        <w:pStyle w:val="EMEABodyText"/>
        <w:rPr>
          <w:lang w:val="es-ES_tradnl"/>
        </w:rPr>
      </w:pPr>
      <w:r>
        <w:rPr>
          <w:lang w:val="es-ES_tradnl"/>
        </w:rPr>
        <w:t>Informe a su médico o farmacéutico si está utilizando, ha utilizado recientemente o podría tener que utilizar cualquier otro medicamento.</w:t>
      </w:r>
    </w:p>
    <w:p w14:paraId="02C03D6C" w14:textId="77777777" w:rsidR="00055AF2" w:rsidRDefault="00055AF2" w:rsidP="00055AF2">
      <w:pPr>
        <w:pStyle w:val="EMEABodyText"/>
        <w:rPr>
          <w:lang w:val="es-ES_tradnl"/>
        </w:rPr>
      </w:pPr>
    </w:p>
    <w:p w14:paraId="2401117B" w14:textId="77777777" w:rsidR="00055AF2" w:rsidRDefault="00055AF2" w:rsidP="00055AF2">
      <w:pPr>
        <w:pStyle w:val="EMEABodyText"/>
        <w:rPr>
          <w:lang w:val="es-ES_tradnl"/>
        </w:rPr>
      </w:pPr>
      <w:r>
        <w:rPr>
          <w:lang w:val="es-ES_tradnl"/>
        </w:rPr>
        <w:t>Los diuréticos, como la hidroclorotiazida que contiene CoAprovel, pueden tener un efecto sobre otros medicamentos. No debe tomar junto con CoAprovel los preparados que contengan litio sin la supervisión de su médico.</w:t>
      </w:r>
    </w:p>
    <w:p w14:paraId="58086CD5" w14:textId="77777777" w:rsidR="00055AF2" w:rsidRDefault="00055AF2" w:rsidP="00055AF2">
      <w:pPr>
        <w:pStyle w:val="EMEABodyText"/>
        <w:rPr>
          <w:lang w:val="es-ES_tradnl"/>
        </w:rPr>
      </w:pPr>
    </w:p>
    <w:p w14:paraId="56440D5B" w14:textId="77777777" w:rsidR="0042167D" w:rsidRPr="008E5EB5" w:rsidRDefault="0042167D" w:rsidP="0042167D">
      <w:pPr>
        <w:rPr>
          <w:rFonts w:eastAsia="Calibri"/>
          <w:szCs w:val="22"/>
          <w:lang w:val="es-ES"/>
        </w:rPr>
      </w:pPr>
      <w:r w:rsidRPr="008E5EB5">
        <w:rPr>
          <w:szCs w:val="22"/>
          <w:lang w:val="es-ES"/>
        </w:rPr>
        <w:t>Puede que su médico deba modificar su dosis y/o tomar otras precauciones:</w:t>
      </w:r>
    </w:p>
    <w:p w14:paraId="0BC13E11" w14:textId="77777777" w:rsidR="0042167D" w:rsidRPr="008E5EB5" w:rsidRDefault="0042167D" w:rsidP="0042167D">
      <w:pPr>
        <w:rPr>
          <w:rFonts w:eastAsia="Calibri"/>
          <w:szCs w:val="22"/>
          <w:lang w:val="es-ES"/>
        </w:rPr>
      </w:pPr>
    </w:p>
    <w:p w14:paraId="0F76DC22" w14:textId="77777777" w:rsidR="0042167D" w:rsidRPr="008E5EB5" w:rsidRDefault="0042167D" w:rsidP="0042167D">
      <w:pPr>
        <w:rPr>
          <w:rFonts w:eastAsia="Calibri"/>
          <w:szCs w:val="22"/>
          <w:lang w:val="es-ES"/>
        </w:rPr>
      </w:pPr>
      <w:r w:rsidRPr="008E5EB5">
        <w:rPr>
          <w:szCs w:val="22"/>
          <w:lang w:val="es-ES"/>
        </w:rPr>
        <w:t>Si está tomando un inhibidor de la enzima convertidora de angiotensina (IECA) o aliskiren (ver también la información bajo los encabezados “No tome CoAprovel” y “Advertencias y precauciones”).</w:t>
      </w:r>
    </w:p>
    <w:p w14:paraId="5DE7C28A" w14:textId="77777777" w:rsidR="0004745E" w:rsidRDefault="0004745E" w:rsidP="00055AF2">
      <w:pPr>
        <w:pStyle w:val="EMEABodyText"/>
        <w:rPr>
          <w:lang w:val="es-ES_tradnl"/>
        </w:rPr>
      </w:pPr>
    </w:p>
    <w:p w14:paraId="1F1F1F32" w14:textId="7F64087A" w:rsidR="00055AF2" w:rsidRPr="00E06B21" w:rsidRDefault="00055AF2" w:rsidP="00055AF2">
      <w:pPr>
        <w:pStyle w:val="EMEAHeading3"/>
        <w:rPr>
          <w:lang w:val="es-ES_tradnl"/>
        </w:rPr>
      </w:pPr>
      <w:r w:rsidRPr="00E06B21">
        <w:rPr>
          <w:lang w:val="es-ES_tradnl"/>
        </w:rPr>
        <w:t>Puede que necesite hacerse análisis de sangre si toma:</w:t>
      </w:r>
      <w:r w:rsidR="00D404F6">
        <w:rPr>
          <w:lang w:val="es-ES_tradnl"/>
        </w:rPr>
        <w:fldChar w:fldCharType="begin"/>
      </w:r>
      <w:r w:rsidR="00D404F6">
        <w:rPr>
          <w:lang w:val="es-ES_tradnl"/>
        </w:rPr>
        <w:instrText xml:space="preserve"> DOCVARIABLE vault_nd_db8e2648-9716-4606-aaeb-6553e67bb2db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7FC8CB2" w14:textId="77777777" w:rsidR="00055AF2" w:rsidRDefault="00055AF2" w:rsidP="001A1CA0">
      <w:pPr>
        <w:pStyle w:val="EMEABodyTextIndent"/>
        <w:tabs>
          <w:tab w:val="num" w:pos="709"/>
        </w:tabs>
        <w:ind w:left="709"/>
        <w:rPr>
          <w:lang w:val="es-ES_tradnl"/>
        </w:rPr>
      </w:pPr>
      <w:r>
        <w:rPr>
          <w:lang w:val="es-ES_tradnl"/>
        </w:rPr>
        <w:t>suplementos de potasio</w:t>
      </w:r>
    </w:p>
    <w:p w14:paraId="7EAE3FBC" w14:textId="77777777" w:rsidR="00055AF2" w:rsidRDefault="00055AF2" w:rsidP="001A1CA0">
      <w:pPr>
        <w:pStyle w:val="EMEABodyTextIndent"/>
        <w:tabs>
          <w:tab w:val="num" w:pos="709"/>
        </w:tabs>
        <w:ind w:left="709"/>
        <w:rPr>
          <w:lang w:val="es-ES_tradnl"/>
        </w:rPr>
      </w:pPr>
      <w:r>
        <w:rPr>
          <w:lang w:val="es-ES_tradnl"/>
        </w:rPr>
        <w:t>sustitutos de la sal que contengan potasio</w:t>
      </w:r>
    </w:p>
    <w:p w14:paraId="7DCFFC8A" w14:textId="77777777" w:rsidR="00055AF2" w:rsidRDefault="00055AF2" w:rsidP="001A1CA0">
      <w:pPr>
        <w:pStyle w:val="EMEABodyTextIndent"/>
        <w:tabs>
          <w:tab w:val="num" w:pos="709"/>
        </w:tabs>
        <w:ind w:left="709"/>
        <w:rPr>
          <w:lang w:val="es-ES_tradnl"/>
        </w:rPr>
      </w:pPr>
      <w:r>
        <w:rPr>
          <w:lang w:val="es-ES_tradnl"/>
        </w:rPr>
        <w:t>medicamentos ahorradores de potasio u otros diuréticos (comprimidos que aumentan la producción de orina)</w:t>
      </w:r>
    </w:p>
    <w:p w14:paraId="2F18340B" w14:textId="77777777" w:rsidR="00055AF2" w:rsidRDefault="00055AF2" w:rsidP="001A1CA0">
      <w:pPr>
        <w:pStyle w:val="EMEABodyTextIndent"/>
        <w:tabs>
          <w:tab w:val="num" w:pos="709"/>
        </w:tabs>
        <w:ind w:left="709"/>
        <w:rPr>
          <w:lang w:val="es-ES_tradnl"/>
        </w:rPr>
      </w:pPr>
      <w:r>
        <w:rPr>
          <w:lang w:val="es-ES_tradnl"/>
        </w:rPr>
        <w:t>algunos laxantes</w:t>
      </w:r>
    </w:p>
    <w:p w14:paraId="4E9151DA" w14:textId="77777777" w:rsidR="00055AF2" w:rsidRDefault="00055AF2" w:rsidP="001A1CA0">
      <w:pPr>
        <w:pStyle w:val="EMEABodyTextIndent"/>
        <w:tabs>
          <w:tab w:val="num" w:pos="709"/>
        </w:tabs>
        <w:ind w:left="709"/>
        <w:rPr>
          <w:lang w:val="es-ES_tradnl"/>
        </w:rPr>
      </w:pPr>
      <w:r>
        <w:rPr>
          <w:lang w:val="es-ES_tradnl"/>
        </w:rPr>
        <w:t>medicamentos utilizados en el tratamiento de la gota</w:t>
      </w:r>
    </w:p>
    <w:p w14:paraId="37FDF974" w14:textId="77777777" w:rsidR="00055AF2" w:rsidRDefault="00055AF2" w:rsidP="001A1CA0">
      <w:pPr>
        <w:pStyle w:val="EMEABodyTextIndent"/>
        <w:tabs>
          <w:tab w:val="num" w:pos="709"/>
        </w:tabs>
        <w:ind w:left="709"/>
        <w:rPr>
          <w:lang w:val="es-ES_tradnl"/>
        </w:rPr>
      </w:pPr>
      <w:r>
        <w:rPr>
          <w:lang w:val="es-ES_tradnl"/>
        </w:rPr>
        <w:t>suplementos de vitamina D</w:t>
      </w:r>
    </w:p>
    <w:p w14:paraId="2557A824" w14:textId="77777777" w:rsidR="00055AF2" w:rsidRDefault="00055AF2" w:rsidP="001A1CA0">
      <w:pPr>
        <w:pStyle w:val="EMEABodyTextIndent"/>
        <w:tabs>
          <w:tab w:val="num" w:pos="709"/>
        </w:tabs>
        <w:ind w:left="709"/>
        <w:rPr>
          <w:lang w:val="es-ES_tradnl"/>
        </w:rPr>
      </w:pPr>
      <w:r>
        <w:rPr>
          <w:lang w:val="es-ES_tradnl"/>
        </w:rPr>
        <w:t>medicamentos para controlar el ritmo cardíaco</w:t>
      </w:r>
    </w:p>
    <w:p w14:paraId="2EDA2E1E" w14:textId="77777777" w:rsidR="00055AF2" w:rsidRDefault="00055AF2" w:rsidP="001A1CA0">
      <w:pPr>
        <w:pStyle w:val="EMEABodyTextIndent"/>
        <w:tabs>
          <w:tab w:val="num" w:pos="709"/>
        </w:tabs>
        <w:ind w:left="709"/>
        <w:rPr>
          <w:lang w:val="es-ES_tradnl"/>
        </w:rPr>
      </w:pPr>
      <w:r>
        <w:rPr>
          <w:lang w:val="es-ES_tradnl"/>
        </w:rPr>
        <w:t xml:space="preserve">medicamentos para la diabetes (agentes orales </w:t>
      </w:r>
      <w:r w:rsidR="004129E4">
        <w:rPr>
          <w:lang w:val="es-ES_tradnl"/>
        </w:rPr>
        <w:t xml:space="preserve">como repaglinida </w:t>
      </w:r>
      <w:r>
        <w:rPr>
          <w:lang w:val="es-ES_tradnl"/>
        </w:rPr>
        <w:t>o insulinas)</w:t>
      </w:r>
    </w:p>
    <w:p w14:paraId="032801DB" w14:textId="77777777" w:rsidR="00055AF2" w:rsidRPr="00A76404" w:rsidRDefault="00FE32FD" w:rsidP="001A1CA0">
      <w:pPr>
        <w:pStyle w:val="EMEABodyTextIndent"/>
        <w:tabs>
          <w:tab w:val="num" w:pos="709"/>
        </w:tabs>
        <w:ind w:left="709"/>
        <w:rPr>
          <w:lang w:val="es-ES"/>
        </w:rPr>
      </w:pPr>
      <w:r>
        <w:rPr>
          <w:lang w:val="es-ES"/>
        </w:rPr>
        <w:t>carbamazepin</w:t>
      </w:r>
      <w:r w:rsidR="00055AF2" w:rsidRPr="00A76404">
        <w:rPr>
          <w:lang w:val="es-ES"/>
        </w:rPr>
        <w:t>a (un medicamento para el tratamiento de la epilepsia)</w:t>
      </w:r>
    </w:p>
    <w:p w14:paraId="30DBD094" w14:textId="77777777" w:rsidR="00055AF2" w:rsidRDefault="00055AF2" w:rsidP="00055AF2">
      <w:pPr>
        <w:pStyle w:val="EMEABodyText"/>
        <w:rPr>
          <w:lang w:val="es-ES_tradnl"/>
        </w:rPr>
      </w:pPr>
    </w:p>
    <w:p w14:paraId="7BDD8313" w14:textId="77777777" w:rsidR="00055AF2" w:rsidRDefault="00055AF2" w:rsidP="00055AF2">
      <w:pPr>
        <w:pStyle w:val="EMEABodyText"/>
        <w:rPr>
          <w:lang w:val="es-ES_tradnl"/>
        </w:rPr>
      </w:pPr>
      <w:r>
        <w:rPr>
          <w:lang w:val="es-ES_tradnl"/>
        </w:rPr>
        <w:t>También es importante comunicar a su médico si está tomando otros medicamentos para bajar su presión arterial, esteroides, medicamentos para tratar el cáncer, analgésicos, medicamentos para la artritis o resinas de colestiramina o colestipol para reducir el colesterol en sangre.</w:t>
      </w:r>
    </w:p>
    <w:p w14:paraId="7BFA616A" w14:textId="77777777" w:rsidR="00055AF2" w:rsidRDefault="00055AF2" w:rsidP="00055AF2">
      <w:pPr>
        <w:pStyle w:val="EMEABodyText"/>
        <w:rPr>
          <w:lang w:val="es-ES_tradnl"/>
        </w:rPr>
      </w:pPr>
    </w:p>
    <w:p w14:paraId="4F7826E7" w14:textId="35F95CA1" w:rsidR="00055AF2" w:rsidRDefault="00055AF2" w:rsidP="00055AF2">
      <w:pPr>
        <w:pStyle w:val="EMEAHeading3"/>
        <w:rPr>
          <w:lang w:val="es-ES_tradnl"/>
        </w:rPr>
      </w:pPr>
      <w:r w:rsidRPr="00816CE9">
        <w:rPr>
          <w:lang w:val="es-ES_tradnl"/>
        </w:rPr>
        <w:t xml:space="preserve">Toma de </w:t>
      </w:r>
      <w:r>
        <w:rPr>
          <w:lang w:val="es-ES_tradnl"/>
        </w:rPr>
        <w:t>CoAprovel</w:t>
      </w:r>
      <w:r w:rsidRPr="00816CE9">
        <w:rPr>
          <w:lang w:val="es-ES_tradnl"/>
        </w:rPr>
        <w:t xml:space="preserve"> con alimentos</w:t>
      </w:r>
      <w:r>
        <w:rPr>
          <w:lang w:val="es-ES_tradnl"/>
        </w:rPr>
        <w:t xml:space="preserve">, </w:t>
      </w:r>
      <w:r w:rsidRPr="00816CE9">
        <w:rPr>
          <w:lang w:val="es-ES_tradnl"/>
        </w:rPr>
        <w:t>bebidas</w:t>
      </w:r>
      <w:r>
        <w:rPr>
          <w:lang w:val="es-ES_tradnl"/>
        </w:rPr>
        <w:t xml:space="preserve"> y alcohol</w:t>
      </w:r>
      <w:r w:rsidR="00D404F6">
        <w:rPr>
          <w:lang w:val="es-ES_tradnl"/>
        </w:rPr>
        <w:fldChar w:fldCharType="begin"/>
      </w:r>
      <w:r w:rsidR="00D404F6">
        <w:rPr>
          <w:lang w:val="es-ES_tradnl"/>
        </w:rPr>
        <w:instrText xml:space="preserve"> DOCVARIABLE vault_nd_b12efc8c-cb81-432e-ad59-120d9f5f4206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F794E73" w14:textId="77777777" w:rsidR="00055AF2" w:rsidRDefault="00055AF2" w:rsidP="00055AF2">
      <w:pPr>
        <w:pStyle w:val="EMEABodyText"/>
        <w:rPr>
          <w:lang w:val="es-ES_tradnl"/>
        </w:rPr>
      </w:pPr>
      <w:r>
        <w:rPr>
          <w:lang w:val="es-ES_tradnl"/>
        </w:rPr>
        <w:t>CoAprovel puede tomarse con o sin alimentos.</w:t>
      </w:r>
    </w:p>
    <w:p w14:paraId="7BC36625" w14:textId="77777777" w:rsidR="00055AF2" w:rsidRDefault="00055AF2" w:rsidP="00055AF2">
      <w:pPr>
        <w:pStyle w:val="EMEABodyText"/>
        <w:rPr>
          <w:lang w:val="es-ES_tradnl"/>
        </w:rPr>
      </w:pPr>
    </w:p>
    <w:p w14:paraId="12328784" w14:textId="77777777" w:rsidR="00055AF2" w:rsidRDefault="00055AF2" w:rsidP="00055AF2">
      <w:pPr>
        <w:pStyle w:val="EMEABodyText"/>
        <w:rPr>
          <w:lang w:val="es-ES_tradnl"/>
        </w:rPr>
      </w:pPr>
      <w:r>
        <w:rPr>
          <w:lang w:val="es-ES_tradnl"/>
        </w:rPr>
        <w:t>Debido a la hidroclorotiazida que contiene CoAprovel, si bebe alcohol mientras está en tratamiento con este medicamento, puede tener una mayor sensación de mareo al ponerse de pie, especialmente al levantarse de una posición sentada.</w:t>
      </w:r>
    </w:p>
    <w:p w14:paraId="37857FFC" w14:textId="77777777" w:rsidR="00055AF2" w:rsidRDefault="00055AF2" w:rsidP="00055AF2">
      <w:pPr>
        <w:pStyle w:val="EMEABodyText"/>
        <w:rPr>
          <w:lang w:val="es-ES_tradnl"/>
        </w:rPr>
      </w:pPr>
    </w:p>
    <w:p w14:paraId="178BC6C2" w14:textId="4268EB1E" w:rsidR="00055AF2" w:rsidRDefault="00055AF2" w:rsidP="00055AF2">
      <w:pPr>
        <w:pStyle w:val="EMEAHeading3"/>
        <w:rPr>
          <w:lang w:val="es-ES_tradnl"/>
        </w:rPr>
      </w:pPr>
      <w:r>
        <w:rPr>
          <w:lang w:val="es-ES_tradnl"/>
        </w:rPr>
        <w:t xml:space="preserve">Embarazo, lactancia y </w:t>
      </w:r>
      <w:r w:rsidRPr="000D26DD">
        <w:rPr>
          <w:lang w:val="es-ES_tradnl"/>
        </w:rPr>
        <w:t>fertilidad</w:t>
      </w:r>
      <w:r w:rsidR="00D404F6">
        <w:rPr>
          <w:lang w:val="es-ES_tradnl"/>
        </w:rPr>
        <w:fldChar w:fldCharType="begin"/>
      </w:r>
      <w:r w:rsidR="00D404F6">
        <w:rPr>
          <w:lang w:val="es-ES_tradnl"/>
        </w:rPr>
        <w:instrText xml:space="preserve"> DOCVARIABLE vault_nd_9bae1c94-7f9f-4bdf-a82d-da3f4be96bd2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854BCA4" w14:textId="0C6F4E4A" w:rsidR="00055AF2" w:rsidRPr="00492271" w:rsidRDefault="00055AF2" w:rsidP="00055AF2">
      <w:pPr>
        <w:pStyle w:val="EMEAHeading3"/>
        <w:rPr>
          <w:lang w:val="es-ES_tradnl"/>
        </w:rPr>
      </w:pPr>
      <w:r>
        <w:rPr>
          <w:lang w:val="es-ES_tradnl"/>
        </w:rPr>
        <w:t>Embarazo</w:t>
      </w:r>
      <w:r w:rsidR="00D404F6">
        <w:rPr>
          <w:lang w:val="es-ES_tradnl"/>
        </w:rPr>
        <w:fldChar w:fldCharType="begin"/>
      </w:r>
      <w:r w:rsidR="00D404F6">
        <w:rPr>
          <w:lang w:val="es-ES_tradnl"/>
        </w:rPr>
        <w:instrText xml:space="preserve"> DOCVARIABLE vault_nd_6f1468e1-b633-4ab5-8408-33b738381da9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5D5DA50" w14:textId="77777777" w:rsidR="00055AF2" w:rsidRDefault="00055AF2" w:rsidP="00055AF2">
      <w:pPr>
        <w:pStyle w:val="EMEABodyText"/>
        <w:rPr>
          <w:szCs w:val="22"/>
          <w:lang w:val="es-ES"/>
        </w:rPr>
      </w:pPr>
      <w:r w:rsidRPr="000E708E">
        <w:rPr>
          <w:szCs w:val="22"/>
          <w:lang w:val="es-ES_tradnl"/>
        </w:rPr>
        <w:t>Debe informar a su médico s</w:t>
      </w:r>
      <w:r w:rsidRPr="000E708E">
        <w:rPr>
          <w:szCs w:val="22"/>
          <w:lang w:val="es-ES"/>
        </w:rPr>
        <w:t xml:space="preserve">i está embarazada, si sospecha que pudiera estarlo </w:t>
      </w:r>
      <w:r w:rsidRPr="00ED190E">
        <w:rPr>
          <w:szCs w:val="22"/>
          <w:u w:val="single"/>
          <w:lang w:val="es-ES"/>
        </w:rPr>
        <w:t>o si planea quedarse embarazada</w:t>
      </w:r>
      <w:r w:rsidRPr="000E708E">
        <w:rPr>
          <w:szCs w:val="22"/>
          <w:lang w:val="es-ES"/>
        </w:rPr>
        <w:t>.</w:t>
      </w:r>
      <w:r>
        <w:rPr>
          <w:szCs w:val="22"/>
          <w:lang w:val="es-ES"/>
        </w:rPr>
        <w:t xml:space="preserve"> Por lo general</w:t>
      </w:r>
      <w:r w:rsidRPr="000E708E">
        <w:rPr>
          <w:szCs w:val="22"/>
          <w:lang w:val="es-ES"/>
        </w:rPr>
        <w:t>, su médico le aconsejará</w:t>
      </w:r>
      <w:r w:rsidRPr="00492271">
        <w:rPr>
          <w:szCs w:val="22"/>
          <w:lang w:val="es-ES"/>
        </w:rPr>
        <w:t xml:space="preserve"> </w:t>
      </w:r>
      <w:r>
        <w:rPr>
          <w:szCs w:val="22"/>
          <w:lang w:val="es-ES"/>
        </w:rPr>
        <w:t xml:space="preserve">que deje de tomar CoAprovel antes de quedarse embarazada o tan pronto como se quede embarazada y le recomendará tomar otro </w:t>
      </w:r>
      <w:r w:rsidRPr="000E708E">
        <w:rPr>
          <w:szCs w:val="22"/>
          <w:lang w:val="es-ES"/>
        </w:rPr>
        <w:t xml:space="preserve">medicamento </w:t>
      </w:r>
      <w:r>
        <w:rPr>
          <w:szCs w:val="22"/>
          <w:lang w:val="es-ES"/>
        </w:rPr>
        <w:t>antihipertensivo en su lugar</w:t>
      </w:r>
      <w:r>
        <w:rPr>
          <w:lang w:val="es-ES_tradnl"/>
        </w:rPr>
        <w:t>. N</w:t>
      </w:r>
      <w:r w:rsidRPr="000E708E">
        <w:rPr>
          <w:szCs w:val="22"/>
          <w:lang w:val="es-ES_tradnl"/>
        </w:rPr>
        <w:t xml:space="preserve">o se recomienda </w:t>
      </w:r>
      <w:r>
        <w:rPr>
          <w:szCs w:val="22"/>
          <w:lang w:val="es-ES_tradnl"/>
        </w:rPr>
        <w:t>utilizar</w:t>
      </w:r>
      <w:r w:rsidRPr="000E708E">
        <w:rPr>
          <w:szCs w:val="22"/>
          <w:lang w:val="es-ES_tradnl"/>
        </w:rPr>
        <w:t xml:space="preserve"> </w:t>
      </w:r>
      <w:r>
        <w:rPr>
          <w:szCs w:val="22"/>
          <w:lang w:val="es-ES_tradnl"/>
        </w:rPr>
        <w:t>CoAprovel</w:t>
      </w:r>
      <w:r w:rsidRPr="000E708E">
        <w:rPr>
          <w:szCs w:val="22"/>
          <w:lang w:val="es-ES_tradnl"/>
        </w:rPr>
        <w:t xml:space="preserve"> </w:t>
      </w:r>
      <w:r w:rsidR="00D22633">
        <w:rPr>
          <w:szCs w:val="22"/>
          <w:lang w:val="es-ES_tradnl"/>
        </w:rPr>
        <w:t xml:space="preserve">al inicio del </w:t>
      </w:r>
      <w:r>
        <w:rPr>
          <w:szCs w:val="22"/>
          <w:lang w:val="es-ES_tradnl"/>
        </w:rPr>
        <w:t xml:space="preserve">durante </w:t>
      </w:r>
      <w:r w:rsidRPr="000E708E">
        <w:rPr>
          <w:szCs w:val="22"/>
          <w:lang w:val="es-ES_tradnl"/>
        </w:rPr>
        <w:t>el embarazo</w:t>
      </w:r>
      <w:r w:rsidRPr="00492271">
        <w:rPr>
          <w:szCs w:val="22"/>
          <w:lang w:val="es-ES_tradnl"/>
        </w:rPr>
        <w:t xml:space="preserve"> </w:t>
      </w:r>
      <w:r w:rsidRPr="000E708E">
        <w:rPr>
          <w:szCs w:val="22"/>
          <w:lang w:val="es-ES_tradnl"/>
        </w:rPr>
        <w:t>y en ningún caso debe</w:t>
      </w:r>
      <w:r>
        <w:rPr>
          <w:szCs w:val="22"/>
          <w:lang w:val="es-ES_tradnl"/>
        </w:rPr>
        <w:t xml:space="preserve"> administrarse a partir del tercer mes de embarazo ya que puede causar daños graves a su bebé cuando se administra a partir de ese momento</w:t>
      </w:r>
      <w:r w:rsidRPr="000E708E">
        <w:rPr>
          <w:szCs w:val="22"/>
          <w:lang w:val="es-ES_tradnl"/>
        </w:rPr>
        <w:t>.</w:t>
      </w:r>
    </w:p>
    <w:p w14:paraId="4824F6C5" w14:textId="77777777" w:rsidR="00055AF2" w:rsidRDefault="00055AF2" w:rsidP="00055AF2">
      <w:pPr>
        <w:pStyle w:val="EMEABodyText"/>
        <w:rPr>
          <w:szCs w:val="22"/>
          <w:lang w:val="es-ES"/>
        </w:rPr>
      </w:pPr>
    </w:p>
    <w:p w14:paraId="4D1BB6E3" w14:textId="08B5ACA0" w:rsidR="00055AF2" w:rsidRDefault="00055AF2" w:rsidP="00055AF2">
      <w:pPr>
        <w:pStyle w:val="EMEAHeading3"/>
        <w:rPr>
          <w:lang w:val="es-ES"/>
        </w:rPr>
      </w:pPr>
      <w:r>
        <w:rPr>
          <w:lang w:val="es-ES"/>
        </w:rPr>
        <w:lastRenderedPageBreak/>
        <w:t>Lactancia</w:t>
      </w:r>
      <w:r w:rsidR="00D404F6">
        <w:rPr>
          <w:lang w:val="es-ES"/>
        </w:rPr>
        <w:fldChar w:fldCharType="begin"/>
      </w:r>
      <w:r w:rsidR="00D404F6">
        <w:rPr>
          <w:lang w:val="es-ES"/>
        </w:rPr>
        <w:instrText xml:space="preserve"> DOCVARIABLE vault_nd_14df365f-f93e-4ab5-9d97-71aa5b71b2e6 \* MERGEFORMAT </w:instrText>
      </w:r>
      <w:r w:rsidR="00D404F6">
        <w:rPr>
          <w:lang w:val="es-ES"/>
        </w:rPr>
        <w:fldChar w:fldCharType="separate"/>
      </w:r>
      <w:r w:rsidR="00D404F6">
        <w:rPr>
          <w:lang w:val="es-ES"/>
        </w:rPr>
        <w:t xml:space="preserve"> </w:t>
      </w:r>
      <w:r w:rsidR="00D404F6">
        <w:rPr>
          <w:lang w:val="es-ES"/>
        </w:rPr>
        <w:fldChar w:fldCharType="end"/>
      </w:r>
    </w:p>
    <w:p w14:paraId="3B43FBB4" w14:textId="77777777" w:rsidR="00055AF2" w:rsidRDefault="00055AF2" w:rsidP="00055AF2">
      <w:pPr>
        <w:pStyle w:val="EMEABodyText"/>
        <w:rPr>
          <w:szCs w:val="22"/>
          <w:lang w:val="es-ES"/>
        </w:rPr>
      </w:pPr>
      <w:r>
        <w:rPr>
          <w:szCs w:val="22"/>
          <w:lang w:val="es-ES"/>
        </w:rPr>
        <w:t>Informe a su médico si va a iniciar o está en periodo de lactancia puesto que no se recomienda administrar CoAprovel a mujeres durante este periodo. Su médico puede decidir administrarle un tratamiento que sea más adecuado si quiere dar el pecho, especialmente a recién nacidos o prematuros.</w:t>
      </w:r>
    </w:p>
    <w:p w14:paraId="3A1C0F0B" w14:textId="77777777" w:rsidR="00055AF2" w:rsidRPr="00ED7B59" w:rsidRDefault="00055AF2" w:rsidP="00055AF2">
      <w:pPr>
        <w:pStyle w:val="EMEABodyText"/>
        <w:rPr>
          <w:lang w:val="es-ES"/>
        </w:rPr>
      </w:pPr>
    </w:p>
    <w:p w14:paraId="6179ECFD" w14:textId="19929F0A" w:rsidR="00055AF2" w:rsidRDefault="00055AF2" w:rsidP="00055AF2">
      <w:pPr>
        <w:pStyle w:val="EMEAHeading3"/>
        <w:rPr>
          <w:lang w:val="es-ES_tradnl"/>
        </w:rPr>
      </w:pPr>
      <w:r>
        <w:rPr>
          <w:lang w:val="es-ES_tradnl"/>
        </w:rPr>
        <w:t>Conducción y uso de máquinas</w:t>
      </w:r>
      <w:r w:rsidR="00D404F6">
        <w:rPr>
          <w:lang w:val="es-ES_tradnl"/>
        </w:rPr>
        <w:fldChar w:fldCharType="begin"/>
      </w:r>
      <w:r w:rsidR="00D404F6">
        <w:rPr>
          <w:lang w:val="es-ES_tradnl"/>
        </w:rPr>
        <w:instrText xml:space="preserve"> DOCVARIABLE vault_nd_b85a51ca-dea1-43ec-8356-2d45b0b48d62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D859781" w14:textId="77777777" w:rsidR="00055AF2" w:rsidRDefault="00055AF2" w:rsidP="00055AF2">
      <w:pPr>
        <w:pStyle w:val="EMEABodyText"/>
        <w:rPr>
          <w:lang w:val="es-ES_tradnl"/>
        </w:rPr>
      </w:pPr>
      <w:r>
        <w:rPr>
          <w:lang w:val="es-ES_tradnl"/>
        </w:rPr>
        <w:t>Es poco probable que CoAprovel modifique su capacidad para conducir vehículos o utilizar máquinas. Sin embargo, durante el tratamiento de la hipertensión pueden aparecer ocasionalmente mareos o fatiga. Si presenta estos síntomas hable con su médico antes de conducir o usar máquinas.</w:t>
      </w:r>
    </w:p>
    <w:p w14:paraId="2911F16D" w14:textId="77777777" w:rsidR="00055AF2" w:rsidRPr="00A2469A" w:rsidRDefault="00055AF2" w:rsidP="00055AF2">
      <w:pPr>
        <w:pStyle w:val="EMEABodyText"/>
        <w:rPr>
          <w:lang w:val="es-ES_tradnl"/>
        </w:rPr>
      </w:pPr>
    </w:p>
    <w:p w14:paraId="3067B9F7" w14:textId="77777777" w:rsidR="00055AF2" w:rsidRDefault="00055AF2" w:rsidP="00055AF2">
      <w:pPr>
        <w:pStyle w:val="EMEABodyText"/>
        <w:rPr>
          <w:lang w:val="es-ES_tradnl"/>
        </w:rPr>
      </w:pPr>
      <w:r>
        <w:rPr>
          <w:b/>
          <w:lang w:val="es-ES_tradnl"/>
        </w:rPr>
        <w:t>CoAprovel</w:t>
      </w:r>
      <w:r w:rsidRPr="000749E9">
        <w:rPr>
          <w:b/>
          <w:lang w:val="es-ES_tradnl"/>
        </w:rPr>
        <w:t xml:space="preserve"> contiene lactosa</w:t>
      </w:r>
      <w:r w:rsidRPr="00BE5CE7">
        <w:rPr>
          <w:lang w:val="es-ES_tradnl"/>
        </w:rPr>
        <w:t>. Si su médico le ha in</w:t>
      </w:r>
      <w:r>
        <w:rPr>
          <w:lang w:val="es-ES_tradnl"/>
        </w:rPr>
        <w:t>dicado que padece una</w:t>
      </w:r>
      <w:r w:rsidRPr="00BE5CE7">
        <w:rPr>
          <w:lang w:val="es-ES_tradnl"/>
        </w:rPr>
        <w:t xml:space="preserve"> intolerancia a </w:t>
      </w:r>
      <w:r>
        <w:rPr>
          <w:lang w:val="es-ES_tradnl"/>
        </w:rPr>
        <w:t>ciertos</w:t>
      </w:r>
      <w:r w:rsidRPr="00BE5CE7">
        <w:rPr>
          <w:lang w:val="es-ES_tradnl"/>
        </w:rPr>
        <w:t xml:space="preserve"> azúcares (p.e. lactosa), con</w:t>
      </w:r>
      <w:r>
        <w:rPr>
          <w:lang w:val="es-ES_tradnl"/>
        </w:rPr>
        <w:t>sulte con él</w:t>
      </w:r>
      <w:r w:rsidRPr="00BE5CE7">
        <w:rPr>
          <w:lang w:val="es-ES_tradnl"/>
        </w:rPr>
        <w:t xml:space="preserve"> antes de tomar este medicamento.</w:t>
      </w:r>
    </w:p>
    <w:p w14:paraId="16560AA1" w14:textId="77777777" w:rsidR="004129E4" w:rsidRDefault="004129E4" w:rsidP="00055AF2">
      <w:pPr>
        <w:pStyle w:val="EMEABodyText"/>
        <w:rPr>
          <w:lang w:val="es-ES_tradnl"/>
        </w:rPr>
      </w:pPr>
    </w:p>
    <w:p w14:paraId="7DE28A6A" w14:textId="77777777" w:rsidR="004129E4" w:rsidRDefault="004129E4" w:rsidP="00055AF2">
      <w:pPr>
        <w:pStyle w:val="EMEABodyText"/>
        <w:rPr>
          <w:lang w:val="es-ES_tradnl"/>
        </w:rPr>
      </w:pPr>
      <w:r w:rsidRPr="00E74802">
        <w:rPr>
          <w:b/>
          <w:bCs/>
          <w:lang w:val="es-ES_tradnl"/>
        </w:rPr>
        <w:t>CoAprovel contiene sodio</w:t>
      </w:r>
      <w:r w:rsidRPr="004129E4">
        <w:rPr>
          <w:lang w:val="es-ES_tradnl"/>
        </w:rPr>
        <w:t>. Este medicamento contiene menos de 1 mmol de sodio (23 mg) por comprimido, es decir, esencialmente "exento de sodio".</w:t>
      </w:r>
    </w:p>
    <w:p w14:paraId="76E51318" w14:textId="77777777" w:rsidR="00055AF2" w:rsidRDefault="00055AF2" w:rsidP="00055AF2">
      <w:pPr>
        <w:pStyle w:val="EMEABodyText"/>
        <w:rPr>
          <w:lang w:val="es-ES_tradnl"/>
        </w:rPr>
      </w:pPr>
    </w:p>
    <w:p w14:paraId="4D1A7308" w14:textId="77777777" w:rsidR="00055AF2" w:rsidRDefault="00055AF2" w:rsidP="00055AF2">
      <w:pPr>
        <w:pStyle w:val="EMEABodyText"/>
        <w:rPr>
          <w:lang w:val="es-ES_tradnl"/>
        </w:rPr>
      </w:pPr>
    </w:p>
    <w:p w14:paraId="0ABBE8BB" w14:textId="055A35F5" w:rsidR="00055AF2" w:rsidRDefault="00055AF2" w:rsidP="001A1CA0">
      <w:pPr>
        <w:pStyle w:val="EMEAHeading2"/>
        <w:rPr>
          <w:lang w:val="es-ES_tradnl"/>
        </w:rPr>
      </w:pPr>
      <w:r>
        <w:rPr>
          <w:lang w:val="es-ES_tradnl"/>
        </w:rPr>
        <w:t>3.</w:t>
      </w:r>
      <w:r>
        <w:rPr>
          <w:lang w:val="es-ES_tradnl"/>
        </w:rPr>
        <w:tab/>
        <w:t>C</w:t>
      </w:r>
      <w:r w:rsidRPr="00F404D4">
        <w:rPr>
          <w:lang w:val="es-ES_tradnl"/>
        </w:rPr>
        <w:t xml:space="preserve">ómo tomar </w:t>
      </w:r>
      <w:r>
        <w:rPr>
          <w:lang w:val="es-ES_tradnl"/>
        </w:rPr>
        <w:t>CoAprovel</w:t>
      </w:r>
      <w:r w:rsidR="00D404F6">
        <w:rPr>
          <w:lang w:val="es-ES_tradnl"/>
        </w:rPr>
        <w:fldChar w:fldCharType="begin"/>
      </w:r>
      <w:r w:rsidR="00D404F6">
        <w:rPr>
          <w:lang w:val="es-ES_tradnl"/>
        </w:rPr>
        <w:instrText xml:space="preserve"> DOCVARIABLE vault_nd_a3381bc5-3171-4ed7-a4fe-0a2326fd054a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5DBF3D8" w14:textId="77777777" w:rsidR="00055AF2" w:rsidRDefault="00055AF2" w:rsidP="001A1CA0">
      <w:pPr>
        <w:pStyle w:val="EMEAHeading2"/>
        <w:rPr>
          <w:lang w:val="es-ES_tradnl"/>
        </w:rPr>
      </w:pPr>
    </w:p>
    <w:p w14:paraId="4226A239" w14:textId="77777777" w:rsidR="00055AF2" w:rsidRDefault="00055AF2" w:rsidP="00055AF2">
      <w:pPr>
        <w:pStyle w:val="EMEABodyText"/>
        <w:rPr>
          <w:lang w:val="es-ES_tradnl"/>
        </w:rPr>
      </w:pPr>
      <w:r>
        <w:rPr>
          <w:lang w:val="es-ES_tradnl"/>
        </w:rPr>
        <w:t>Siga exactamente las instrucciones de administración de este medicamento indicadas por su médico. En caso de duda, consulte de nuevo a su médico o farmacéutico.</w:t>
      </w:r>
    </w:p>
    <w:p w14:paraId="5F2A4F1B" w14:textId="77777777" w:rsidR="00055AF2" w:rsidRDefault="00055AF2" w:rsidP="00055AF2">
      <w:pPr>
        <w:pStyle w:val="EMEABodyText"/>
        <w:rPr>
          <w:lang w:val="es-ES_tradnl"/>
        </w:rPr>
      </w:pPr>
    </w:p>
    <w:p w14:paraId="752995F3" w14:textId="7462F504" w:rsidR="00055AF2" w:rsidRDefault="00055AF2" w:rsidP="00055AF2">
      <w:pPr>
        <w:pStyle w:val="EMEAHeading3"/>
        <w:rPr>
          <w:lang w:val="es-ES_tradnl"/>
        </w:rPr>
      </w:pPr>
      <w:r w:rsidRPr="0026211B">
        <w:rPr>
          <w:lang w:val="es-ES_tradnl"/>
        </w:rPr>
        <w:t>Dosis</w:t>
      </w:r>
      <w:r w:rsidR="00D404F6">
        <w:rPr>
          <w:lang w:val="es-ES_tradnl"/>
        </w:rPr>
        <w:fldChar w:fldCharType="begin"/>
      </w:r>
      <w:r w:rsidR="00D404F6">
        <w:rPr>
          <w:lang w:val="es-ES_tradnl"/>
        </w:rPr>
        <w:instrText xml:space="preserve"> DOCVARIABLE vault_nd_d328a9a7-16c2-483e-bae2-e5f018520640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76A6EA2" w14:textId="77777777" w:rsidR="00055AF2" w:rsidRDefault="00055AF2" w:rsidP="00055AF2">
      <w:pPr>
        <w:pStyle w:val="EMEABodyText"/>
        <w:rPr>
          <w:lang w:val="es-ES_tradnl"/>
        </w:rPr>
      </w:pPr>
      <w:r>
        <w:rPr>
          <w:lang w:val="es-ES_tradnl"/>
        </w:rPr>
        <w:t xml:space="preserve">La dosis recomendada de CoAprovel es </w:t>
      </w:r>
      <w:r>
        <w:rPr>
          <w:lang w:val="es-ES"/>
        </w:rPr>
        <w:t>un comprimido</w:t>
      </w:r>
      <w:r>
        <w:rPr>
          <w:lang w:val="es-ES_tradnl"/>
        </w:rPr>
        <w:t xml:space="preserve"> al día. En general, el médico le prescribirá CoAprovel cuando los tratamientos anteriores que recibiera no hubieran reducido suficientemente su presión arterial. El médico le indicará cómo pasar de tratamientos anteriores a CoAprovel.</w:t>
      </w:r>
    </w:p>
    <w:p w14:paraId="2923114C" w14:textId="77777777" w:rsidR="00055AF2" w:rsidRDefault="00055AF2" w:rsidP="00055AF2">
      <w:pPr>
        <w:pStyle w:val="EMEABodyText"/>
        <w:rPr>
          <w:lang w:val="es-ES_tradnl"/>
        </w:rPr>
      </w:pPr>
    </w:p>
    <w:p w14:paraId="415B5F49" w14:textId="65A85E3A" w:rsidR="00055AF2" w:rsidRDefault="00055AF2" w:rsidP="00055AF2">
      <w:pPr>
        <w:pStyle w:val="EMEAHeading3"/>
        <w:rPr>
          <w:lang w:val="es-ES_tradnl"/>
        </w:rPr>
      </w:pPr>
      <w:r w:rsidRPr="0026211B">
        <w:rPr>
          <w:lang w:val="es-ES_tradnl"/>
        </w:rPr>
        <w:t>Forma de administración</w:t>
      </w:r>
      <w:r w:rsidR="00D404F6">
        <w:rPr>
          <w:lang w:val="es-ES_tradnl"/>
        </w:rPr>
        <w:fldChar w:fldCharType="begin"/>
      </w:r>
      <w:r w:rsidR="00D404F6">
        <w:rPr>
          <w:lang w:val="es-ES_tradnl"/>
        </w:rPr>
        <w:instrText xml:space="preserve"> DOCVARIABLE vault_nd_eb5ee9af-0938-4550-8494-51bd9b661c09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96342B7" w14:textId="6E84A59C" w:rsidR="00055AF2" w:rsidRDefault="00055AF2" w:rsidP="00055AF2">
      <w:pPr>
        <w:pStyle w:val="EMEABodyText"/>
        <w:rPr>
          <w:lang w:val="es-ES_tradnl"/>
        </w:rPr>
      </w:pPr>
      <w:r>
        <w:rPr>
          <w:lang w:val="es-ES_tradnl"/>
        </w:rPr>
        <w:t xml:space="preserve">CoAprovel se administra por </w:t>
      </w:r>
      <w:r w:rsidRPr="00061DCC">
        <w:rPr>
          <w:b/>
          <w:lang w:val="es-ES_tradnl"/>
        </w:rPr>
        <w:t>vía oral.</w:t>
      </w:r>
      <w:r>
        <w:rPr>
          <w:b/>
          <w:lang w:val="es-ES_tradnl"/>
        </w:rPr>
        <w:t xml:space="preserve"> </w:t>
      </w:r>
      <w:r>
        <w:rPr>
          <w:lang w:val="es-ES_tradnl"/>
        </w:rPr>
        <w:t>Los comprimidos deben tragarse con una cantidad suficiente de líquido (p.e</w:t>
      </w:r>
      <w:r w:rsidR="00C10AF8">
        <w:rPr>
          <w:lang w:val="es-ES_tradnl"/>
        </w:rPr>
        <w:t>j</w:t>
      </w:r>
      <w:r>
        <w:rPr>
          <w:lang w:val="es-ES_tradnl"/>
        </w:rPr>
        <w:t>. un vaso de agua). Puede tomar CoAprovel con o sin alimentos. Debe intentar tomar su dosis diaria a la misma hora cada día. Es importante que continúe tomando CoAprovel hasta que su médico le aconseje lo contrario.</w:t>
      </w:r>
    </w:p>
    <w:p w14:paraId="20036676" w14:textId="77777777" w:rsidR="00055AF2" w:rsidRDefault="00055AF2" w:rsidP="00055AF2">
      <w:pPr>
        <w:pStyle w:val="EMEABodyText"/>
        <w:rPr>
          <w:lang w:val="es-ES_tradnl"/>
        </w:rPr>
      </w:pPr>
    </w:p>
    <w:p w14:paraId="3D7E79A2" w14:textId="77777777" w:rsidR="00055AF2" w:rsidRDefault="00055AF2" w:rsidP="00055AF2">
      <w:pPr>
        <w:pStyle w:val="EMEABodyText"/>
        <w:rPr>
          <w:lang w:val="es-ES_tradnl"/>
        </w:rPr>
      </w:pPr>
      <w:r>
        <w:rPr>
          <w:lang w:val="es-ES_tradnl"/>
        </w:rPr>
        <w:t>El efecto máximo reductor de la presión arterial debe alcanzarse a las 6</w:t>
      </w:r>
      <w:r>
        <w:rPr>
          <w:lang w:val="es-ES_tradnl"/>
        </w:rPr>
        <w:noBreakHyphen/>
        <w:t>8 semanas después del inicio del tratamiento.</w:t>
      </w:r>
    </w:p>
    <w:p w14:paraId="380D219B" w14:textId="77777777" w:rsidR="00055AF2" w:rsidRDefault="00055AF2" w:rsidP="00055AF2">
      <w:pPr>
        <w:pStyle w:val="EMEABodyText"/>
        <w:rPr>
          <w:lang w:val="es-ES_tradnl"/>
        </w:rPr>
      </w:pPr>
    </w:p>
    <w:p w14:paraId="6ACF0468" w14:textId="389D2A9C" w:rsidR="00055AF2" w:rsidRDefault="00055AF2" w:rsidP="00055AF2">
      <w:pPr>
        <w:pStyle w:val="EMEAHeading3"/>
        <w:rPr>
          <w:lang w:val="es-ES_tradnl"/>
        </w:rPr>
      </w:pPr>
      <w:r>
        <w:rPr>
          <w:lang w:val="es-ES_tradnl"/>
        </w:rPr>
        <w:t>Si toma más CoAprovel del que debe</w:t>
      </w:r>
      <w:r w:rsidR="00D404F6">
        <w:rPr>
          <w:lang w:val="es-ES_tradnl"/>
        </w:rPr>
        <w:fldChar w:fldCharType="begin"/>
      </w:r>
      <w:r w:rsidR="00D404F6">
        <w:rPr>
          <w:lang w:val="es-ES_tradnl"/>
        </w:rPr>
        <w:instrText xml:space="preserve"> DOCVARIABLE vault_nd_17a3715d-58b8-4ce1-8422-fa188491daf9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2E90677" w14:textId="77777777" w:rsidR="00055AF2" w:rsidRDefault="00055AF2" w:rsidP="00055AF2">
      <w:pPr>
        <w:pStyle w:val="EMEABodyText"/>
        <w:rPr>
          <w:lang w:val="es-ES_tradnl"/>
        </w:rPr>
      </w:pPr>
      <w:r>
        <w:rPr>
          <w:lang w:val="es-ES_tradnl"/>
        </w:rPr>
        <w:t>Si accidentalmente toma demasiados comprimidos, póngase en contacto con su médico inmediatamente.</w:t>
      </w:r>
    </w:p>
    <w:p w14:paraId="60A9C04C" w14:textId="77777777" w:rsidR="00055AF2" w:rsidRDefault="00055AF2" w:rsidP="00055AF2">
      <w:pPr>
        <w:pStyle w:val="EMEABodyText"/>
        <w:rPr>
          <w:lang w:val="es-ES_tradnl"/>
        </w:rPr>
      </w:pPr>
    </w:p>
    <w:p w14:paraId="6B42FEDF" w14:textId="38E6A3A8" w:rsidR="00055AF2" w:rsidRDefault="00055AF2" w:rsidP="00055AF2">
      <w:pPr>
        <w:pStyle w:val="EMEAHeading3"/>
        <w:rPr>
          <w:lang w:val="es-ES_tradnl"/>
        </w:rPr>
      </w:pPr>
      <w:r>
        <w:rPr>
          <w:lang w:val="es-ES_tradnl"/>
        </w:rPr>
        <w:t>Los niños no deben tomar CoAprovel</w:t>
      </w:r>
      <w:r w:rsidR="00D404F6">
        <w:rPr>
          <w:lang w:val="es-ES_tradnl"/>
        </w:rPr>
        <w:fldChar w:fldCharType="begin"/>
      </w:r>
      <w:r w:rsidR="00D404F6">
        <w:rPr>
          <w:lang w:val="es-ES_tradnl"/>
        </w:rPr>
        <w:instrText xml:space="preserve"> DOCVARIABLE vault_nd_ad1a471c-9a46-439c-a7a9-011887ac79ab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43893FF" w14:textId="77777777" w:rsidR="00055AF2" w:rsidRPr="001000E7" w:rsidRDefault="00055AF2" w:rsidP="00055AF2">
      <w:pPr>
        <w:pStyle w:val="EMEABodyText"/>
        <w:rPr>
          <w:lang w:val="es-ES_tradnl"/>
        </w:rPr>
      </w:pPr>
      <w:r>
        <w:rPr>
          <w:lang w:val="es-ES_tradnl"/>
        </w:rPr>
        <w:t>CoAprovel no debe darse a niños menores de 18 años de edad. Si un niño traga algunos comprimidos, póngase en contacto</w:t>
      </w:r>
      <w:r w:rsidRPr="001000E7">
        <w:rPr>
          <w:lang w:val="es-ES_tradnl"/>
        </w:rPr>
        <w:t xml:space="preserve"> </w:t>
      </w:r>
      <w:r>
        <w:rPr>
          <w:lang w:val="es-ES_tradnl"/>
        </w:rPr>
        <w:t>con su médico inmediatamente.</w:t>
      </w:r>
    </w:p>
    <w:p w14:paraId="09924F2B" w14:textId="77777777" w:rsidR="00055AF2" w:rsidRPr="00AD1A70" w:rsidRDefault="00055AF2" w:rsidP="00055AF2">
      <w:pPr>
        <w:pStyle w:val="EMEABodyText"/>
        <w:rPr>
          <w:b/>
          <w:lang w:val="es-ES"/>
        </w:rPr>
      </w:pPr>
    </w:p>
    <w:p w14:paraId="4CF3DA92" w14:textId="07455C43" w:rsidR="00055AF2" w:rsidRPr="00AD1A70" w:rsidRDefault="00055AF2" w:rsidP="00055AF2">
      <w:pPr>
        <w:pStyle w:val="EMEAHeading3"/>
        <w:rPr>
          <w:lang w:val="es-ES"/>
        </w:rPr>
      </w:pPr>
      <w:r>
        <w:rPr>
          <w:lang w:val="es-ES_tradnl"/>
        </w:rPr>
        <w:t>Si olvidó tomar CoAprovel</w:t>
      </w:r>
      <w:r w:rsidR="00D404F6">
        <w:rPr>
          <w:lang w:val="es-ES_tradnl"/>
        </w:rPr>
        <w:fldChar w:fldCharType="begin"/>
      </w:r>
      <w:r w:rsidR="00D404F6">
        <w:rPr>
          <w:lang w:val="es-ES_tradnl"/>
        </w:rPr>
        <w:instrText xml:space="preserve"> DOCVARIABLE vault_nd_c6935702-8148-48da-9789-8777bc0fda33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214E47C" w14:textId="77777777" w:rsidR="00055AF2" w:rsidRDefault="00055AF2" w:rsidP="00055AF2">
      <w:pPr>
        <w:pStyle w:val="EMEABodyText"/>
        <w:rPr>
          <w:lang w:val="es-ES_tradnl"/>
        </w:rPr>
      </w:pPr>
      <w:r>
        <w:rPr>
          <w:lang w:val="es-ES_tradnl"/>
        </w:rPr>
        <w:t>Si accidentalmente olvida tomarse una dosis, simplemente tome su dosis normal cuando le corresponda la siguiente. No tome una dosis doble para compensar las dosis olvidadas.</w:t>
      </w:r>
    </w:p>
    <w:p w14:paraId="368E53E5" w14:textId="77777777" w:rsidR="00055AF2" w:rsidRDefault="00055AF2" w:rsidP="00055AF2">
      <w:pPr>
        <w:pStyle w:val="EMEABodyText"/>
        <w:rPr>
          <w:lang w:val="es-ES_tradnl"/>
        </w:rPr>
      </w:pPr>
    </w:p>
    <w:p w14:paraId="0D3552C8" w14:textId="77777777" w:rsidR="00055AF2" w:rsidRDefault="00055AF2" w:rsidP="00055AF2">
      <w:pPr>
        <w:pStyle w:val="EMEABodyText"/>
        <w:rPr>
          <w:lang w:val="es-ES"/>
        </w:rPr>
      </w:pPr>
      <w:r w:rsidRPr="004867E4">
        <w:rPr>
          <w:lang w:val="es-ES"/>
        </w:rPr>
        <w:t xml:space="preserve">Si tiene cualquier otra duda sobre el uso de este </w:t>
      </w:r>
      <w:r>
        <w:rPr>
          <w:lang w:val="es-ES"/>
        </w:rPr>
        <w:t>medicamento</w:t>
      </w:r>
      <w:r w:rsidRPr="004867E4">
        <w:rPr>
          <w:lang w:val="es-ES"/>
        </w:rPr>
        <w:t>, pregunte a su m</w:t>
      </w:r>
      <w:r>
        <w:rPr>
          <w:lang w:val="es-ES"/>
        </w:rPr>
        <w:t>édico o farmacéutico.</w:t>
      </w:r>
    </w:p>
    <w:p w14:paraId="51B58D49" w14:textId="77777777" w:rsidR="00055AF2" w:rsidRDefault="00055AF2" w:rsidP="00055AF2">
      <w:pPr>
        <w:pStyle w:val="EMEABodyText"/>
        <w:rPr>
          <w:lang w:val="es-ES"/>
        </w:rPr>
      </w:pPr>
    </w:p>
    <w:p w14:paraId="3CFA0010" w14:textId="77777777" w:rsidR="00055AF2" w:rsidRDefault="00055AF2" w:rsidP="00055AF2">
      <w:pPr>
        <w:pStyle w:val="EMEABodyText"/>
        <w:rPr>
          <w:lang w:val="es-ES"/>
        </w:rPr>
      </w:pPr>
    </w:p>
    <w:p w14:paraId="5DE137C8" w14:textId="29B0DAAF" w:rsidR="00055AF2" w:rsidRPr="001A1CA0" w:rsidRDefault="00055AF2" w:rsidP="001A1CA0">
      <w:pPr>
        <w:pStyle w:val="EMEAHeading2"/>
        <w:rPr>
          <w:lang w:val="es-ES_tradnl"/>
        </w:rPr>
      </w:pPr>
      <w:r w:rsidRPr="001A1CA0">
        <w:rPr>
          <w:lang w:val="es-ES_tradnl"/>
        </w:rPr>
        <w:t>4.</w:t>
      </w:r>
      <w:r w:rsidRPr="001A1CA0">
        <w:rPr>
          <w:lang w:val="es-ES_tradnl"/>
        </w:rPr>
        <w:tab/>
      </w:r>
      <w:r w:rsidRPr="00F404D4">
        <w:rPr>
          <w:lang w:val="es-ES_tradnl"/>
        </w:rPr>
        <w:t>Posibles efectos adversos</w:t>
      </w:r>
      <w:r w:rsidR="00D404F6">
        <w:rPr>
          <w:lang w:val="es-ES_tradnl"/>
        </w:rPr>
        <w:fldChar w:fldCharType="begin"/>
      </w:r>
      <w:r w:rsidR="00D404F6">
        <w:rPr>
          <w:lang w:val="es-ES_tradnl"/>
        </w:rPr>
        <w:instrText xml:space="preserve"> DOCVARIABLE vault_nd_3300109e-259a-4ec0-a8e1-cd0ac9cdd474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425E8EC" w14:textId="77777777" w:rsidR="00055AF2" w:rsidRDefault="00055AF2" w:rsidP="001A1CA0">
      <w:pPr>
        <w:pStyle w:val="EMEAHeading2"/>
        <w:rPr>
          <w:lang w:val="es-ES_tradnl"/>
        </w:rPr>
      </w:pPr>
    </w:p>
    <w:p w14:paraId="5D656379" w14:textId="77777777" w:rsidR="00055AF2" w:rsidRDefault="00055AF2" w:rsidP="00055AF2">
      <w:pPr>
        <w:pStyle w:val="EMEABodyText"/>
        <w:rPr>
          <w:lang w:val="es-ES_tradnl"/>
        </w:rPr>
      </w:pPr>
      <w:r>
        <w:rPr>
          <w:lang w:val="es-ES_tradnl"/>
        </w:rPr>
        <w:t>Al igual que todos los medicamentos, CoAprovel puede producir efectos adversos, aunque no todas las personas los sufran.</w:t>
      </w:r>
    </w:p>
    <w:p w14:paraId="15A60C93" w14:textId="77777777" w:rsidR="00055AF2" w:rsidRDefault="00055AF2" w:rsidP="00055AF2">
      <w:pPr>
        <w:pStyle w:val="EMEABodyText"/>
        <w:rPr>
          <w:lang w:val="es-ES_tradnl"/>
        </w:rPr>
      </w:pPr>
      <w:r>
        <w:rPr>
          <w:lang w:val="es-ES_tradnl"/>
        </w:rPr>
        <w:t>Algunos de estos efectos pueden ser graves y pueden requerir atención médica.</w:t>
      </w:r>
    </w:p>
    <w:p w14:paraId="1E3D214C" w14:textId="77777777" w:rsidR="00055AF2" w:rsidRDefault="00055AF2" w:rsidP="00055AF2">
      <w:pPr>
        <w:pStyle w:val="EMEABodyText"/>
        <w:rPr>
          <w:lang w:val="es-ES_tradnl"/>
        </w:rPr>
      </w:pPr>
    </w:p>
    <w:p w14:paraId="2A33156F" w14:textId="68F27946" w:rsidR="00055AF2" w:rsidRDefault="00055AF2" w:rsidP="00055AF2">
      <w:pPr>
        <w:pStyle w:val="EMEABodyText"/>
        <w:rPr>
          <w:lang w:val="es-ES_tradnl"/>
        </w:rPr>
      </w:pPr>
      <w:r>
        <w:rPr>
          <w:lang w:val="es-ES_tradnl"/>
        </w:rPr>
        <w:lastRenderedPageBreak/>
        <w:t>En raras ocasiones se han comunicado casos de reacciones alérgicas cutáneas (erupción cutánea, urticaria)</w:t>
      </w:r>
      <w:r w:rsidR="007C4ECC">
        <w:rPr>
          <w:lang w:val="es-ES_tradnl"/>
        </w:rPr>
        <w:t xml:space="preserve"> en pacientes tratados con </w:t>
      </w:r>
      <w:r w:rsidR="00DE5B48">
        <w:rPr>
          <w:lang w:val="es-ES_tradnl"/>
        </w:rPr>
        <w:t>irbesartán</w:t>
      </w:r>
      <w:r>
        <w:rPr>
          <w:lang w:val="es-ES_tradnl"/>
        </w:rPr>
        <w:t xml:space="preserve">, así como también inflamación localizada en la cara, labios y/o lengua. </w:t>
      </w:r>
      <w:r w:rsidRPr="009A1C29">
        <w:rPr>
          <w:b/>
          <w:lang w:val="es-ES_tradnl"/>
        </w:rPr>
        <w:t>Si tiene alguno de los síntomas anteriores o presenta respiración entrecortada</w:t>
      </w:r>
      <w:r>
        <w:rPr>
          <w:lang w:val="es-ES_tradnl"/>
        </w:rPr>
        <w:t xml:space="preserve">, </w:t>
      </w:r>
      <w:r w:rsidRPr="009A1C29">
        <w:rPr>
          <w:lang w:val="es-ES_tradnl"/>
        </w:rPr>
        <w:t xml:space="preserve">deje de tomar </w:t>
      </w:r>
      <w:r>
        <w:rPr>
          <w:lang w:val="es-ES_tradnl"/>
        </w:rPr>
        <w:t>CoAprovel</w:t>
      </w:r>
      <w:r w:rsidRPr="009A1C29">
        <w:rPr>
          <w:lang w:val="es-ES_tradnl"/>
        </w:rPr>
        <w:t xml:space="preserve"> y póngase en contacto con su médico inmediatamente.</w:t>
      </w:r>
    </w:p>
    <w:p w14:paraId="04CA1F57" w14:textId="77777777" w:rsidR="000849DA" w:rsidRDefault="000849DA" w:rsidP="00055AF2">
      <w:pPr>
        <w:pStyle w:val="EMEABodyText"/>
        <w:rPr>
          <w:lang w:val="es-ES_tradnl"/>
        </w:rPr>
      </w:pPr>
    </w:p>
    <w:p w14:paraId="5921022E" w14:textId="77777777" w:rsidR="000849DA" w:rsidRDefault="000849DA" w:rsidP="00055AF2">
      <w:pPr>
        <w:pStyle w:val="EMEABodyText"/>
        <w:rPr>
          <w:lang w:val="es-ES_tradnl"/>
        </w:rPr>
      </w:pPr>
      <w:r>
        <w:rPr>
          <w:lang w:val="es-ES_tradnl"/>
        </w:rPr>
        <w:t>La frecuencia de los efectos adversos que se cit</w:t>
      </w:r>
      <w:r w:rsidR="006E457C">
        <w:rPr>
          <w:lang w:val="es-ES_tradnl"/>
        </w:rPr>
        <w:t>a</w:t>
      </w:r>
      <w:r>
        <w:rPr>
          <w:lang w:val="es-ES_tradnl"/>
        </w:rPr>
        <w:t>n a continuación se definen utilizando la siguiente convención:</w:t>
      </w:r>
    </w:p>
    <w:p w14:paraId="625D73AE" w14:textId="77777777" w:rsidR="000849DA" w:rsidRDefault="000849DA" w:rsidP="00055AF2">
      <w:pPr>
        <w:pStyle w:val="EMEABodyText"/>
        <w:rPr>
          <w:lang w:val="es-ES_tradnl"/>
        </w:rPr>
      </w:pPr>
      <w:r>
        <w:rPr>
          <w:lang w:val="es-ES_tradnl"/>
        </w:rPr>
        <w:t>Frecuentes: podrían afectar hasta 1 de cada 10 personas</w:t>
      </w:r>
    </w:p>
    <w:p w14:paraId="362BB34D" w14:textId="77777777" w:rsidR="000849DA" w:rsidRPr="009A1C29" w:rsidRDefault="000849DA" w:rsidP="00055AF2">
      <w:pPr>
        <w:pStyle w:val="EMEABodyText"/>
        <w:rPr>
          <w:lang w:val="es-ES_tradnl"/>
        </w:rPr>
      </w:pPr>
      <w:r>
        <w:rPr>
          <w:lang w:val="es-ES_tradnl"/>
        </w:rPr>
        <w:t>Poco frecuentes: podrían afectar hasta 1 de cada 100 personas</w:t>
      </w:r>
    </w:p>
    <w:p w14:paraId="458A69B0" w14:textId="77777777" w:rsidR="00484830" w:rsidRDefault="00484830" w:rsidP="00055AF2">
      <w:pPr>
        <w:pStyle w:val="EMEABodyText"/>
        <w:rPr>
          <w:lang w:val="es-ES_tradnl"/>
        </w:rPr>
      </w:pPr>
    </w:p>
    <w:p w14:paraId="6A05612C" w14:textId="77777777" w:rsidR="00055AF2" w:rsidRDefault="00055AF2" w:rsidP="00055AF2">
      <w:pPr>
        <w:pStyle w:val="EMEABodyText"/>
        <w:rPr>
          <w:lang w:val="es-ES_tradnl"/>
        </w:rPr>
      </w:pPr>
      <w:r w:rsidRPr="00957CB8">
        <w:rPr>
          <w:lang w:val="es-ES_tradnl"/>
        </w:rPr>
        <w:t xml:space="preserve">Los efectos adversos comunicados en los estudios clínicos para los pacientes tratados con </w:t>
      </w:r>
      <w:r>
        <w:rPr>
          <w:lang w:val="es-ES_tradnl"/>
        </w:rPr>
        <w:t>CoAprovel</w:t>
      </w:r>
      <w:r w:rsidRPr="00957CB8">
        <w:rPr>
          <w:lang w:val="es-ES_tradnl"/>
        </w:rPr>
        <w:t xml:space="preserve"> fueron:</w:t>
      </w:r>
    </w:p>
    <w:p w14:paraId="6B6DC5D3" w14:textId="77777777" w:rsidR="00055AF2" w:rsidRPr="00957CB8" w:rsidRDefault="00055AF2" w:rsidP="00055AF2">
      <w:pPr>
        <w:pStyle w:val="EMEABodyText"/>
        <w:rPr>
          <w:lang w:val="es-ES_tradnl"/>
        </w:rPr>
      </w:pPr>
    </w:p>
    <w:p w14:paraId="6D4B1E9E" w14:textId="77777777" w:rsidR="00055AF2" w:rsidRDefault="00055AF2" w:rsidP="00055AF2">
      <w:pPr>
        <w:pStyle w:val="EMEABodyTextIndent"/>
        <w:numPr>
          <w:ilvl w:val="0"/>
          <w:numId w:val="0"/>
        </w:numPr>
        <w:rPr>
          <w:lang w:val="es-ES_tradnl"/>
        </w:rPr>
      </w:pPr>
      <w:r w:rsidRPr="00D519FF">
        <w:rPr>
          <w:b/>
          <w:lang w:val="es-ES_tradnl"/>
        </w:rPr>
        <w:t xml:space="preserve">Efectos adversos </w:t>
      </w:r>
      <w:r>
        <w:rPr>
          <w:b/>
          <w:lang w:val="es-ES_tradnl"/>
        </w:rPr>
        <w:t xml:space="preserve">frecuentes </w:t>
      </w:r>
      <w:r w:rsidRPr="008D0B84">
        <w:rPr>
          <w:i/>
          <w:lang w:val="es-ES_tradnl"/>
        </w:rPr>
        <w:t>(</w:t>
      </w:r>
      <w:r w:rsidR="000849DA">
        <w:rPr>
          <w:lang w:val="es-ES_tradnl"/>
        </w:rPr>
        <w:t xml:space="preserve">podrían afectar hasta 1 de cada 10 </w:t>
      </w:r>
      <w:r w:rsidR="000849DA" w:rsidRPr="00484830">
        <w:rPr>
          <w:lang w:val="es-ES_tradnl"/>
        </w:rPr>
        <w:t>personas</w:t>
      </w:r>
      <w:r w:rsidRPr="00484830">
        <w:rPr>
          <w:lang w:val="es-ES_tradnl"/>
        </w:rPr>
        <w:t>):</w:t>
      </w:r>
      <w:r w:rsidRPr="00957CB8">
        <w:rPr>
          <w:lang w:val="es-ES_tradnl"/>
        </w:rPr>
        <w:t xml:space="preserve"> </w:t>
      </w:r>
    </w:p>
    <w:p w14:paraId="75E2940C" w14:textId="77777777" w:rsidR="00055AF2" w:rsidRDefault="00055AF2" w:rsidP="001A1CA0">
      <w:pPr>
        <w:pStyle w:val="EMEABodyTextIndent"/>
        <w:tabs>
          <w:tab w:val="num" w:pos="709"/>
        </w:tabs>
        <w:ind w:left="709"/>
        <w:rPr>
          <w:lang w:val="es-ES_tradnl"/>
        </w:rPr>
      </w:pPr>
      <w:r w:rsidRPr="00957CB8">
        <w:rPr>
          <w:lang w:val="es-ES_tradnl"/>
        </w:rPr>
        <w:t xml:space="preserve">naúseas/vómitos, </w:t>
      </w:r>
    </w:p>
    <w:p w14:paraId="10568BEB" w14:textId="77777777" w:rsidR="00055AF2" w:rsidRDefault="00055AF2" w:rsidP="001A1CA0">
      <w:pPr>
        <w:pStyle w:val="EMEABodyTextIndent"/>
        <w:tabs>
          <w:tab w:val="num" w:pos="709"/>
        </w:tabs>
        <w:ind w:left="709"/>
        <w:rPr>
          <w:lang w:val="es-ES_tradnl"/>
        </w:rPr>
      </w:pPr>
      <w:r w:rsidRPr="00957CB8">
        <w:rPr>
          <w:lang w:val="es-ES_tradnl"/>
        </w:rPr>
        <w:t xml:space="preserve">anomalías en la micción, </w:t>
      </w:r>
    </w:p>
    <w:p w14:paraId="63427E13" w14:textId="77777777" w:rsidR="00055AF2" w:rsidRDefault="00055AF2" w:rsidP="001A1CA0">
      <w:pPr>
        <w:pStyle w:val="EMEABodyTextIndent"/>
        <w:tabs>
          <w:tab w:val="num" w:pos="709"/>
        </w:tabs>
        <w:ind w:left="709"/>
        <w:rPr>
          <w:lang w:val="es-ES_tradnl"/>
        </w:rPr>
      </w:pPr>
      <w:r w:rsidRPr="00957CB8">
        <w:rPr>
          <w:lang w:val="es-ES_tradnl"/>
        </w:rPr>
        <w:t>fatiga</w:t>
      </w:r>
    </w:p>
    <w:p w14:paraId="08EB9897" w14:textId="77777777" w:rsidR="00055AF2" w:rsidRDefault="00055AF2" w:rsidP="001A1CA0">
      <w:pPr>
        <w:pStyle w:val="EMEABodyTextIndent"/>
        <w:tabs>
          <w:tab w:val="num" w:pos="709"/>
        </w:tabs>
        <w:ind w:left="709"/>
        <w:rPr>
          <w:lang w:val="es-ES_tradnl"/>
        </w:rPr>
      </w:pPr>
      <w:r w:rsidRPr="00957CB8">
        <w:rPr>
          <w:lang w:val="es-ES_tradnl"/>
        </w:rPr>
        <w:t>mareos (incluyendo el que se produce al ponerse de pie</w:t>
      </w:r>
      <w:r w:rsidRPr="0003051F">
        <w:rPr>
          <w:lang w:val="es-ES_tradnl"/>
        </w:rPr>
        <w:t xml:space="preserve"> </w:t>
      </w:r>
      <w:r w:rsidRPr="00E06B21">
        <w:rPr>
          <w:lang w:val="es-ES_tradnl"/>
        </w:rPr>
        <w:t xml:space="preserve">desde una posición tumbada o sentada) </w:t>
      </w:r>
    </w:p>
    <w:p w14:paraId="51498BBB" w14:textId="77777777" w:rsidR="00055AF2" w:rsidRPr="00FB3B68" w:rsidRDefault="00055AF2" w:rsidP="001A1CA0">
      <w:pPr>
        <w:pStyle w:val="EMEABodyTextIndent"/>
        <w:tabs>
          <w:tab w:val="num" w:pos="709"/>
        </w:tabs>
        <w:ind w:left="709"/>
        <w:rPr>
          <w:lang w:val="es-ES_tradnl"/>
        </w:rPr>
      </w:pPr>
      <w:r w:rsidRPr="00E06B21">
        <w:rPr>
          <w:lang w:val="es-ES_tradnl"/>
        </w:rPr>
        <w:t>los análisis de sangre pueden mostrar niveles elevados de un enzima que mide la función del músculo y corazón (creatina-cinasa) o niveles elevados de sustancias que miden la función del riñón (nitrógeno uréico en la sangre, creatinina).</w:t>
      </w:r>
    </w:p>
    <w:p w14:paraId="0D826B97" w14:textId="77777777" w:rsidR="00055AF2" w:rsidRPr="00F11ECF" w:rsidRDefault="00055AF2" w:rsidP="00055AF2">
      <w:pPr>
        <w:pStyle w:val="EMEABodyText"/>
        <w:rPr>
          <w:lang w:val="es-ES_tradnl"/>
        </w:rPr>
      </w:pPr>
      <w:r w:rsidRPr="00F11ECF">
        <w:rPr>
          <w:b/>
          <w:lang w:val="es-ES_tradnl"/>
        </w:rPr>
        <w:t>Si cualquiera de estos efectos adversos le ocasiona problemas</w:t>
      </w:r>
      <w:r w:rsidRPr="00F11ECF">
        <w:rPr>
          <w:lang w:val="es-ES_tradnl"/>
        </w:rPr>
        <w:t>, consulte a su médico.</w:t>
      </w:r>
    </w:p>
    <w:p w14:paraId="5F662D7C" w14:textId="77777777" w:rsidR="00055AF2" w:rsidRPr="00E06B21" w:rsidRDefault="00055AF2" w:rsidP="00055AF2">
      <w:pPr>
        <w:pStyle w:val="EMEABodyText"/>
        <w:rPr>
          <w:u w:val="single"/>
          <w:lang w:val="es-ES_tradnl"/>
        </w:rPr>
      </w:pPr>
    </w:p>
    <w:p w14:paraId="6DEBDFA3" w14:textId="77777777" w:rsidR="00055AF2" w:rsidRPr="00484830" w:rsidRDefault="00055AF2" w:rsidP="00484830">
      <w:pPr>
        <w:pStyle w:val="EMEABodyText"/>
        <w:rPr>
          <w:lang w:val="es-ES_tradnl"/>
        </w:rPr>
      </w:pPr>
      <w:r w:rsidRPr="008D0B84">
        <w:rPr>
          <w:b/>
          <w:lang w:val="es-ES_tradnl"/>
        </w:rPr>
        <w:t>Efectos adversos poco frecuentes</w:t>
      </w:r>
      <w:r>
        <w:rPr>
          <w:lang w:val="es-ES_tradnl"/>
        </w:rPr>
        <w:t xml:space="preserve"> </w:t>
      </w:r>
      <w:r w:rsidRPr="008D0B84">
        <w:rPr>
          <w:i/>
          <w:lang w:val="es-ES_tradnl"/>
        </w:rPr>
        <w:t>(</w:t>
      </w:r>
      <w:r w:rsidR="000849DA">
        <w:rPr>
          <w:lang w:val="es-ES_tradnl"/>
        </w:rPr>
        <w:t>podrían afectar hasta 1 de cada 100 personas</w:t>
      </w:r>
      <w:r w:rsidRPr="00484830">
        <w:rPr>
          <w:lang w:val="es-ES_tradnl"/>
        </w:rPr>
        <w:t>)</w:t>
      </w:r>
    </w:p>
    <w:p w14:paraId="0CEF5825" w14:textId="77777777" w:rsidR="00055AF2" w:rsidRDefault="00055AF2" w:rsidP="001A1CA0">
      <w:pPr>
        <w:pStyle w:val="EMEABodyTextIndent"/>
        <w:tabs>
          <w:tab w:val="num" w:pos="709"/>
        </w:tabs>
        <w:ind w:left="709"/>
        <w:rPr>
          <w:lang w:val="es-ES_tradnl"/>
        </w:rPr>
      </w:pPr>
      <w:r w:rsidRPr="00957CB8">
        <w:rPr>
          <w:lang w:val="es-ES_tradnl"/>
        </w:rPr>
        <w:t xml:space="preserve">diarrea, </w:t>
      </w:r>
    </w:p>
    <w:p w14:paraId="55153485" w14:textId="77777777" w:rsidR="00055AF2" w:rsidRDefault="00055AF2" w:rsidP="001A1CA0">
      <w:pPr>
        <w:pStyle w:val="EMEABodyTextIndent"/>
        <w:tabs>
          <w:tab w:val="num" w:pos="709"/>
        </w:tabs>
        <w:ind w:left="709"/>
        <w:rPr>
          <w:lang w:val="es-ES_tradnl"/>
        </w:rPr>
      </w:pPr>
      <w:r w:rsidRPr="00957CB8">
        <w:rPr>
          <w:lang w:val="es-ES_tradnl"/>
        </w:rPr>
        <w:t xml:space="preserve">presión arterial baja, </w:t>
      </w:r>
    </w:p>
    <w:p w14:paraId="298CAB2F" w14:textId="77777777" w:rsidR="00055AF2" w:rsidRDefault="00055AF2" w:rsidP="001A1CA0">
      <w:pPr>
        <w:pStyle w:val="EMEABodyTextIndent"/>
        <w:tabs>
          <w:tab w:val="num" w:pos="709"/>
        </w:tabs>
        <w:ind w:left="709"/>
        <w:rPr>
          <w:lang w:val="es-ES_tradnl"/>
        </w:rPr>
      </w:pPr>
      <w:r w:rsidRPr="00957CB8">
        <w:rPr>
          <w:lang w:val="es-ES_tradnl"/>
        </w:rPr>
        <w:t xml:space="preserve">desmayo, </w:t>
      </w:r>
    </w:p>
    <w:p w14:paraId="148FEDE3" w14:textId="77777777" w:rsidR="00055AF2" w:rsidRDefault="00055AF2" w:rsidP="001A1CA0">
      <w:pPr>
        <w:pStyle w:val="EMEABodyTextIndent"/>
        <w:tabs>
          <w:tab w:val="num" w:pos="709"/>
        </w:tabs>
        <w:ind w:left="709"/>
        <w:rPr>
          <w:lang w:val="es-ES_tradnl"/>
        </w:rPr>
      </w:pPr>
      <w:r w:rsidRPr="00957CB8">
        <w:rPr>
          <w:lang w:val="es-ES_tradnl"/>
        </w:rPr>
        <w:t xml:space="preserve">taquicardia, </w:t>
      </w:r>
    </w:p>
    <w:p w14:paraId="70A5DFB3" w14:textId="77777777" w:rsidR="00055AF2" w:rsidRDefault="00055AF2" w:rsidP="001A1CA0">
      <w:pPr>
        <w:pStyle w:val="EMEABodyTextIndent"/>
        <w:tabs>
          <w:tab w:val="num" w:pos="709"/>
        </w:tabs>
        <w:ind w:left="709"/>
        <w:rPr>
          <w:lang w:val="es-ES_tradnl"/>
        </w:rPr>
      </w:pPr>
      <w:r w:rsidRPr="00957CB8">
        <w:rPr>
          <w:lang w:val="es-ES_tradnl"/>
        </w:rPr>
        <w:t xml:space="preserve">enrojecimiento, </w:t>
      </w:r>
    </w:p>
    <w:p w14:paraId="2683C5BF" w14:textId="77777777" w:rsidR="00055AF2" w:rsidRDefault="00055AF2" w:rsidP="001A1CA0">
      <w:pPr>
        <w:pStyle w:val="EMEABodyTextIndent"/>
        <w:tabs>
          <w:tab w:val="num" w:pos="709"/>
        </w:tabs>
        <w:ind w:left="709"/>
        <w:rPr>
          <w:lang w:val="es-ES_tradnl"/>
        </w:rPr>
      </w:pPr>
      <w:r>
        <w:rPr>
          <w:lang w:val="es-ES_tradnl"/>
        </w:rPr>
        <w:t>hinchazón por retención de líquido (edema)</w:t>
      </w:r>
      <w:r w:rsidRPr="00957CB8">
        <w:rPr>
          <w:lang w:val="es-ES_tradnl"/>
        </w:rPr>
        <w:t xml:space="preserve"> </w:t>
      </w:r>
    </w:p>
    <w:p w14:paraId="284603A2" w14:textId="77777777" w:rsidR="00055AF2" w:rsidRDefault="00055AF2" w:rsidP="001A1CA0">
      <w:pPr>
        <w:pStyle w:val="EMEABodyTextIndent"/>
        <w:tabs>
          <w:tab w:val="num" w:pos="709"/>
        </w:tabs>
        <w:ind w:left="709"/>
        <w:rPr>
          <w:lang w:val="es-ES_tradnl"/>
        </w:rPr>
      </w:pPr>
      <w:r w:rsidRPr="00957CB8">
        <w:rPr>
          <w:lang w:val="es-ES_tradnl"/>
        </w:rPr>
        <w:t>disfunción sexual (alteraciones de la función sexual).</w:t>
      </w:r>
      <w:r>
        <w:rPr>
          <w:lang w:val="es-ES_tradnl"/>
        </w:rPr>
        <w:t xml:space="preserve"> </w:t>
      </w:r>
    </w:p>
    <w:p w14:paraId="21063020" w14:textId="77777777" w:rsidR="00055AF2" w:rsidRDefault="00055AF2" w:rsidP="001A1CA0">
      <w:pPr>
        <w:pStyle w:val="EMEABodyTextIndent"/>
        <w:tabs>
          <w:tab w:val="num" w:pos="709"/>
        </w:tabs>
        <w:ind w:left="709"/>
        <w:rPr>
          <w:lang w:val="es-ES_tradnl"/>
        </w:rPr>
      </w:pPr>
      <w:r>
        <w:rPr>
          <w:lang w:val="es-ES_tradnl"/>
        </w:rPr>
        <w:t>Los análisis de sangre pueden mostrar bajos niveles de sodio y potasio en su sangre.</w:t>
      </w:r>
    </w:p>
    <w:p w14:paraId="0571000A" w14:textId="77777777" w:rsidR="00055AF2" w:rsidRPr="00F11ECF" w:rsidRDefault="00055AF2" w:rsidP="00055AF2">
      <w:pPr>
        <w:pStyle w:val="EMEABodyText"/>
        <w:rPr>
          <w:lang w:val="es-ES_tradnl"/>
        </w:rPr>
      </w:pPr>
      <w:r w:rsidRPr="00F11ECF">
        <w:rPr>
          <w:b/>
          <w:lang w:val="es-ES_tradnl"/>
        </w:rPr>
        <w:t>Si cualquiera de estos efectos adversos le ocasiona problemas</w:t>
      </w:r>
      <w:r w:rsidRPr="00F11ECF">
        <w:rPr>
          <w:lang w:val="es-ES_tradnl"/>
        </w:rPr>
        <w:t>, consulte a su médico.</w:t>
      </w:r>
    </w:p>
    <w:p w14:paraId="5B1B2CE3" w14:textId="77777777" w:rsidR="00055AF2" w:rsidRDefault="00055AF2" w:rsidP="00055AF2">
      <w:pPr>
        <w:pStyle w:val="EMEABodyText"/>
        <w:rPr>
          <w:lang w:val="es-ES_tradnl"/>
        </w:rPr>
      </w:pPr>
    </w:p>
    <w:p w14:paraId="3C95F594" w14:textId="77777777" w:rsidR="00055AF2" w:rsidRPr="00112031" w:rsidRDefault="00055AF2" w:rsidP="00055AF2">
      <w:pPr>
        <w:pStyle w:val="EMEABodyText"/>
        <w:rPr>
          <w:b/>
          <w:lang w:val="es-ES_tradnl"/>
        </w:rPr>
      </w:pPr>
      <w:r w:rsidRPr="00112031">
        <w:rPr>
          <w:b/>
          <w:lang w:val="es-ES_tradnl"/>
        </w:rPr>
        <w:t xml:space="preserve">Efectos adversos desde la comercialización de </w:t>
      </w:r>
      <w:r>
        <w:rPr>
          <w:b/>
          <w:lang w:val="es-ES_tradnl"/>
        </w:rPr>
        <w:t>CoAprovel</w:t>
      </w:r>
      <w:r w:rsidRPr="00112031">
        <w:rPr>
          <w:b/>
          <w:lang w:val="es-ES_tradnl"/>
        </w:rPr>
        <w:t xml:space="preserve"> </w:t>
      </w:r>
    </w:p>
    <w:p w14:paraId="5FFB04EE" w14:textId="77777777" w:rsidR="00055AF2" w:rsidRDefault="00055AF2" w:rsidP="00055AF2">
      <w:pPr>
        <w:pStyle w:val="EMEABodyText"/>
        <w:rPr>
          <w:lang w:val="es-ES_tradnl"/>
        </w:rPr>
      </w:pPr>
      <w:r w:rsidRPr="00125DCC">
        <w:rPr>
          <w:lang w:val="es-ES"/>
        </w:rPr>
        <w:t xml:space="preserve">Desde la comercialización de </w:t>
      </w:r>
      <w:r>
        <w:rPr>
          <w:lang w:val="es-ES_tradnl"/>
        </w:rPr>
        <w:t>CoAprovel</w:t>
      </w:r>
      <w:r w:rsidRPr="00125DCC">
        <w:rPr>
          <w:lang w:val="es-ES_tradnl"/>
        </w:rPr>
        <w:t xml:space="preserve"> se han comunicado algunos efectos adversos</w:t>
      </w:r>
      <w:r>
        <w:rPr>
          <w:lang w:val="es-ES_tradnl"/>
        </w:rPr>
        <w:t xml:space="preserve">. Los efectos adversos </w:t>
      </w:r>
      <w:r w:rsidRPr="00125DCC">
        <w:rPr>
          <w:lang w:val="es-ES"/>
        </w:rPr>
        <w:t xml:space="preserve">observados </w:t>
      </w:r>
      <w:r>
        <w:rPr>
          <w:lang w:val="es-ES"/>
        </w:rPr>
        <w:t xml:space="preserve">con frecuencia no conocida </w:t>
      </w:r>
      <w:r>
        <w:rPr>
          <w:lang w:val="es-ES_tradnl"/>
        </w:rPr>
        <w:t xml:space="preserve">son: dolor de cabeza, zumbidos en los oídos, tos, alteración del gusto, indigestión, dolor de las articulaciones y muscular, alteraciones de la función hepática e insuficiencia del riñón, niveles elevados de potasio en su sangre y reacciones alérgicas tales como erupción cutánea, urticaria, hinchazón de la cara, labios, boca, lengua o garganta. </w:t>
      </w:r>
      <w:r>
        <w:rPr>
          <w:lang w:val="es-ES"/>
        </w:rPr>
        <w:t>También se han observado casos poco frecuentes de ictericia (coloración amarillenta de la piel y/o blanco de los ojos).</w:t>
      </w:r>
    </w:p>
    <w:p w14:paraId="3BF91A51" w14:textId="77777777" w:rsidR="00055AF2" w:rsidRDefault="00055AF2" w:rsidP="00055AF2">
      <w:pPr>
        <w:pStyle w:val="EMEABodyText"/>
        <w:rPr>
          <w:lang w:val="es-ES_tradnl"/>
        </w:rPr>
      </w:pPr>
    </w:p>
    <w:p w14:paraId="5E7378EE" w14:textId="77777777" w:rsidR="00055AF2" w:rsidRDefault="00055AF2" w:rsidP="00055AF2">
      <w:pPr>
        <w:pStyle w:val="EMEABodyText"/>
        <w:rPr>
          <w:lang w:val="es-ES_tradnl"/>
        </w:rPr>
      </w:pPr>
      <w:r>
        <w:rPr>
          <w:lang w:val="es-ES_tradnl"/>
        </w:rPr>
        <w:t>Tal y como sucede con todas las combinaciones de dos principios activos, no se pueden excluir los efectos adversos asociados a cada uno de los componentes.</w:t>
      </w:r>
    </w:p>
    <w:p w14:paraId="0EF324B2" w14:textId="77777777" w:rsidR="00055AF2" w:rsidRDefault="00055AF2" w:rsidP="00055AF2">
      <w:pPr>
        <w:pStyle w:val="EMEABodyText"/>
        <w:rPr>
          <w:b/>
          <w:lang w:val="es-ES_tradnl"/>
        </w:rPr>
      </w:pPr>
    </w:p>
    <w:p w14:paraId="20D3792A" w14:textId="392350EA" w:rsidR="00055AF2" w:rsidRPr="00EE73D6" w:rsidRDefault="00055AF2" w:rsidP="00055AF2">
      <w:pPr>
        <w:pStyle w:val="EMEABodyText"/>
        <w:rPr>
          <w:b/>
          <w:lang w:val="es-ES_tradnl"/>
        </w:rPr>
      </w:pPr>
      <w:r w:rsidRPr="00EE73D6">
        <w:rPr>
          <w:b/>
          <w:lang w:val="es-ES_tradnl"/>
        </w:rPr>
        <w:t xml:space="preserve">Efectos adversos asociados únicamente con </w:t>
      </w:r>
      <w:r w:rsidR="00DE5B48">
        <w:rPr>
          <w:b/>
          <w:lang w:val="es-ES_tradnl"/>
        </w:rPr>
        <w:t>irbesartán</w:t>
      </w:r>
    </w:p>
    <w:p w14:paraId="4DB85FFE" w14:textId="77777777" w:rsidR="00D12354" w:rsidRDefault="00055AF2" w:rsidP="00055AF2">
      <w:pPr>
        <w:pStyle w:val="EMEABodyText"/>
        <w:rPr>
          <w:lang w:val="es-ES_tradnl"/>
        </w:rPr>
      </w:pPr>
      <w:r>
        <w:rPr>
          <w:lang w:val="es-ES_tradnl"/>
        </w:rPr>
        <w:t>Además de los efectos adversos descritos anteriormente, también se ha observado dolor en el pecho</w:t>
      </w:r>
      <w:r w:rsidR="00233624">
        <w:rPr>
          <w:lang w:val="es-ES_tradnl"/>
        </w:rPr>
        <w:t xml:space="preserve">, </w:t>
      </w:r>
      <w:r w:rsidR="006778D2">
        <w:rPr>
          <w:lang w:val="es-ES_tradnl"/>
        </w:rPr>
        <w:t>reacciones alérgicas grave</w:t>
      </w:r>
      <w:r w:rsidR="00233624" w:rsidRPr="00353B42">
        <w:rPr>
          <w:lang w:val="es-ES_tradnl"/>
        </w:rPr>
        <w:t>s (shock anafiláctico</w:t>
      </w:r>
      <w:r w:rsidR="006778D2">
        <w:rPr>
          <w:lang w:val="es-ES_tradnl"/>
        </w:rPr>
        <w:t>)</w:t>
      </w:r>
      <w:r w:rsidR="004129E4">
        <w:rPr>
          <w:lang w:val="es-ES_tradnl"/>
        </w:rPr>
        <w:t>,</w:t>
      </w:r>
      <w:r w:rsidR="0033226E">
        <w:rPr>
          <w:lang w:val="es-ES_tradnl"/>
        </w:rPr>
        <w:t xml:space="preserve"> </w:t>
      </w:r>
      <w:r w:rsidR="000C7E52" w:rsidRPr="000C7E52">
        <w:rPr>
          <w:lang w:val="es-ES_tradnl"/>
        </w:rPr>
        <w:t xml:space="preserve">disminución del número de glóbulos rojos (anemia - los síntomas pueden incluir cansancio, dolores de cabeza, dificultad para respirar al hacer ejercicio, mareos y palidez) y </w:t>
      </w:r>
      <w:r w:rsidR="0033226E">
        <w:rPr>
          <w:lang w:val="es-ES_tradnl"/>
        </w:rPr>
        <w:t>disminución en el número de plaquetas (una célula sanguínea esencial para la coagulación de la sangre)</w:t>
      </w:r>
      <w:r w:rsidR="004129E4">
        <w:rPr>
          <w:lang w:val="es-ES_tradnl"/>
        </w:rPr>
        <w:t xml:space="preserve"> y niveles bajos de azúcar en sangre</w:t>
      </w:r>
      <w:r>
        <w:rPr>
          <w:lang w:val="es-ES_tradnl"/>
        </w:rPr>
        <w:t>.</w:t>
      </w:r>
    </w:p>
    <w:p w14:paraId="6BDBF215" w14:textId="6A80D8AD" w:rsidR="00055AF2" w:rsidRDefault="00D12354" w:rsidP="00055AF2">
      <w:pPr>
        <w:pStyle w:val="EMEABodyText"/>
        <w:rPr>
          <w:lang w:val="es-ES_tradnl"/>
        </w:rPr>
      </w:pPr>
      <w:r w:rsidRPr="00D12354">
        <w:rPr>
          <w:lang w:val="es-ES_tradnl"/>
        </w:rPr>
        <w:t>Raros (podrían afectar hasta 1 de cada 1.000 personas): angioedema intestinal: hinchazón en el intestino que presenta síntomas como dolor abdominal, náuseas, vómitos y diarrea.</w:t>
      </w:r>
    </w:p>
    <w:p w14:paraId="20D082B8" w14:textId="77777777" w:rsidR="001E53FF" w:rsidRDefault="001E53FF" w:rsidP="00055AF2">
      <w:pPr>
        <w:pStyle w:val="EMEABodyText"/>
        <w:rPr>
          <w:lang w:val="es-ES_tradnl"/>
        </w:rPr>
      </w:pPr>
    </w:p>
    <w:p w14:paraId="78FD3909" w14:textId="77777777" w:rsidR="001E53FF" w:rsidRDefault="001E53FF" w:rsidP="00055AF2">
      <w:pPr>
        <w:pStyle w:val="EMEABodyText"/>
        <w:rPr>
          <w:lang w:val="es-ES_tradnl"/>
        </w:rPr>
      </w:pPr>
    </w:p>
    <w:p w14:paraId="6FE307D0" w14:textId="77777777" w:rsidR="00055AF2" w:rsidRDefault="00055AF2" w:rsidP="00055AF2">
      <w:pPr>
        <w:pStyle w:val="EMEABodyText"/>
        <w:rPr>
          <w:lang w:val="es-ES_tradnl"/>
        </w:rPr>
      </w:pPr>
    </w:p>
    <w:p w14:paraId="73AF9DE3" w14:textId="77777777" w:rsidR="00055AF2" w:rsidRDefault="00055AF2" w:rsidP="00055AF2">
      <w:pPr>
        <w:pStyle w:val="EMEABodyText"/>
        <w:rPr>
          <w:lang w:val="es-ES_tradnl"/>
        </w:rPr>
      </w:pPr>
      <w:r w:rsidRPr="00EE73D6">
        <w:rPr>
          <w:b/>
          <w:lang w:val="es-ES_tradnl"/>
        </w:rPr>
        <w:lastRenderedPageBreak/>
        <w:t xml:space="preserve">Efectos adversos asociados con hidroclorotiazida en monoterapia: </w:t>
      </w:r>
    </w:p>
    <w:p w14:paraId="3348F9E3" w14:textId="3AF58FB7" w:rsidR="00055AF2" w:rsidRDefault="00055AF2" w:rsidP="00055AF2">
      <w:pPr>
        <w:pStyle w:val="EMEABodyText"/>
        <w:rPr>
          <w:lang w:val="es-ES_tradnl"/>
        </w:rPr>
      </w:pPr>
      <w:r>
        <w:rPr>
          <w:lang w:val="es-ES_tradnl"/>
        </w:rPr>
        <w:t>Pérdida del apetito; irritación del estómago; calambres en el estómago; estreñimiento; ictericia (coloración amarillenta de la piel y/o blanco de los ojos); inflamación del páncreas caracterizada por dolor severo del estómago superior, a menudo con náuseas y vómitos; trastornos del sueño; depresión; visión borrosa; falta de glóbulos blancos, lo que puede dar lugar a infecciones frecuentes, fiebre; disminución del número de plaquetas (células sanguíneas esenciales para la coagulación de la sangre), disminución del número de glóbulos rojos (anemia) caracterizado por cansancio, dolores de cabeza, respiración entrecortada al realizar ejercicio, mareos y palidez; enfermedad renal; alteraciones pulmonares incluyendo neumonía o acumulación de líquido en los pulmones; aumento de la sensibilidad de la piel al sol; inflamación de los vasos sanguíneos; una enfermedad de la piel caracterizada por el pelado de la piel en todo el cuerpo; lupus eritematoso cutáneo, que se identifica por una erupción que puede aparecer en la cara, cuello y cuero cabelludo; reacciones alérgicas; debilidad y espasmos musculares; alteración del ritmo cardíaco; reducción de la presión arterial después de un cambio de la posición corporal; hinchazón de las glándulas saliva</w:t>
      </w:r>
      <w:r w:rsidR="00E44F79">
        <w:rPr>
          <w:lang w:val="es-ES_tradnl"/>
        </w:rPr>
        <w:t>l</w:t>
      </w:r>
      <w:r>
        <w:rPr>
          <w:lang w:val="es-ES_tradnl"/>
        </w:rPr>
        <w:t>es; niveles altos de azúcar en la sangre; azúcar en la orina; aumentos en algunos tipos de grasas de la sangre; niveles altos de ácido úrico en la sangre, lo que puede causar gota.</w:t>
      </w:r>
    </w:p>
    <w:p w14:paraId="79972D8D" w14:textId="70BA62CA" w:rsidR="00B41EEF" w:rsidRPr="00B41EEF" w:rsidRDefault="00B41EEF" w:rsidP="00055AF2">
      <w:pPr>
        <w:pStyle w:val="EMEABodyText"/>
        <w:rPr>
          <w:lang w:val="es-ES_tradnl"/>
        </w:rPr>
      </w:pPr>
      <w:r>
        <w:rPr>
          <w:b/>
          <w:bCs/>
          <w:lang w:val="es-ES_tradnl"/>
        </w:rPr>
        <w:t xml:space="preserve">Muy raras: </w:t>
      </w:r>
      <w:r w:rsidRPr="006578BA">
        <w:rPr>
          <w:lang w:val="es-ES_tradnl"/>
        </w:rPr>
        <w:t>Dificultad respiratoria aguda (los signos incluyen dificultad respiratoria grave, fiebre, debilidad y confusión).</w:t>
      </w:r>
    </w:p>
    <w:p w14:paraId="11A74D03" w14:textId="77777777" w:rsidR="00FE675F" w:rsidRDefault="00FE675F" w:rsidP="00055AF2">
      <w:pPr>
        <w:pStyle w:val="EMEABodyText"/>
        <w:rPr>
          <w:lang w:val="es-ES_tradnl"/>
        </w:rPr>
      </w:pPr>
      <w:r w:rsidRPr="000744CF">
        <w:rPr>
          <w:b/>
          <w:lang w:val="es-ES_tradnl"/>
        </w:rPr>
        <w:t>Frecuencia «no conocida»</w:t>
      </w:r>
      <w:r>
        <w:rPr>
          <w:b/>
          <w:lang w:val="es-ES_tradnl"/>
        </w:rPr>
        <w:t xml:space="preserve"> </w:t>
      </w:r>
      <w:r w:rsidRPr="000744CF">
        <w:rPr>
          <w:lang w:val="es-ES_tradnl"/>
        </w:rPr>
        <w:t>(No puede estimarse a partir de los datos disponibles)</w:t>
      </w:r>
      <w:r w:rsidRPr="00FE675F">
        <w:rPr>
          <w:lang w:val="es-ES_tradnl"/>
        </w:rPr>
        <w:t>:</w:t>
      </w:r>
      <w:r w:rsidRPr="00765E8D">
        <w:rPr>
          <w:lang w:val="es-ES_tradnl"/>
        </w:rPr>
        <w:t xml:space="preserve"> Cáncer de piel y labios (cáncer de piel no-melanoma)</w:t>
      </w:r>
      <w:r w:rsidR="006A1314">
        <w:rPr>
          <w:lang w:val="es-ES_tradnl"/>
        </w:rPr>
        <w:t>, disminución de la visión o dolor en los ojos debido a una presión elevada (signos posibles de acumulación de líquido en la capa vascular del ojo (derrame coroideo) o glaucoma agudo de ángulo cerrado)</w:t>
      </w:r>
      <w:r w:rsidR="00E3632E">
        <w:rPr>
          <w:lang w:val="es-ES_tradnl"/>
        </w:rPr>
        <w:t>.</w:t>
      </w:r>
    </w:p>
    <w:p w14:paraId="5A4233DF" w14:textId="77777777" w:rsidR="00FE675F" w:rsidRDefault="00FE675F" w:rsidP="00055AF2">
      <w:pPr>
        <w:pStyle w:val="EMEABodyText"/>
        <w:rPr>
          <w:lang w:val="es-ES_tradnl"/>
        </w:rPr>
      </w:pPr>
    </w:p>
    <w:p w14:paraId="38CCCC4D" w14:textId="77777777" w:rsidR="00055AF2" w:rsidRPr="008E6A69" w:rsidRDefault="00055AF2" w:rsidP="00055AF2">
      <w:pPr>
        <w:pStyle w:val="EMEABodyText"/>
        <w:rPr>
          <w:lang w:val="es-ES_tradnl"/>
        </w:rPr>
      </w:pPr>
      <w:r w:rsidRPr="008E6A69">
        <w:rPr>
          <w:lang w:val="es-ES_tradnl"/>
        </w:rPr>
        <w:t>Se sabe que los efectos adversos asociados a la hidroclorotiazida pueden aumentar con dosis mayores de hidroclorotiazida.</w:t>
      </w:r>
    </w:p>
    <w:p w14:paraId="23C67B18" w14:textId="77777777" w:rsidR="00055AF2" w:rsidRDefault="00055AF2" w:rsidP="00055AF2">
      <w:pPr>
        <w:pStyle w:val="EMEABodyText"/>
        <w:rPr>
          <w:lang w:val="es-ES_tradnl"/>
        </w:rPr>
      </w:pPr>
    </w:p>
    <w:p w14:paraId="106D0863" w14:textId="77777777" w:rsidR="000849DA" w:rsidRDefault="000849DA" w:rsidP="000849DA">
      <w:pPr>
        <w:pStyle w:val="BodytextAgency"/>
        <w:spacing w:after="0" w:line="240" w:lineRule="auto"/>
        <w:rPr>
          <w:rFonts w:ascii="Times New Roman" w:hAnsi="Times New Roman"/>
          <w:b/>
          <w:sz w:val="22"/>
          <w:szCs w:val="24"/>
          <w:lang w:val="es-ES_tradnl"/>
        </w:rPr>
      </w:pPr>
      <w:r>
        <w:rPr>
          <w:rFonts w:ascii="Times New Roman" w:hAnsi="Times New Roman"/>
          <w:b/>
          <w:sz w:val="22"/>
          <w:szCs w:val="24"/>
          <w:lang w:val="es-ES_tradnl"/>
        </w:rPr>
        <w:t>Comunicación de efectos adversos</w:t>
      </w:r>
    </w:p>
    <w:p w14:paraId="41E76813" w14:textId="1AE3FCB9" w:rsidR="000849DA" w:rsidRDefault="000849DA" w:rsidP="000849DA">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de </w:t>
      </w:r>
      <w:r>
        <w:rPr>
          <w:rFonts w:ascii="Times New Roman" w:hAnsi="Times New Roman"/>
          <w:noProof/>
          <w:sz w:val="22"/>
          <w:szCs w:val="24"/>
          <w:lang w:val="es-ES_tradnl"/>
        </w:rPr>
        <w:t xml:space="preserve"> posibles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sidRPr="00C43447">
        <w:rPr>
          <w:rFonts w:ascii="Times New Roman" w:hAnsi="Times New Roman"/>
          <w:noProof/>
          <w:sz w:val="22"/>
          <w:szCs w:val="24"/>
          <w:highlight w:val="lightGray"/>
          <w:lang w:val="es-ES_tradnl"/>
        </w:rPr>
        <w:t xml:space="preserve">sistema nacional de notificación incluido en el </w:t>
      </w:r>
      <w:r>
        <w:fldChar w:fldCharType="begin"/>
      </w:r>
      <w:r w:rsidRPr="00ED6359">
        <w:rPr>
          <w:lang w:val="es-ES"/>
          <w:rPrChange w:id="325" w:author="Author">
            <w:rPr/>
          </w:rPrChange>
        </w:rPr>
        <w:instrText>HYPERLINK "https://view.officeapps.live.com/op/view.aspx?src=https%3A%2F%2Fwww.ema.europa.eu%2Fen%2Fdocuments%2Ftemplate-form%2Fqrd-appendix-v-adverse-drug-reaction-reporting-details_en.docx&amp;wdOrigin=BROWSELINK"</w:instrText>
      </w:r>
      <w:r>
        <w:fldChar w:fldCharType="separate"/>
      </w:r>
      <w:r w:rsidRPr="00C43447">
        <w:rPr>
          <w:rStyle w:val="Hyperlink"/>
          <w:rFonts w:ascii="Times New Roman" w:hAnsi="Times New Roman"/>
          <w:noProof/>
          <w:sz w:val="22"/>
          <w:szCs w:val="24"/>
          <w:highlight w:val="lightGray"/>
          <w:lang w:val="es-ES_tradnl"/>
        </w:rPr>
        <w:t>A</w:t>
      </w:r>
      <w:r w:rsidR="002B1151">
        <w:rPr>
          <w:rStyle w:val="Hyperlink"/>
          <w:rFonts w:ascii="Times New Roman" w:hAnsi="Times New Roman"/>
          <w:noProof/>
          <w:sz w:val="22"/>
          <w:szCs w:val="24"/>
          <w:highlight w:val="lightGray"/>
          <w:lang w:val="es-ES_tradnl"/>
        </w:rPr>
        <w:t>péndice</w:t>
      </w:r>
      <w:r w:rsidRPr="00C43447">
        <w:rPr>
          <w:rStyle w:val="Hyperlink"/>
          <w:rFonts w:ascii="Times New Roman" w:hAnsi="Times New Roman"/>
          <w:noProof/>
          <w:sz w:val="22"/>
          <w:szCs w:val="24"/>
          <w:highlight w:val="lightGray"/>
          <w:lang w:val="es-ES_tradnl"/>
        </w:rPr>
        <w:t xml:space="preserve"> V</w:t>
      </w:r>
      <w:r>
        <w:fldChar w:fldCharType="end"/>
      </w:r>
      <w:r>
        <w:rPr>
          <w:rFonts w:ascii="Times New Roman" w:hAnsi="Times New Roman"/>
          <w:noProof/>
          <w:sz w:val="22"/>
          <w:szCs w:val="24"/>
          <w:lang w:val="es-ES_tradnl"/>
        </w:rPr>
        <w:t>. Mediante la comunicación de efectos adversos usted puede contribuir a  proporcionar más información sobre la seguridad de este medicamento.</w:t>
      </w:r>
    </w:p>
    <w:p w14:paraId="65907DE3" w14:textId="77777777" w:rsidR="00055AF2" w:rsidRDefault="00055AF2" w:rsidP="00055AF2">
      <w:pPr>
        <w:pStyle w:val="EMEABodyText"/>
        <w:rPr>
          <w:lang w:val="es-ES_tradnl"/>
        </w:rPr>
      </w:pPr>
    </w:p>
    <w:p w14:paraId="733A5743" w14:textId="57426CC7" w:rsidR="00055AF2" w:rsidRPr="001A1CA0" w:rsidRDefault="00055AF2" w:rsidP="001A1CA0">
      <w:pPr>
        <w:pStyle w:val="EMEAHeading2"/>
        <w:rPr>
          <w:lang w:val="es-ES_tradnl"/>
        </w:rPr>
      </w:pPr>
      <w:r w:rsidRPr="001A1CA0">
        <w:rPr>
          <w:lang w:val="es-ES_tradnl"/>
        </w:rPr>
        <w:t>5.</w:t>
      </w:r>
      <w:r w:rsidRPr="001A1CA0">
        <w:rPr>
          <w:lang w:val="es-ES_tradnl"/>
        </w:rPr>
        <w:tab/>
      </w:r>
      <w:r>
        <w:rPr>
          <w:lang w:val="es-ES_tradnl"/>
        </w:rPr>
        <w:t>C</w:t>
      </w:r>
      <w:r w:rsidRPr="00F404D4">
        <w:rPr>
          <w:lang w:val="es-ES_tradnl"/>
        </w:rPr>
        <w:t xml:space="preserve">onservación de </w:t>
      </w:r>
      <w:r>
        <w:rPr>
          <w:lang w:val="es-ES_tradnl"/>
        </w:rPr>
        <w:t>CoAprovel</w:t>
      </w:r>
      <w:r w:rsidR="00D404F6">
        <w:rPr>
          <w:lang w:val="es-ES_tradnl"/>
        </w:rPr>
        <w:fldChar w:fldCharType="begin"/>
      </w:r>
      <w:r w:rsidR="00D404F6">
        <w:rPr>
          <w:lang w:val="es-ES_tradnl"/>
        </w:rPr>
        <w:instrText xml:space="preserve"> DOCVARIABLE vault_nd_e5c4d566-8ed2-4725-a993-692fd2a98538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0329177" w14:textId="77777777" w:rsidR="00055AF2" w:rsidRDefault="00055AF2" w:rsidP="001A1CA0">
      <w:pPr>
        <w:pStyle w:val="EMEAHeading2"/>
        <w:rPr>
          <w:lang w:val="es-ES_tradnl"/>
        </w:rPr>
      </w:pPr>
    </w:p>
    <w:p w14:paraId="4F0339E7" w14:textId="77777777" w:rsidR="00055AF2" w:rsidRDefault="00055AF2" w:rsidP="00055AF2">
      <w:pPr>
        <w:pStyle w:val="EMEABodyText"/>
        <w:rPr>
          <w:lang w:val="es-ES_tradnl"/>
        </w:rPr>
      </w:pPr>
      <w:r>
        <w:rPr>
          <w:lang w:val="es-ES_tradnl"/>
        </w:rPr>
        <w:t>Mantener este medicamento fuera de la vista y del alcance de los niños.</w:t>
      </w:r>
    </w:p>
    <w:p w14:paraId="49D12B2F" w14:textId="77777777" w:rsidR="00055AF2" w:rsidRDefault="00055AF2" w:rsidP="00055AF2">
      <w:pPr>
        <w:pStyle w:val="EMEABodyText"/>
        <w:rPr>
          <w:lang w:val="es-ES_tradnl"/>
        </w:rPr>
      </w:pPr>
    </w:p>
    <w:p w14:paraId="787282DC" w14:textId="77777777" w:rsidR="00055AF2" w:rsidRDefault="00055AF2" w:rsidP="00055AF2">
      <w:pPr>
        <w:pStyle w:val="EMEABodyText"/>
        <w:rPr>
          <w:lang w:val="es-ES_tradnl"/>
        </w:rPr>
      </w:pPr>
      <w:r w:rsidRPr="0043280C">
        <w:rPr>
          <w:lang w:val="es-ES_tradnl"/>
        </w:rPr>
        <w:t xml:space="preserve">No </w:t>
      </w:r>
      <w:r w:rsidRPr="006739A0">
        <w:rPr>
          <w:lang w:val="es-ES_tradnl"/>
        </w:rPr>
        <w:t xml:space="preserve">utilice </w:t>
      </w:r>
      <w:r w:rsidRPr="0026211B">
        <w:rPr>
          <w:lang w:val="es-ES_tradnl"/>
        </w:rPr>
        <w:t>este medicamento</w:t>
      </w:r>
      <w:r w:rsidRPr="006739A0">
        <w:rPr>
          <w:lang w:val="es-ES_tradnl"/>
        </w:rPr>
        <w:t xml:space="preserve"> después</w:t>
      </w:r>
      <w:r w:rsidRPr="0043280C">
        <w:rPr>
          <w:lang w:val="es-ES_tradnl"/>
        </w:rPr>
        <w:t xml:space="preserve"> de la fecha de caducidad que aparece en el cartón y en el</w:t>
      </w:r>
      <w:r>
        <w:rPr>
          <w:lang w:val="es-ES_tradnl"/>
        </w:rPr>
        <w:t xml:space="preserve"> blister después de CAD. La fecha de caducidad es el último día del mes que se indica.</w:t>
      </w:r>
    </w:p>
    <w:p w14:paraId="5C133B7D" w14:textId="77777777" w:rsidR="00055AF2" w:rsidRDefault="00055AF2" w:rsidP="00055AF2">
      <w:pPr>
        <w:pStyle w:val="EMEABodyText"/>
        <w:rPr>
          <w:lang w:val="es-ES_tradnl"/>
        </w:rPr>
      </w:pPr>
    </w:p>
    <w:p w14:paraId="68DE1721" w14:textId="0D68D940" w:rsidR="00055AF2" w:rsidRDefault="00055AF2" w:rsidP="00055AF2">
      <w:pPr>
        <w:pStyle w:val="EMEABodyText"/>
        <w:rPr>
          <w:lang w:val="es-ES_tradnl"/>
        </w:rPr>
      </w:pPr>
      <w:r>
        <w:rPr>
          <w:lang w:val="es-ES_tradnl"/>
        </w:rPr>
        <w:t>No conservar a temperatura superior a 30</w:t>
      </w:r>
      <w:r w:rsidR="00AE4634" w:rsidRPr="0055064F">
        <w:rPr>
          <w:sz w:val="20"/>
          <w:lang w:val="es-ES"/>
        </w:rPr>
        <w:t> </w:t>
      </w:r>
      <w:r>
        <w:rPr>
          <w:lang w:val="es-ES_tradnl"/>
        </w:rPr>
        <w:t>ºC.</w:t>
      </w:r>
    </w:p>
    <w:p w14:paraId="2B2A3C55" w14:textId="77777777" w:rsidR="00055AF2" w:rsidRDefault="00055AF2" w:rsidP="00055AF2">
      <w:pPr>
        <w:pStyle w:val="EMEABodyText"/>
        <w:rPr>
          <w:lang w:val="es-ES_tradnl"/>
        </w:rPr>
      </w:pPr>
    </w:p>
    <w:p w14:paraId="0E595F93" w14:textId="77777777" w:rsidR="00055AF2" w:rsidRDefault="00055AF2" w:rsidP="00055AF2">
      <w:pPr>
        <w:pStyle w:val="EMEABodyText"/>
        <w:rPr>
          <w:lang w:val="es-ES_tradnl"/>
        </w:rPr>
      </w:pPr>
      <w:r>
        <w:rPr>
          <w:lang w:val="es-ES_tradnl"/>
        </w:rPr>
        <w:t>Conservar en el embalaje original para protegerlo de la humedad.</w:t>
      </w:r>
    </w:p>
    <w:p w14:paraId="15B443F3" w14:textId="77777777" w:rsidR="00055AF2" w:rsidRDefault="00055AF2" w:rsidP="00055AF2">
      <w:pPr>
        <w:pStyle w:val="EMEABodyText"/>
        <w:rPr>
          <w:lang w:val="es-ES_tradnl"/>
        </w:rPr>
      </w:pPr>
    </w:p>
    <w:p w14:paraId="3F9F87EF" w14:textId="77777777" w:rsidR="00055AF2" w:rsidRDefault="00055AF2" w:rsidP="00055AF2">
      <w:pPr>
        <w:pStyle w:val="EMEABodyText"/>
        <w:rPr>
          <w:lang w:val="es-ES_tradnl"/>
        </w:rPr>
      </w:pPr>
      <w:r>
        <w:rPr>
          <w:lang w:val="es-ES_tradnl"/>
        </w:rPr>
        <w:t>Los medicamentos no se deben tirar por los desagües ni a la basura. Pregunte a su farmacéutico cómo deshacerse de los envases y de los medicamentos que ya no necesita. De esta forma, ayudará a proteger el medio ambiente.</w:t>
      </w:r>
    </w:p>
    <w:p w14:paraId="662EC0AD" w14:textId="77777777" w:rsidR="00055AF2" w:rsidRDefault="00055AF2" w:rsidP="00055AF2">
      <w:pPr>
        <w:pStyle w:val="EMEABodyText"/>
        <w:rPr>
          <w:lang w:val="es-ES_tradnl"/>
        </w:rPr>
      </w:pPr>
    </w:p>
    <w:p w14:paraId="2AA2996C" w14:textId="77777777" w:rsidR="00055AF2" w:rsidRDefault="00055AF2" w:rsidP="00055AF2">
      <w:pPr>
        <w:pStyle w:val="EMEABodyText"/>
        <w:rPr>
          <w:lang w:val="es-ES_tradnl"/>
        </w:rPr>
      </w:pPr>
    </w:p>
    <w:p w14:paraId="3AE47F47" w14:textId="5245BE1D" w:rsidR="00055AF2" w:rsidRDefault="00055AF2" w:rsidP="001A1CA0">
      <w:pPr>
        <w:pStyle w:val="EMEAHeading2"/>
        <w:rPr>
          <w:lang w:val="es-ES_tradnl"/>
        </w:rPr>
      </w:pPr>
      <w:r>
        <w:rPr>
          <w:lang w:val="es-ES_tradnl"/>
        </w:rPr>
        <w:t>6.</w:t>
      </w:r>
      <w:r>
        <w:rPr>
          <w:lang w:val="es-ES_tradnl"/>
        </w:rPr>
        <w:tab/>
      </w:r>
      <w:r w:rsidRPr="00F404D4">
        <w:rPr>
          <w:lang w:val="es-ES_tradnl"/>
        </w:rPr>
        <w:t>Contenido del envase e información adicional</w:t>
      </w:r>
      <w:r w:rsidR="00D404F6">
        <w:rPr>
          <w:lang w:val="es-ES_tradnl"/>
        </w:rPr>
        <w:fldChar w:fldCharType="begin"/>
      </w:r>
      <w:r w:rsidR="00D404F6">
        <w:rPr>
          <w:lang w:val="es-ES_tradnl"/>
        </w:rPr>
        <w:instrText xml:space="preserve"> DOCVARIABLE vault_nd_6f63f475-888c-4b09-9884-7023d5f8176f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AF3A5BA" w14:textId="77777777" w:rsidR="00055AF2" w:rsidRDefault="00055AF2" w:rsidP="001A1CA0">
      <w:pPr>
        <w:pStyle w:val="EMEAHeading2"/>
        <w:rPr>
          <w:lang w:val="es-ES_tradnl"/>
        </w:rPr>
      </w:pPr>
    </w:p>
    <w:p w14:paraId="2029AFBB" w14:textId="3225D764" w:rsidR="00055AF2" w:rsidRPr="00AD1A70" w:rsidRDefault="00055AF2" w:rsidP="00055AF2">
      <w:pPr>
        <w:pStyle w:val="EMEAHeading3"/>
        <w:rPr>
          <w:lang w:val="es-ES"/>
        </w:rPr>
      </w:pPr>
      <w:r>
        <w:rPr>
          <w:lang w:val="es-ES"/>
        </w:rPr>
        <w:t>Composición de CoAprovel</w:t>
      </w:r>
      <w:r w:rsidR="00D404F6">
        <w:rPr>
          <w:lang w:val="es-ES"/>
        </w:rPr>
        <w:fldChar w:fldCharType="begin"/>
      </w:r>
      <w:r w:rsidR="00D404F6">
        <w:rPr>
          <w:lang w:val="es-ES"/>
        </w:rPr>
        <w:instrText xml:space="preserve"> DOCVARIABLE vault_nd_eddb2f7c-2005-4ddc-bad8-b704f0cdc679 \* MERGEFORMAT </w:instrText>
      </w:r>
      <w:r w:rsidR="00D404F6">
        <w:rPr>
          <w:lang w:val="es-ES"/>
        </w:rPr>
        <w:fldChar w:fldCharType="separate"/>
      </w:r>
      <w:r w:rsidR="00D404F6">
        <w:rPr>
          <w:lang w:val="es-ES"/>
        </w:rPr>
        <w:t xml:space="preserve"> </w:t>
      </w:r>
      <w:r w:rsidR="00D404F6">
        <w:rPr>
          <w:lang w:val="es-ES"/>
        </w:rPr>
        <w:fldChar w:fldCharType="end"/>
      </w:r>
    </w:p>
    <w:p w14:paraId="7A4766C8" w14:textId="6CCE0D84" w:rsidR="00055AF2" w:rsidRPr="00AD1A70" w:rsidRDefault="00055AF2" w:rsidP="001A1CA0">
      <w:pPr>
        <w:pStyle w:val="EMEABodyTextIndent"/>
        <w:tabs>
          <w:tab w:val="num" w:pos="709"/>
        </w:tabs>
        <w:ind w:left="709"/>
        <w:rPr>
          <w:lang w:val="es-ES"/>
        </w:rPr>
      </w:pPr>
      <w:r w:rsidRPr="00AD1A70">
        <w:rPr>
          <w:lang w:val="es-ES"/>
        </w:rPr>
        <w:t xml:space="preserve">Los principios activos son </w:t>
      </w:r>
      <w:r w:rsidR="00DE5B48">
        <w:rPr>
          <w:lang w:val="es-ES"/>
        </w:rPr>
        <w:t>irbesartán</w:t>
      </w:r>
      <w:r w:rsidRPr="00AD1A70">
        <w:rPr>
          <w:lang w:val="es-ES"/>
        </w:rPr>
        <w:t xml:space="preserve"> e hidroclorotiazida. Cada comprimido de </w:t>
      </w:r>
      <w:r>
        <w:rPr>
          <w:lang w:val="es-ES"/>
        </w:rPr>
        <w:t>CoAprovel 300</w:t>
      </w:r>
      <w:r w:rsidRPr="00AD1A70">
        <w:rPr>
          <w:lang w:val="es-ES"/>
        </w:rPr>
        <w:t> mg/</w:t>
      </w:r>
      <w:r>
        <w:rPr>
          <w:lang w:val="es-ES"/>
        </w:rPr>
        <w:t>12,5</w:t>
      </w:r>
      <w:r w:rsidRPr="00AD1A70">
        <w:rPr>
          <w:lang w:val="es-ES"/>
        </w:rPr>
        <w:t xml:space="preserve"> mg contiene </w:t>
      </w:r>
      <w:r>
        <w:rPr>
          <w:lang w:val="es-ES"/>
        </w:rPr>
        <w:t>300</w:t>
      </w:r>
      <w:r w:rsidRPr="00AD1A70">
        <w:rPr>
          <w:lang w:val="es-ES"/>
        </w:rPr>
        <w:t xml:space="preserve"> mg de </w:t>
      </w:r>
      <w:r w:rsidR="00DE5B48">
        <w:rPr>
          <w:lang w:val="es-ES"/>
        </w:rPr>
        <w:t>irbesartán</w:t>
      </w:r>
      <w:r w:rsidRPr="00AD1A70">
        <w:rPr>
          <w:lang w:val="es-ES"/>
        </w:rPr>
        <w:t xml:space="preserve"> y </w:t>
      </w:r>
      <w:r>
        <w:rPr>
          <w:lang w:val="es-ES"/>
        </w:rPr>
        <w:t>12,5</w:t>
      </w:r>
      <w:r w:rsidRPr="00AD1A70">
        <w:rPr>
          <w:lang w:val="es-ES"/>
        </w:rPr>
        <w:t> mg de hidroclorotiazida.</w:t>
      </w:r>
    </w:p>
    <w:p w14:paraId="203EFC4C" w14:textId="77777777" w:rsidR="00055AF2" w:rsidRPr="00AD1A70" w:rsidRDefault="00055AF2" w:rsidP="001A1CA0">
      <w:pPr>
        <w:pStyle w:val="EMEABodyTextIndent"/>
        <w:tabs>
          <w:tab w:val="num" w:pos="709"/>
        </w:tabs>
        <w:ind w:left="709"/>
        <w:rPr>
          <w:lang w:val="es-ES"/>
        </w:rPr>
      </w:pPr>
      <w:r w:rsidRPr="00AD1A70">
        <w:rPr>
          <w:lang w:val="es-ES"/>
        </w:rPr>
        <w:t xml:space="preserve">Los demás componentes son celulosa microcristalina, croscarmelosa sódica, lactosa monohidrato, estearato de magnesio, sílice coloidal hidratada, almidón de maiz </w:t>
      </w:r>
      <w:r w:rsidRPr="00AD1A70">
        <w:rPr>
          <w:lang w:val="es-ES"/>
        </w:rPr>
        <w:lastRenderedPageBreak/>
        <w:t>pregelatinizado, óxidos de hierro rojo y amarillo</w:t>
      </w:r>
      <w:r>
        <w:rPr>
          <w:lang w:val="es-ES"/>
        </w:rPr>
        <w:t xml:space="preserve"> (E172)</w:t>
      </w:r>
      <w:r w:rsidRPr="00AD1A70">
        <w:rPr>
          <w:lang w:val="es-ES"/>
        </w:rPr>
        <w:t>.</w:t>
      </w:r>
      <w:r w:rsidR="009E2A44">
        <w:rPr>
          <w:lang w:val="es-ES"/>
        </w:rPr>
        <w:t xml:space="preserve"> </w:t>
      </w:r>
      <w:r w:rsidR="006C5AC4">
        <w:rPr>
          <w:lang w:val="es-ES"/>
        </w:rPr>
        <w:t>V</w:t>
      </w:r>
      <w:r w:rsidR="009E2A44">
        <w:rPr>
          <w:lang w:val="es-ES"/>
        </w:rPr>
        <w:t>e</w:t>
      </w:r>
      <w:r w:rsidR="006C5AC4">
        <w:rPr>
          <w:lang w:val="es-ES"/>
        </w:rPr>
        <w:t>r</w:t>
      </w:r>
      <w:r w:rsidR="006778D2">
        <w:rPr>
          <w:lang w:val="es-ES"/>
        </w:rPr>
        <w:t xml:space="preserve"> sección 2 "CoA</w:t>
      </w:r>
      <w:r w:rsidR="009E2A44" w:rsidRPr="000D42D9">
        <w:rPr>
          <w:lang w:val="es-ES"/>
        </w:rPr>
        <w:t>provel contiene lactosa"</w:t>
      </w:r>
      <w:r w:rsidR="0071229A">
        <w:rPr>
          <w:lang w:val="es-ES"/>
        </w:rPr>
        <w:t>.</w:t>
      </w:r>
    </w:p>
    <w:p w14:paraId="2B61A9FB" w14:textId="77777777" w:rsidR="00055AF2" w:rsidRPr="00AD1A70" w:rsidRDefault="00055AF2" w:rsidP="00055AF2">
      <w:pPr>
        <w:pStyle w:val="EMEABodyText"/>
        <w:ind w:left="567" w:hanging="567"/>
        <w:jc w:val="both"/>
        <w:rPr>
          <w:lang w:val="es-ES"/>
        </w:rPr>
      </w:pPr>
    </w:p>
    <w:p w14:paraId="5CC2C8C4" w14:textId="217DA299" w:rsidR="00055AF2" w:rsidRPr="00DE5D24" w:rsidRDefault="00055AF2" w:rsidP="00055AF2">
      <w:pPr>
        <w:pStyle w:val="EMEAHeading3"/>
        <w:rPr>
          <w:lang w:val="es-ES"/>
        </w:rPr>
      </w:pPr>
      <w:r w:rsidRPr="00DE5D24">
        <w:rPr>
          <w:lang w:val="es-ES"/>
        </w:rPr>
        <w:t>Aspecto del producto y contenido del envase</w:t>
      </w:r>
      <w:r w:rsidR="00D404F6">
        <w:rPr>
          <w:lang w:val="es-ES"/>
        </w:rPr>
        <w:fldChar w:fldCharType="begin"/>
      </w:r>
      <w:r w:rsidR="00D404F6">
        <w:rPr>
          <w:lang w:val="es-ES"/>
        </w:rPr>
        <w:instrText xml:space="preserve"> DOCVARIABLE vault_nd_6b08d85b-e7ff-4217-ae9f-35445e79d7e4 \* MERGEFORMAT </w:instrText>
      </w:r>
      <w:r w:rsidR="00D404F6">
        <w:rPr>
          <w:lang w:val="es-ES"/>
        </w:rPr>
        <w:fldChar w:fldCharType="separate"/>
      </w:r>
      <w:r w:rsidR="00D404F6">
        <w:rPr>
          <w:lang w:val="es-ES"/>
        </w:rPr>
        <w:t xml:space="preserve"> </w:t>
      </w:r>
      <w:r w:rsidR="00D404F6">
        <w:rPr>
          <w:lang w:val="es-ES"/>
        </w:rPr>
        <w:fldChar w:fldCharType="end"/>
      </w:r>
    </w:p>
    <w:p w14:paraId="379CE517" w14:textId="77777777" w:rsidR="00055AF2" w:rsidRPr="00AD1A70" w:rsidRDefault="00055AF2" w:rsidP="00055AF2">
      <w:pPr>
        <w:pStyle w:val="EMEABodyText"/>
        <w:rPr>
          <w:lang w:val="es-ES"/>
        </w:rPr>
      </w:pPr>
      <w:r w:rsidRPr="00AD1A70">
        <w:rPr>
          <w:lang w:val="es-ES"/>
        </w:rPr>
        <w:t xml:space="preserve">Los comprimidos de </w:t>
      </w:r>
      <w:r>
        <w:rPr>
          <w:lang w:val="es-ES"/>
        </w:rPr>
        <w:t>CoAprovel 300 mg/12,5 mg</w:t>
      </w:r>
      <w:r w:rsidRPr="00AD1A70">
        <w:rPr>
          <w:lang w:val="es-ES"/>
        </w:rPr>
        <w:t xml:space="preserve"> son de color melocotón, biconvexos, de forma ovalada, con un corazón troquelado en una cara y el número </w:t>
      </w:r>
      <w:r>
        <w:rPr>
          <w:lang w:val="es-ES"/>
        </w:rPr>
        <w:t>2776</w:t>
      </w:r>
      <w:r w:rsidRPr="00AD1A70">
        <w:rPr>
          <w:lang w:val="es-ES"/>
        </w:rPr>
        <w:t xml:space="preserve"> grabado en la otra.</w:t>
      </w:r>
    </w:p>
    <w:p w14:paraId="190D6DB0" w14:textId="77777777" w:rsidR="00055AF2" w:rsidRPr="00AD1A70" w:rsidRDefault="00055AF2" w:rsidP="00055AF2">
      <w:pPr>
        <w:pStyle w:val="EMEABodyText"/>
        <w:rPr>
          <w:lang w:val="es-ES"/>
        </w:rPr>
      </w:pPr>
    </w:p>
    <w:p w14:paraId="3335B39C" w14:textId="37E97EE9" w:rsidR="00055AF2" w:rsidRPr="00AD1A70" w:rsidRDefault="00055AF2" w:rsidP="00055AF2">
      <w:pPr>
        <w:pStyle w:val="EMEABodyText"/>
        <w:rPr>
          <w:lang w:val="es-ES"/>
        </w:rPr>
      </w:pPr>
      <w:r>
        <w:rPr>
          <w:lang w:val="es-ES"/>
        </w:rPr>
        <w:t>CoAprovel 300</w:t>
      </w:r>
      <w:r w:rsidRPr="00AD1A70">
        <w:rPr>
          <w:lang w:val="es-ES"/>
        </w:rPr>
        <w:t> mg/</w:t>
      </w:r>
      <w:r>
        <w:rPr>
          <w:lang w:val="es-ES"/>
        </w:rPr>
        <w:t xml:space="preserve">12,5 mg </w:t>
      </w:r>
      <w:r w:rsidRPr="00AD1A70">
        <w:rPr>
          <w:lang w:val="es-ES"/>
        </w:rPr>
        <w:t xml:space="preserve">comprimidos está disponible en envases tipo blister con 14, 28, 56, </w:t>
      </w:r>
      <w:r w:rsidR="00035851">
        <w:rPr>
          <w:lang w:val="es-ES"/>
        </w:rPr>
        <w:t>o</w:t>
      </w:r>
      <w:r w:rsidRPr="00AD1A70">
        <w:rPr>
          <w:lang w:val="es-ES"/>
        </w:rPr>
        <w:t xml:space="preserve"> 98 comprimidos. También se encuentra disponible en envases </w:t>
      </w:r>
      <w:r>
        <w:rPr>
          <w:lang w:val="es-ES"/>
        </w:rPr>
        <w:t xml:space="preserve">tipo blister de dosis unitaria </w:t>
      </w:r>
      <w:r w:rsidRPr="00AD1A70">
        <w:rPr>
          <w:lang w:val="es-ES"/>
        </w:rPr>
        <w:t>de 56</w:t>
      </w:r>
      <w:r>
        <w:rPr>
          <w:lang w:val="es-ES"/>
        </w:rPr>
        <w:t> </w:t>
      </w:r>
      <w:r w:rsidRPr="00AD1A70">
        <w:rPr>
          <w:lang w:val="es-ES"/>
        </w:rPr>
        <w:t>x</w:t>
      </w:r>
      <w:r>
        <w:rPr>
          <w:lang w:val="es-ES"/>
        </w:rPr>
        <w:t> </w:t>
      </w:r>
      <w:r w:rsidRPr="00AD1A70">
        <w:rPr>
          <w:lang w:val="es-ES"/>
        </w:rPr>
        <w:t>1</w:t>
      </w:r>
      <w:r>
        <w:rPr>
          <w:lang w:val="es-ES"/>
        </w:rPr>
        <w:t> </w:t>
      </w:r>
      <w:r w:rsidRPr="00AD1A70">
        <w:rPr>
          <w:lang w:val="es-ES"/>
        </w:rPr>
        <w:t>comprimido para su suministro en hospitales.</w:t>
      </w:r>
    </w:p>
    <w:p w14:paraId="3AC0E39B" w14:textId="77777777" w:rsidR="00055AF2" w:rsidRPr="00AD1A70" w:rsidRDefault="00055AF2" w:rsidP="00055AF2">
      <w:pPr>
        <w:pStyle w:val="EMEABodyText"/>
        <w:rPr>
          <w:lang w:val="es-ES"/>
        </w:rPr>
      </w:pPr>
      <w:r w:rsidRPr="00AD1A70">
        <w:rPr>
          <w:lang w:val="es-ES"/>
        </w:rPr>
        <w:t>Puede que solamente estén comercializados algunos tamaños de envases.</w:t>
      </w:r>
    </w:p>
    <w:p w14:paraId="14E87D24" w14:textId="77777777" w:rsidR="00055AF2" w:rsidRPr="00AD1A70" w:rsidRDefault="00055AF2" w:rsidP="00055AF2">
      <w:pPr>
        <w:pStyle w:val="EMEABodyText"/>
        <w:rPr>
          <w:lang w:val="es-ES"/>
        </w:rPr>
      </w:pPr>
    </w:p>
    <w:p w14:paraId="36157AA9" w14:textId="2C8630A5" w:rsidR="00055AF2" w:rsidRPr="00C027FC" w:rsidRDefault="00055AF2" w:rsidP="00055AF2">
      <w:pPr>
        <w:pStyle w:val="EMEAHeading3"/>
        <w:rPr>
          <w:lang w:val="es-ES"/>
        </w:rPr>
      </w:pPr>
      <w:r w:rsidRPr="00C027FC">
        <w:rPr>
          <w:lang w:val="es-ES"/>
        </w:rPr>
        <w:t>Titular de la autorización de comercialización</w:t>
      </w:r>
      <w:r w:rsidR="00D404F6">
        <w:rPr>
          <w:lang w:val="es-ES"/>
        </w:rPr>
        <w:fldChar w:fldCharType="begin"/>
      </w:r>
      <w:r w:rsidR="00D404F6">
        <w:rPr>
          <w:lang w:val="es-ES"/>
        </w:rPr>
        <w:instrText xml:space="preserve"> DOCVARIABLE vault_nd_61c35b77-f13e-46fc-b6a9-57b75ba935e3 \* MERGEFORMAT </w:instrText>
      </w:r>
      <w:r w:rsidR="00D404F6">
        <w:rPr>
          <w:lang w:val="es-ES"/>
        </w:rPr>
        <w:fldChar w:fldCharType="separate"/>
      </w:r>
      <w:r w:rsidR="00D404F6">
        <w:rPr>
          <w:lang w:val="es-ES"/>
        </w:rPr>
        <w:t xml:space="preserve"> </w:t>
      </w:r>
      <w:r w:rsidR="00D404F6">
        <w:rPr>
          <w:lang w:val="es-ES"/>
        </w:rPr>
        <w:fldChar w:fldCharType="end"/>
      </w:r>
    </w:p>
    <w:p w14:paraId="31ADE644" w14:textId="77777777" w:rsidR="009B299C" w:rsidRPr="00ED6359" w:rsidRDefault="009B299C" w:rsidP="009B299C">
      <w:pPr>
        <w:shd w:val="clear" w:color="auto" w:fill="FFFFFF"/>
        <w:rPr>
          <w:lang w:val="es-ES"/>
          <w:rPrChange w:id="326" w:author="Author">
            <w:rPr>
              <w:lang w:val="fr-FR"/>
            </w:rPr>
          </w:rPrChange>
        </w:rPr>
      </w:pPr>
      <w:r w:rsidRPr="00ED6359">
        <w:rPr>
          <w:lang w:val="es-ES"/>
          <w:rPrChange w:id="327" w:author="Author">
            <w:rPr>
              <w:lang w:val="fr-FR"/>
            </w:rPr>
          </w:rPrChange>
        </w:rPr>
        <w:t>Sanofi Winthrop Industrie</w:t>
      </w:r>
    </w:p>
    <w:p w14:paraId="77677CD1" w14:textId="77777777" w:rsidR="009B299C" w:rsidRPr="00ED6359" w:rsidRDefault="009B299C" w:rsidP="009B299C">
      <w:pPr>
        <w:shd w:val="clear" w:color="auto" w:fill="FFFFFF"/>
        <w:rPr>
          <w:lang w:val="es-ES"/>
          <w:rPrChange w:id="328" w:author="Author">
            <w:rPr>
              <w:lang w:val="fr-FR"/>
            </w:rPr>
          </w:rPrChange>
        </w:rPr>
      </w:pPr>
      <w:r w:rsidRPr="00ED6359">
        <w:rPr>
          <w:lang w:val="es-ES"/>
          <w:rPrChange w:id="329" w:author="Author">
            <w:rPr>
              <w:lang w:val="fr-FR"/>
            </w:rPr>
          </w:rPrChange>
        </w:rPr>
        <w:t>82 avenue Raspail</w:t>
      </w:r>
    </w:p>
    <w:p w14:paraId="582C4E04" w14:textId="77777777" w:rsidR="009B299C" w:rsidRPr="00ED6359" w:rsidRDefault="009B299C" w:rsidP="009B299C">
      <w:pPr>
        <w:shd w:val="clear" w:color="auto" w:fill="FFFFFF"/>
        <w:rPr>
          <w:lang w:val="es-ES"/>
          <w:rPrChange w:id="330" w:author="Author">
            <w:rPr>
              <w:lang w:val="fr-FR"/>
            </w:rPr>
          </w:rPrChange>
        </w:rPr>
      </w:pPr>
      <w:r w:rsidRPr="00ED6359">
        <w:rPr>
          <w:lang w:val="es-ES"/>
          <w:rPrChange w:id="331" w:author="Author">
            <w:rPr>
              <w:lang w:val="fr-FR"/>
            </w:rPr>
          </w:rPrChange>
        </w:rPr>
        <w:t>94250 Gentilly</w:t>
      </w:r>
    </w:p>
    <w:p w14:paraId="710F8227" w14:textId="42D6716F" w:rsidR="00055AF2" w:rsidRPr="00ED6359" w:rsidRDefault="00055AF2" w:rsidP="00055AF2">
      <w:pPr>
        <w:pStyle w:val="EMEAAddress"/>
        <w:rPr>
          <w:lang w:val="es-ES"/>
          <w:rPrChange w:id="332" w:author="Author">
            <w:rPr>
              <w:lang w:val="fr-FR"/>
            </w:rPr>
          </w:rPrChange>
        </w:rPr>
      </w:pPr>
      <w:r w:rsidRPr="00ED6359">
        <w:rPr>
          <w:lang w:val="es-ES"/>
          <w:rPrChange w:id="333" w:author="Author">
            <w:rPr>
              <w:lang w:val="fr-FR"/>
            </w:rPr>
          </w:rPrChange>
        </w:rPr>
        <w:t>Francia</w:t>
      </w:r>
    </w:p>
    <w:p w14:paraId="7B010D6C" w14:textId="77777777" w:rsidR="00055AF2" w:rsidRPr="00ED6359" w:rsidRDefault="00055AF2" w:rsidP="00055AF2">
      <w:pPr>
        <w:pStyle w:val="EMEABodyText"/>
        <w:jc w:val="both"/>
        <w:rPr>
          <w:lang w:val="es-ES"/>
          <w:rPrChange w:id="334" w:author="Author">
            <w:rPr>
              <w:lang w:val="fr-FR"/>
            </w:rPr>
          </w:rPrChange>
        </w:rPr>
      </w:pPr>
    </w:p>
    <w:p w14:paraId="726CE0CB" w14:textId="36F38549" w:rsidR="00055AF2" w:rsidRPr="00ED6359" w:rsidRDefault="00055AF2" w:rsidP="00055AF2">
      <w:pPr>
        <w:pStyle w:val="EMEAHeading3"/>
        <w:rPr>
          <w:lang w:val="es-ES"/>
          <w:rPrChange w:id="335" w:author="Author">
            <w:rPr>
              <w:lang w:val="fr-FR"/>
            </w:rPr>
          </w:rPrChange>
        </w:rPr>
      </w:pPr>
      <w:r w:rsidRPr="00ED6359">
        <w:rPr>
          <w:lang w:val="es-ES"/>
          <w:rPrChange w:id="336" w:author="Author">
            <w:rPr>
              <w:lang w:val="fr-FR"/>
            </w:rPr>
          </w:rPrChange>
        </w:rPr>
        <w:t>Responsable de la fabricación</w:t>
      </w:r>
      <w:r w:rsidR="00D404F6">
        <w:rPr>
          <w:lang w:val="fr-FR"/>
        </w:rPr>
        <w:fldChar w:fldCharType="begin"/>
      </w:r>
      <w:r w:rsidR="00D404F6" w:rsidRPr="00ED6359">
        <w:rPr>
          <w:lang w:val="es-ES"/>
          <w:rPrChange w:id="337" w:author="Author">
            <w:rPr>
              <w:lang w:val="fr-FR"/>
            </w:rPr>
          </w:rPrChange>
        </w:rPr>
        <w:instrText xml:space="preserve"> DOCVARIABLE vault_nd_953ad8f8-c5b1-47f1-9cda-dd2ac091756e \* MERGEFORMAT </w:instrText>
      </w:r>
      <w:r w:rsidR="00D404F6">
        <w:rPr>
          <w:lang w:val="fr-FR"/>
        </w:rPr>
        <w:fldChar w:fldCharType="separate"/>
      </w:r>
      <w:r w:rsidR="00D404F6" w:rsidRPr="00ED6359">
        <w:rPr>
          <w:lang w:val="es-ES"/>
          <w:rPrChange w:id="338" w:author="Author">
            <w:rPr>
              <w:lang w:val="fr-FR"/>
            </w:rPr>
          </w:rPrChange>
        </w:rPr>
        <w:t xml:space="preserve"> </w:t>
      </w:r>
      <w:r w:rsidR="00D404F6">
        <w:rPr>
          <w:lang w:val="fr-FR"/>
        </w:rPr>
        <w:fldChar w:fldCharType="end"/>
      </w:r>
    </w:p>
    <w:p w14:paraId="55F8AFA0" w14:textId="77777777" w:rsidR="00055AF2" w:rsidRPr="00ED6359" w:rsidRDefault="00055AF2" w:rsidP="00055AF2">
      <w:pPr>
        <w:pStyle w:val="EMEAAddress"/>
        <w:rPr>
          <w:lang w:val="es-ES"/>
          <w:rPrChange w:id="339" w:author="Author">
            <w:rPr>
              <w:lang w:val="fr-FR"/>
            </w:rPr>
          </w:rPrChange>
        </w:rPr>
      </w:pPr>
      <w:r w:rsidRPr="00ED6359">
        <w:rPr>
          <w:lang w:val="es-ES"/>
          <w:rPrChange w:id="340" w:author="Author">
            <w:rPr>
              <w:lang w:val="fr-FR"/>
            </w:rPr>
          </w:rPrChange>
        </w:rPr>
        <w:t>SANOFI WINTHROP INDUSTRIE</w:t>
      </w:r>
      <w:r w:rsidRPr="00ED6359">
        <w:rPr>
          <w:lang w:val="es-ES"/>
          <w:rPrChange w:id="341" w:author="Author">
            <w:rPr>
              <w:lang w:val="fr-FR"/>
            </w:rPr>
          </w:rPrChange>
        </w:rPr>
        <w:br/>
        <w:t>1, rue de la Vierge</w:t>
      </w:r>
      <w:r w:rsidRPr="00ED6359">
        <w:rPr>
          <w:lang w:val="es-ES"/>
          <w:rPrChange w:id="342" w:author="Author">
            <w:rPr>
              <w:lang w:val="fr-FR"/>
            </w:rPr>
          </w:rPrChange>
        </w:rPr>
        <w:br/>
        <w:t>Ambarès &amp; Lagrave</w:t>
      </w:r>
      <w:r w:rsidRPr="00ED6359">
        <w:rPr>
          <w:lang w:val="es-ES"/>
          <w:rPrChange w:id="343" w:author="Author">
            <w:rPr>
              <w:lang w:val="fr-FR"/>
            </w:rPr>
          </w:rPrChange>
        </w:rPr>
        <w:br/>
        <w:t>F</w:t>
      </w:r>
      <w:r w:rsidRPr="00ED6359">
        <w:rPr>
          <w:lang w:val="es-ES"/>
          <w:rPrChange w:id="344" w:author="Author">
            <w:rPr>
              <w:lang w:val="fr-FR"/>
            </w:rPr>
          </w:rPrChange>
        </w:rPr>
        <w:noBreakHyphen/>
        <w:t>33565 Carbon Blanc Cedex - Francia</w:t>
      </w:r>
    </w:p>
    <w:p w14:paraId="40766BE9" w14:textId="77777777" w:rsidR="00055AF2" w:rsidRPr="00ED6359" w:rsidRDefault="00055AF2" w:rsidP="00055AF2">
      <w:pPr>
        <w:pStyle w:val="EMEAAddress"/>
        <w:rPr>
          <w:lang w:val="es-ES"/>
          <w:rPrChange w:id="345" w:author="Author">
            <w:rPr>
              <w:lang w:val="fr-FR"/>
            </w:rPr>
          </w:rPrChange>
        </w:rPr>
      </w:pPr>
    </w:p>
    <w:p w14:paraId="642FE3CE" w14:textId="77777777" w:rsidR="00055AF2" w:rsidRPr="00ED6359" w:rsidRDefault="00055AF2" w:rsidP="00055AF2">
      <w:pPr>
        <w:pStyle w:val="EMEAAddress"/>
        <w:rPr>
          <w:lang w:val="es-ES"/>
          <w:rPrChange w:id="346" w:author="Author">
            <w:rPr>
              <w:lang w:val="en-US"/>
            </w:rPr>
          </w:rPrChange>
        </w:rPr>
      </w:pPr>
      <w:r w:rsidRPr="00ED6359">
        <w:rPr>
          <w:lang w:val="es-ES"/>
          <w:rPrChange w:id="347" w:author="Author">
            <w:rPr>
              <w:lang w:val="en-US"/>
            </w:rPr>
          </w:rPrChange>
        </w:rPr>
        <w:t>SANOFI WINTHROP INDUSTRIE</w:t>
      </w:r>
      <w:r w:rsidRPr="00ED6359">
        <w:rPr>
          <w:lang w:val="es-ES"/>
          <w:rPrChange w:id="348" w:author="Author">
            <w:rPr>
              <w:lang w:val="en-US"/>
            </w:rPr>
          </w:rPrChange>
        </w:rPr>
        <w:br/>
        <w:t>30-36 Avenue Gustave Eiffel</w:t>
      </w:r>
      <w:r w:rsidRPr="00ED6359">
        <w:rPr>
          <w:lang w:val="es-ES"/>
          <w:rPrChange w:id="349" w:author="Author">
            <w:rPr>
              <w:lang w:val="en-US"/>
            </w:rPr>
          </w:rPrChange>
        </w:rPr>
        <w:br/>
        <w:t>37100 Tours - Francia</w:t>
      </w:r>
    </w:p>
    <w:p w14:paraId="1C4345DB" w14:textId="77777777" w:rsidR="00055AF2" w:rsidRPr="00ED6359" w:rsidRDefault="00055AF2" w:rsidP="00055AF2">
      <w:pPr>
        <w:pStyle w:val="EMEABodyText"/>
        <w:rPr>
          <w:lang w:val="es-ES"/>
          <w:rPrChange w:id="350" w:author="Author">
            <w:rPr>
              <w:lang w:val="en-US"/>
            </w:rPr>
          </w:rPrChange>
        </w:rPr>
      </w:pPr>
    </w:p>
    <w:p w14:paraId="5BDBAB3D" w14:textId="77777777" w:rsidR="00055AF2" w:rsidRDefault="00055AF2" w:rsidP="00055AF2">
      <w:pPr>
        <w:pStyle w:val="EMEABodyText"/>
        <w:rPr>
          <w:lang w:val="es-ES"/>
        </w:rPr>
      </w:pPr>
      <w:r>
        <w:rPr>
          <w:lang w:val="es-ES"/>
        </w:rPr>
        <w:t>Pueden solicitar más información respecto a este medicamento dirigiéndose al representante local del titular de la autorización de comercialización:</w:t>
      </w:r>
    </w:p>
    <w:p w14:paraId="15452458" w14:textId="77777777" w:rsidR="00055AF2" w:rsidRDefault="00055AF2" w:rsidP="00055AF2">
      <w:pPr>
        <w:pStyle w:val="EMEABodyText"/>
        <w:rPr>
          <w:lang w:val="es-ES"/>
        </w:rPr>
      </w:pPr>
    </w:p>
    <w:tbl>
      <w:tblPr>
        <w:tblW w:w="9322" w:type="dxa"/>
        <w:tblLayout w:type="fixed"/>
        <w:tblLook w:val="0000" w:firstRow="0" w:lastRow="0" w:firstColumn="0" w:lastColumn="0" w:noHBand="0" w:noVBand="0"/>
      </w:tblPr>
      <w:tblGrid>
        <w:gridCol w:w="4644"/>
        <w:gridCol w:w="4678"/>
      </w:tblGrid>
      <w:tr w:rsidR="00055AF2" w:rsidRPr="00ED6359" w14:paraId="5339C444" w14:textId="77777777">
        <w:trPr>
          <w:cantSplit/>
        </w:trPr>
        <w:tc>
          <w:tcPr>
            <w:tcW w:w="4644" w:type="dxa"/>
          </w:tcPr>
          <w:p w14:paraId="18900E00" w14:textId="77777777" w:rsidR="00055AF2" w:rsidRDefault="00055AF2">
            <w:pPr>
              <w:rPr>
                <w:b/>
                <w:bCs/>
                <w:lang w:val="fr-BE"/>
              </w:rPr>
            </w:pPr>
            <w:r>
              <w:rPr>
                <w:b/>
                <w:bCs/>
                <w:lang w:val="mt-MT"/>
              </w:rPr>
              <w:t>België/</w:t>
            </w:r>
            <w:r>
              <w:rPr>
                <w:b/>
                <w:bCs/>
                <w:lang w:val="cs-CZ"/>
              </w:rPr>
              <w:t>Belgique</w:t>
            </w:r>
            <w:r>
              <w:rPr>
                <w:b/>
                <w:bCs/>
                <w:lang w:val="mt-MT"/>
              </w:rPr>
              <w:t>/Belgien</w:t>
            </w:r>
          </w:p>
          <w:p w14:paraId="6975DB28" w14:textId="77777777" w:rsidR="00055AF2" w:rsidRDefault="0004745E">
            <w:pPr>
              <w:rPr>
                <w:lang w:val="fr-BE"/>
              </w:rPr>
            </w:pPr>
            <w:r>
              <w:rPr>
                <w:snapToGrid w:val="0"/>
                <w:lang w:val="fr-BE"/>
              </w:rPr>
              <w:t>S</w:t>
            </w:r>
            <w:r w:rsidR="00055AF2">
              <w:rPr>
                <w:snapToGrid w:val="0"/>
                <w:lang w:val="fr-BE"/>
              </w:rPr>
              <w:t>anofi Belgium</w:t>
            </w:r>
          </w:p>
          <w:p w14:paraId="69658078" w14:textId="77777777" w:rsidR="00055AF2" w:rsidRDefault="00055AF2">
            <w:pPr>
              <w:rPr>
                <w:snapToGrid w:val="0"/>
                <w:lang w:val="fr-BE"/>
              </w:rPr>
            </w:pPr>
            <w:r>
              <w:rPr>
                <w:lang w:val="fr-BE"/>
              </w:rPr>
              <w:t xml:space="preserve">Tél/Tel: </w:t>
            </w:r>
            <w:r>
              <w:rPr>
                <w:snapToGrid w:val="0"/>
                <w:lang w:val="fr-BE"/>
              </w:rPr>
              <w:t>+32 (0)2 710 54 00</w:t>
            </w:r>
          </w:p>
          <w:p w14:paraId="75FE6DDB" w14:textId="77777777" w:rsidR="00055AF2" w:rsidRDefault="00055AF2">
            <w:pPr>
              <w:rPr>
                <w:lang w:val="fr-BE"/>
              </w:rPr>
            </w:pPr>
          </w:p>
        </w:tc>
        <w:tc>
          <w:tcPr>
            <w:tcW w:w="4678" w:type="dxa"/>
          </w:tcPr>
          <w:p w14:paraId="3CC96AD6" w14:textId="77777777" w:rsidR="00055AF2" w:rsidRPr="00F04668" w:rsidRDefault="00055AF2">
            <w:pPr>
              <w:rPr>
                <w:b/>
                <w:bCs/>
                <w:lang w:val="de-DE"/>
              </w:rPr>
            </w:pPr>
            <w:r w:rsidRPr="00F04668">
              <w:rPr>
                <w:b/>
                <w:bCs/>
                <w:lang w:val="de-DE"/>
              </w:rPr>
              <w:t>Luxembourg/Luxemburg</w:t>
            </w:r>
          </w:p>
          <w:p w14:paraId="16146C63" w14:textId="77777777" w:rsidR="00055AF2" w:rsidRPr="00F04668" w:rsidRDefault="0004745E">
            <w:pPr>
              <w:rPr>
                <w:snapToGrid w:val="0"/>
                <w:lang w:val="de-DE"/>
              </w:rPr>
            </w:pPr>
            <w:r w:rsidRPr="00F04668">
              <w:rPr>
                <w:snapToGrid w:val="0"/>
                <w:lang w:val="de-DE"/>
              </w:rPr>
              <w:t>S</w:t>
            </w:r>
            <w:r w:rsidR="00055AF2" w:rsidRPr="00F04668">
              <w:rPr>
                <w:snapToGrid w:val="0"/>
                <w:lang w:val="de-DE"/>
              </w:rPr>
              <w:t xml:space="preserve">anofi Belgium </w:t>
            </w:r>
          </w:p>
          <w:p w14:paraId="288EC0DF" w14:textId="77777777" w:rsidR="00055AF2" w:rsidRPr="00F04668" w:rsidRDefault="00055AF2">
            <w:pPr>
              <w:rPr>
                <w:lang w:val="de-DE"/>
              </w:rPr>
            </w:pPr>
            <w:r w:rsidRPr="00F04668">
              <w:rPr>
                <w:lang w:val="de-DE"/>
              </w:rPr>
              <w:t xml:space="preserve">Tél/Tel: </w:t>
            </w:r>
            <w:r w:rsidRPr="00F04668">
              <w:rPr>
                <w:snapToGrid w:val="0"/>
                <w:lang w:val="de-DE"/>
              </w:rPr>
              <w:t>+32 (0)2 710 54 00 (</w:t>
            </w:r>
            <w:r w:rsidRPr="00F04668">
              <w:rPr>
                <w:lang w:val="de-DE"/>
              </w:rPr>
              <w:t>Belgique/Belgien)</w:t>
            </w:r>
          </w:p>
          <w:p w14:paraId="0789F99E" w14:textId="77777777" w:rsidR="00055AF2" w:rsidRPr="00F04668" w:rsidRDefault="00055AF2">
            <w:pPr>
              <w:rPr>
                <w:lang w:val="de-DE"/>
              </w:rPr>
            </w:pPr>
          </w:p>
        </w:tc>
      </w:tr>
      <w:tr w:rsidR="00055AF2" w:rsidRPr="00ED6359" w14:paraId="39861F59" w14:textId="77777777">
        <w:trPr>
          <w:cantSplit/>
        </w:trPr>
        <w:tc>
          <w:tcPr>
            <w:tcW w:w="4644" w:type="dxa"/>
          </w:tcPr>
          <w:p w14:paraId="6A2B4270" w14:textId="77777777" w:rsidR="00055AF2" w:rsidRPr="00923D48" w:rsidRDefault="00055AF2">
            <w:pPr>
              <w:rPr>
                <w:b/>
                <w:bCs/>
                <w:lang w:val="de-DE"/>
              </w:rPr>
            </w:pPr>
            <w:r>
              <w:rPr>
                <w:b/>
                <w:bCs/>
              </w:rPr>
              <w:t>България</w:t>
            </w:r>
          </w:p>
          <w:p w14:paraId="4AF31F10" w14:textId="0E81C30F" w:rsidR="000821D9" w:rsidRPr="00923D48" w:rsidRDefault="000A4EAC">
            <w:pPr>
              <w:rPr>
                <w:noProof/>
                <w:lang w:val="de-DE"/>
              </w:rPr>
            </w:pPr>
            <w:r w:rsidRPr="005A4862">
              <w:rPr>
                <w:lang w:val="de-DE"/>
              </w:rPr>
              <w:t>Swixx Biopharma EOOD</w:t>
            </w:r>
          </w:p>
          <w:p w14:paraId="65F7C953" w14:textId="2324D04C" w:rsidR="00055AF2" w:rsidRPr="00923D48" w:rsidRDefault="00055AF2">
            <w:pPr>
              <w:rPr>
                <w:rFonts w:cs="Arial"/>
                <w:szCs w:val="22"/>
                <w:lang w:val="de-DE"/>
              </w:rPr>
            </w:pPr>
            <w:r>
              <w:rPr>
                <w:bCs/>
                <w:szCs w:val="22"/>
                <w:lang w:val="bg-BG"/>
              </w:rPr>
              <w:t>Тел</w:t>
            </w:r>
            <w:r w:rsidRPr="00923D48">
              <w:rPr>
                <w:bCs/>
                <w:szCs w:val="22"/>
                <w:lang w:val="de-DE"/>
              </w:rPr>
              <w:t>.</w:t>
            </w:r>
            <w:r>
              <w:rPr>
                <w:bCs/>
                <w:szCs w:val="22"/>
                <w:lang w:val="bg-BG"/>
              </w:rPr>
              <w:t>: +</w:t>
            </w:r>
            <w:r w:rsidRPr="00923D48">
              <w:rPr>
                <w:bCs/>
                <w:szCs w:val="22"/>
                <w:lang w:val="de-DE"/>
              </w:rPr>
              <w:t>359 (0)2</w:t>
            </w:r>
            <w:r w:rsidRPr="00923D48">
              <w:rPr>
                <w:rFonts w:cs="Arial"/>
                <w:szCs w:val="22"/>
                <w:lang w:val="de-DE"/>
              </w:rPr>
              <w:t xml:space="preserve"> </w:t>
            </w:r>
            <w:r w:rsidR="000A4EAC" w:rsidRPr="005A4862">
              <w:rPr>
                <w:szCs w:val="22"/>
                <w:lang w:val="de-DE"/>
              </w:rPr>
              <w:t>4942 480</w:t>
            </w:r>
          </w:p>
          <w:p w14:paraId="6DF356DB" w14:textId="77777777" w:rsidR="00055AF2" w:rsidRDefault="00055AF2">
            <w:pPr>
              <w:rPr>
                <w:lang w:val="cs-CZ"/>
              </w:rPr>
            </w:pPr>
          </w:p>
        </w:tc>
        <w:tc>
          <w:tcPr>
            <w:tcW w:w="4678" w:type="dxa"/>
          </w:tcPr>
          <w:p w14:paraId="2B580A5E" w14:textId="77777777" w:rsidR="00055AF2" w:rsidRDefault="00055AF2">
            <w:pPr>
              <w:rPr>
                <w:b/>
                <w:bCs/>
                <w:lang w:val="hu-HU"/>
              </w:rPr>
            </w:pPr>
            <w:r>
              <w:rPr>
                <w:b/>
                <w:bCs/>
                <w:lang w:val="hu-HU"/>
              </w:rPr>
              <w:t>Magyarország</w:t>
            </w:r>
          </w:p>
          <w:p w14:paraId="6B9286E5" w14:textId="77777777" w:rsidR="00055AF2" w:rsidRDefault="0004745E">
            <w:pPr>
              <w:rPr>
                <w:lang w:val="cs-CZ"/>
              </w:rPr>
            </w:pPr>
            <w:r>
              <w:rPr>
                <w:lang w:val="cs-CZ"/>
              </w:rPr>
              <w:t>s</w:t>
            </w:r>
            <w:r w:rsidR="00055AF2">
              <w:rPr>
                <w:lang w:val="cs-CZ"/>
              </w:rPr>
              <w:t>anofi</w:t>
            </w:r>
            <w:r>
              <w:rPr>
                <w:lang w:val="cs-CZ"/>
              </w:rPr>
              <w:t>-aventis</w:t>
            </w:r>
            <w:r w:rsidR="00055AF2">
              <w:rPr>
                <w:lang w:val="cs-CZ"/>
              </w:rPr>
              <w:t xml:space="preserve"> zrt., Magyarország</w:t>
            </w:r>
          </w:p>
          <w:p w14:paraId="6F4DFBB8" w14:textId="77777777" w:rsidR="00055AF2" w:rsidRDefault="00055AF2">
            <w:pPr>
              <w:rPr>
                <w:lang w:val="hu-HU"/>
              </w:rPr>
            </w:pPr>
            <w:r>
              <w:rPr>
                <w:lang w:val="cs-CZ"/>
              </w:rPr>
              <w:t xml:space="preserve">Tel.: +36 1 </w:t>
            </w:r>
            <w:r>
              <w:rPr>
                <w:lang w:val="hu-HU"/>
              </w:rPr>
              <w:t>505 0050</w:t>
            </w:r>
          </w:p>
          <w:p w14:paraId="1DBEBDDA" w14:textId="77777777" w:rsidR="00055AF2" w:rsidRDefault="00055AF2">
            <w:pPr>
              <w:rPr>
                <w:lang w:val="hu-HU"/>
              </w:rPr>
            </w:pPr>
          </w:p>
        </w:tc>
      </w:tr>
      <w:tr w:rsidR="00055AF2" w:rsidRPr="00787644" w14:paraId="43465FB6" w14:textId="77777777">
        <w:trPr>
          <w:cantSplit/>
        </w:trPr>
        <w:tc>
          <w:tcPr>
            <w:tcW w:w="4644" w:type="dxa"/>
          </w:tcPr>
          <w:p w14:paraId="696D7A49" w14:textId="77777777" w:rsidR="00055AF2" w:rsidRPr="00ED6359" w:rsidRDefault="00055AF2">
            <w:pPr>
              <w:rPr>
                <w:b/>
                <w:bCs/>
                <w:lang w:val="cs-CZ"/>
                <w:rPrChange w:id="351" w:author="Author">
                  <w:rPr>
                    <w:b/>
                    <w:bCs/>
                    <w:lang w:val="fr-BE"/>
                  </w:rPr>
                </w:rPrChange>
              </w:rPr>
            </w:pPr>
            <w:r w:rsidRPr="00ED6359">
              <w:rPr>
                <w:b/>
                <w:bCs/>
                <w:lang w:val="cs-CZ"/>
                <w:rPrChange w:id="352" w:author="Author">
                  <w:rPr>
                    <w:b/>
                    <w:bCs/>
                    <w:lang w:val="fr-BE"/>
                  </w:rPr>
                </w:rPrChange>
              </w:rPr>
              <w:t>Česká republika</w:t>
            </w:r>
          </w:p>
          <w:p w14:paraId="27F9445F" w14:textId="5508EAD4" w:rsidR="00055AF2" w:rsidRDefault="00662F6B">
            <w:pPr>
              <w:rPr>
                <w:lang w:val="cs-CZ"/>
              </w:rPr>
            </w:pPr>
            <w:r>
              <w:rPr>
                <w:lang w:val="cs-CZ"/>
              </w:rPr>
              <w:t>Sanofi s.r.o.</w:t>
            </w:r>
          </w:p>
          <w:p w14:paraId="20C0C209" w14:textId="77777777" w:rsidR="00055AF2" w:rsidRDefault="00055AF2">
            <w:pPr>
              <w:rPr>
                <w:lang w:val="cs-CZ"/>
              </w:rPr>
            </w:pPr>
            <w:r>
              <w:rPr>
                <w:lang w:val="cs-CZ"/>
              </w:rPr>
              <w:t>Tel: +420 233 086 111</w:t>
            </w:r>
          </w:p>
          <w:p w14:paraId="1DE09EBA" w14:textId="77777777" w:rsidR="00055AF2" w:rsidRDefault="00055AF2">
            <w:pPr>
              <w:rPr>
                <w:lang w:val="cs-CZ"/>
              </w:rPr>
            </w:pPr>
          </w:p>
        </w:tc>
        <w:tc>
          <w:tcPr>
            <w:tcW w:w="4678" w:type="dxa"/>
          </w:tcPr>
          <w:p w14:paraId="4D35F5AC" w14:textId="77777777" w:rsidR="00055AF2" w:rsidRDefault="00055AF2">
            <w:pPr>
              <w:rPr>
                <w:b/>
                <w:bCs/>
                <w:lang w:val="mt-MT"/>
              </w:rPr>
            </w:pPr>
            <w:r>
              <w:rPr>
                <w:b/>
                <w:bCs/>
                <w:lang w:val="mt-MT"/>
              </w:rPr>
              <w:t>Malta</w:t>
            </w:r>
          </w:p>
          <w:p w14:paraId="2A1EB8DA" w14:textId="77777777" w:rsidR="006D016A" w:rsidRDefault="006D016A">
            <w:pPr>
              <w:rPr>
                <w:lang w:val="cs-CZ"/>
              </w:rPr>
            </w:pPr>
            <w:r w:rsidRPr="00ED6359">
              <w:rPr>
                <w:lang w:val="it-IT"/>
                <w:rPrChange w:id="353" w:author="Author">
                  <w:rPr>
                    <w:lang w:val="pt-PT"/>
                  </w:rPr>
                </w:rPrChange>
              </w:rPr>
              <w:t>Sanofi S.</w:t>
            </w:r>
            <w:r w:rsidR="004129E4" w:rsidRPr="00ED6359">
              <w:rPr>
                <w:lang w:val="it-IT"/>
                <w:rPrChange w:id="354" w:author="Author">
                  <w:rPr>
                    <w:lang w:val="pt-PT"/>
                  </w:rPr>
                </w:rPrChange>
              </w:rPr>
              <w:t>r.l.</w:t>
            </w:r>
          </w:p>
          <w:p w14:paraId="77A65636" w14:textId="77777777" w:rsidR="00055AF2" w:rsidRDefault="006D016A">
            <w:pPr>
              <w:rPr>
                <w:lang w:val="cs-CZ"/>
              </w:rPr>
            </w:pPr>
            <w:r w:rsidRPr="006D016A">
              <w:rPr>
                <w:lang w:val="cs-CZ"/>
              </w:rPr>
              <w:t>Tel: +39 02 39394275</w:t>
            </w:r>
          </w:p>
        </w:tc>
      </w:tr>
      <w:tr w:rsidR="00055AF2" w:rsidRPr="00ED6359" w14:paraId="25CCC114" w14:textId="77777777">
        <w:trPr>
          <w:cantSplit/>
        </w:trPr>
        <w:tc>
          <w:tcPr>
            <w:tcW w:w="4644" w:type="dxa"/>
          </w:tcPr>
          <w:p w14:paraId="7DD299F6" w14:textId="77777777" w:rsidR="00055AF2" w:rsidRDefault="00055AF2">
            <w:pPr>
              <w:rPr>
                <w:b/>
                <w:bCs/>
                <w:lang w:val="cs-CZ"/>
              </w:rPr>
            </w:pPr>
            <w:r>
              <w:rPr>
                <w:b/>
                <w:bCs/>
                <w:lang w:val="cs-CZ"/>
              </w:rPr>
              <w:t>Danmark</w:t>
            </w:r>
          </w:p>
          <w:p w14:paraId="13697233" w14:textId="77777777" w:rsidR="00055AF2" w:rsidRDefault="00FE675F">
            <w:pPr>
              <w:rPr>
                <w:lang w:val="cs-CZ"/>
              </w:rPr>
            </w:pPr>
            <w:r>
              <w:rPr>
                <w:lang w:val="cs-CZ"/>
              </w:rPr>
              <w:t>S</w:t>
            </w:r>
            <w:r w:rsidR="00055AF2">
              <w:rPr>
                <w:lang w:val="cs-CZ"/>
              </w:rPr>
              <w:t>anofi</w:t>
            </w:r>
            <w:r w:rsidR="00F83391">
              <w:rPr>
                <w:lang w:val="cs-CZ"/>
              </w:rPr>
              <w:t xml:space="preserve"> </w:t>
            </w:r>
            <w:r w:rsidR="00055AF2">
              <w:rPr>
                <w:lang w:val="cs-CZ"/>
              </w:rPr>
              <w:t>A/S</w:t>
            </w:r>
          </w:p>
          <w:p w14:paraId="4F4EBD82" w14:textId="77777777" w:rsidR="00055AF2" w:rsidRDefault="00055AF2">
            <w:pPr>
              <w:rPr>
                <w:lang w:val="cs-CZ"/>
              </w:rPr>
            </w:pPr>
            <w:r>
              <w:rPr>
                <w:lang w:val="cs-CZ"/>
              </w:rPr>
              <w:t>Tlf: +45 45 16 70 00</w:t>
            </w:r>
          </w:p>
          <w:p w14:paraId="1AC8F9CC" w14:textId="77777777" w:rsidR="00055AF2" w:rsidRDefault="00055AF2">
            <w:pPr>
              <w:rPr>
                <w:lang w:val="cs-CZ"/>
              </w:rPr>
            </w:pPr>
          </w:p>
        </w:tc>
        <w:tc>
          <w:tcPr>
            <w:tcW w:w="4678" w:type="dxa"/>
          </w:tcPr>
          <w:p w14:paraId="2B23CB39" w14:textId="77777777" w:rsidR="00055AF2" w:rsidRDefault="00055AF2">
            <w:pPr>
              <w:rPr>
                <w:b/>
                <w:bCs/>
                <w:lang w:val="cs-CZ"/>
              </w:rPr>
            </w:pPr>
            <w:r>
              <w:rPr>
                <w:b/>
                <w:bCs/>
                <w:lang w:val="cs-CZ"/>
              </w:rPr>
              <w:t>Nederland</w:t>
            </w:r>
          </w:p>
          <w:p w14:paraId="17380175" w14:textId="6611F89F" w:rsidR="00055AF2" w:rsidRDefault="005A4862">
            <w:pPr>
              <w:rPr>
                <w:lang w:val="cs-CZ"/>
              </w:rPr>
            </w:pPr>
            <w:r>
              <w:rPr>
                <w:lang w:val="cs-CZ"/>
              </w:rPr>
              <w:t>Sanofi B.V.</w:t>
            </w:r>
          </w:p>
          <w:p w14:paraId="5A9C9E60" w14:textId="77777777" w:rsidR="00055AF2" w:rsidRDefault="00055AF2">
            <w:pPr>
              <w:rPr>
                <w:lang w:val="nl-NL"/>
              </w:rPr>
            </w:pPr>
            <w:r>
              <w:rPr>
                <w:lang w:val="cs-CZ"/>
              </w:rPr>
              <w:t xml:space="preserve">Tel: </w:t>
            </w:r>
            <w:r w:rsidR="00FE675F" w:rsidRPr="005A4862">
              <w:rPr>
                <w:color w:val="000000"/>
                <w:lang w:val="de-DE"/>
              </w:rPr>
              <w:t>+31 20 245 4000</w:t>
            </w:r>
          </w:p>
          <w:p w14:paraId="45749D8B" w14:textId="77777777" w:rsidR="00055AF2" w:rsidRDefault="00055AF2">
            <w:pPr>
              <w:rPr>
                <w:lang w:val="cs-CZ"/>
              </w:rPr>
            </w:pPr>
          </w:p>
        </w:tc>
      </w:tr>
      <w:tr w:rsidR="00055AF2" w14:paraId="495125D7" w14:textId="77777777">
        <w:trPr>
          <w:cantSplit/>
        </w:trPr>
        <w:tc>
          <w:tcPr>
            <w:tcW w:w="4644" w:type="dxa"/>
          </w:tcPr>
          <w:p w14:paraId="3B17DF1A" w14:textId="77777777" w:rsidR="00055AF2" w:rsidRDefault="00055AF2">
            <w:pPr>
              <w:rPr>
                <w:b/>
                <w:bCs/>
                <w:lang w:val="cs-CZ"/>
              </w:rPr>
            </w:pPr>
            <w:r>
              <w:rPr>
                <w:b/>
                <w:bCs/>
                <w:lang w:val="cs-CZ"/>
              </w:rPr>
              <w:t>Deutschland</w:t>
            </w:r>
          </w:p>
          <w:p w14:paraId="1DD6C330" w14:textId="77777777" w:rsidR="00055AF2" w:rsidRDefault="006778D2">
            <w:pPr>
              <w:rPr>
                <w:lang w:val="cs-CZ"/>
              </w:rPr>
            </w:pPr>
            <w:r>
              <w:rPr>
                <w:lang w:val="cs-CZ"/>
              </w:rPr>
              <w:t>Sanofi-Aventis Deutschland</w:t>
            </w:r>
            <w:r w:rsidR="00E65DF1">
              <w:rPr>
                <w:lang w:val="cs-CZ"/>
              </w:rPr>
              <w:t xml:space="preserve"> </w:t>
            </w:r>
            <w:r w:rsidR="00055AF2">
              <w:rPr>
                <w:lang w:val="cs-CZ"/>
              </w:rPr>
              <w:t>GmbH</w:t>
            </w:r>
          </w:p>
          <w:p w14:paraId="530ABAA3" w14:textId="77777777" w:rsidR="009E2A44" w:rsidRPr="009E2A44" w:rsidRDefault="009E2A44" w:rsidP="009E2A44">
            <w:pPr>
              <w:rPr>
                <w:lang w:val="cs-CZ"/>
              </w:rPr>
            </w:pPr>
            <w:r w:rsidRPr="009E2A44">
              <w:rPr>
                <w:lang w:val="cs-CZ"/>
              </w:rPr>
              <w:t>Tel: 0800 52 52 010</w:t>
            </w:r>
          </w:p>
          <w:p w14:paraId="5DA6F3E0" w14:textId="77777777" w:rsidR="000849DA" w:rsidRDefault="009E2A44" w:rsidP="009E2A44">
            <w:pPr>
              <w:rPr>
                <w:lang w:val="cs-CZ"/>
              </w:rPr>
            </w:pPr>
            <w:r w:rsidRPr="009E2A44">
              <w:rPr>
                <w:lang w:val="cs-CZ"/>
              </w:rPr>
              <w:t>Tel. aus dem Ausland: +49 69 305 21 131</w:t>
            </w:r>
          </w:p>
          <w:p w14:paraId="68E6D175" w14:textId="77777777" w:rsidR="00A63A97" w:rsidRPr="00787644" w:rsidRDefault="00A63A97" w:rsidP="009E2A44">
            <w:pPr>
              <w:rPr>
                <w:lang w:val="de-DE"/>
              </w:rPr>
            </w:pPr>
          </w:p>
        </w:tc>
        <w:tc>
          <w:tcPr>
            <w:tcW w:w="4678" w:type="dxa"/>
          </w:tcPr>
          <w:p w14:paraId="79FE63B8" w14:textId="77777777" w:rsidR="00055AF2" w:rsidRDefault="00055AF2">
            <w:pPr>
              <w:rPr>
                <w:b/>
                <w:bCs/>
                <w:lang w:val="cs-CZ"/>
              </w:rPr>
            </w:pPr>
            <w:r>
              <w:rPr>
                <w:b/>
                <w:bCs/>
                <w:lang w:val="cs-CZ"/>
              </w:rPr>
              <w:t>Norge</w:t>
            </w:r>
          </w:p>
          <w:p w14:paraId="2F449177" w14:textId="77777777" w:rsidR="00055AF2" w:rsidRDefault="00055AF2">
            <w:pPr>
              <w:rPr>
                <w:lang w:val="cs-CZ"/>
              </w:rPr>
            </w:pPr>
            <w:r>
              <w:rPr>
                <w:lang w:val="cs-CZ"/>
              </w:rPr>
              <w:t>sanofi-aventis Norge AS</w:t>
            </w:r>
          </w:p>
          <w:p w14:paraId="748D5360" w14:textId="77777777" w:rsidR="00055AF2" w:rsidRDefault="00055AF2">
            <w:pPr>
              <w:rPr>
                <w:lang w:val="cs-CZ"/>
              </w:rPr>
            </w:pPr>
            <w:r>
              <w:rPr>
                <w:lang w:val="cs-CZ"/>
              </w:rPr>
              <w:t>Tlf: +47 67 10 71 00</w:t>
            </w:r>
          </w:p>
          <w:p w14:paraId="6CC47F36" w14:textId="77777777" w:rsidR="00055AF2" w:rsidRDefault="00055AF2">
            <w:pPr>
              <w:rPr>
                <w:lang w:val="et-EE"/>
              </w:rPr>
            </w:pPr>
          </w:p>
        </w:tc>
      </w:tr>
      <w:tr w:rsidR="00055AF2" w:rsidRPr="00ED6359" w14:paraId="7C2FFDE5" w14:textId="77777777">
        <w:trPr>
          <w:cantSplit/>
        </w:trPr>
        <w:tc>
          <w:tcPr>
            <w:tcW w:w="4644" w:type="dxa"/>
          </w:tcPr>
          <w:p w14:paraId="4925803F" w14:textId="77777777" w:rsidR="00055AF2" w:rsidRDefault="00055AF2">
            <w:pPr>
              <w:rPr>
                <w:b/>
                <w:bCs/>
                <w:lang w:val="et-EE"/>
              </w:rPr>
            </w:pPr>
            <w:r>
              <w:rPr>
                <w:b/>
                <w:bCs/>
                <w:lang w:val="et-EE"/>
              </w:rPr>
              <w:t>Eesti</w:t>
            </w:r>
          </w:p>
          <w:p w14:paraId="2CB01CBE" w14:textId="7CFF39A9" w:rsidR="000821D9" w:rsidRDefault="000A4EAC">
            <w:pPr>
              <w:rPr>
                <w:lang w:val="cs-CZ"/>
              </w:rPr>
            </w:pPr>
            <w:r w:rsidRPr="00ED6359">
              <w:rPr>
                <w:lang w:val="pt-BR"/>
                <w:rPrChange w:id="355" w:author="Author">
                  <w:rPr/>
                </w:rPrChange>
              </w:rPr>
              <w:t>Swixx Biopharma OÜ</w:t>
            </w:r>
          </w:p>
          <w:p w14:paraId="609C22D1" w14:textId="6653F676" w:rsidR="00055AF2" w:rsidRDefault="00055AF2">
            <w:pPr>
              <w:rPr>
                <w:lang w:val="cs-CZ"/>
              </w:rPr>
            </w:pPr>
            <w:r>
              <w:rPr>
                <w:lang w:val="cs-CZ"/>
              </w:rPr>
              <w:t xml:space="preserve">Tel: +372 </w:t>
            </w:r>
            <w:r w:rsidR="000A4EAC" w:rsidRPr="00ED6359">
              <w:rPr>
                <w:lang w:val="pt-BR"/>
                <w:rPrChange w:id="356" w:author="Author">
                  <w:rPr/>
                </w:rPrChange>
              </w:rPr>
              <w:t>640 10 30</w:t>
            </w:r>
          </w:p>
          <w:p w14:paraId="60F09307" w14:textId="77777777" w:rsidR="00055AF2" w:rsidRDefault="00055AF2">
            <w:pPr>
              <w:rPr>
                <w:lang w:val="et-EE"/>
              </w:rPr>
            </w:pPr>
          </w:p>
        </w:tc>
        <w:tc>
          <w:tcPr>
            <w:tcW w:w="4678" w:type="dxa"/>
          </w:tcPr>
          <w:p w14:paraId="08454AFD" w14:textId="77777777" w:rsidR="00055AF2" w:rsidRDefault="00055AF2">
            <w:pPr>
              <w:rPr>
                <w:b/>
                <w:bCs/>
                <w:lang w:val="cs-CZ"/>
              </w:rPr>
            </w:pPr>
            <w:r>
              <w:rPr>
                <w:b/>
                <w:bCs/>
                <w:lang w:val="cs-CZ"/>
              </w:rPr>
              <w:t>Österreich</w:t>
            </w:r>
          </w:p>
          <w:p w14:paraId="655A7E69" w14:textId="77777777" w:rsidR="00055AF2" w:rsidRPr="00A76404" w:rsidRDefault="00055AF2">
            <w:pPr>
              <w:rPr>
                <w:lang w:val="de-DE"/>
              </w:rPr>
            </w:pPr>
            <w:r w:rsidRPr="00A76404">
              <w:rPr>
                <w:lang w:val="de-DE"/>
              </w:rPr>
              <w:t>sanofi-aventis GmbH</w:t>
            </w:r>
          </w:p>
          <w:p w14:paraId="5BB06C51" w14:textId="77777777" w:rsidR="00055AF2" w:rsidRPr="00A76404" w:rsidRDefault="00055AF2">
            <w:pPr>
              <w:rPr>
                <w:lang w:val="de-DE"/>
              </w:rPr>
            </w:pPr>
            <w:r w:rsidRPr="00A76404">
              <w:rPr>
                <w:lang w:val="de-DE"/>
              </w:rPr>
              <w:t>Tel: +43 1 80 185 – 0</w:t>
            </w:r>
          </w:p>
          <w:p w14:paraId="1A384807" w14:textId="77777777" w:rsidR="00055AF2" w:rsidRPr="00A76404" w:rsidRDefault="00055AF2">
            <w:pPr>
              <w:rPr>
                <w:lang w:val="de-DE"/>
              </w:rPr>
            </w:pPr>
          </w:p>
        </w:tc>
      </w:tr>
      <w:tr w:rsidR="00055AF2" w14:paraId="5FB20327" w14:textId="77777777">
        <w:trPr>
          <w:cantSplit/>
        </w:trPr>
        <w:tc>
          <w:tcPr>
            <w:tcW w:w="4644" w:type="dxa"/>
          </w:tcPr>
          <w:p w14:paraId="582C33B9" w14:textId="77777777" w:rsidR="00055AF2" w:rsidRDefault="00055AF2">
            <w:pPr>
              <w:rPr>
                <w:b/>
                <w:bCs/>
                <w:lang w:val="cs-CZ"/>
              </w:rPr>
            </w:pPr>
            <w:r>
              <w:rPr>
                <w:b/>
                <w:bCs/>
                <w:lang w:val="el-GR"/>
              </w:rPr>
              <w:lastRenderedPageBreak/>
              <w:t>Ελλάδα</w:t>
            </w:r>
          </w:p>
          <w:p w14:paraId="32C93206" w14:textId="5B3E40C2" w:rsidR="00055AF2" w:rsidRDefault="005A4862">
            <w:pPr>
              <w:rPr>
                <w:lang w:val="et-EE"/>
              </w:rPr>
            </w:pPr>
            <w:r>
              <w:rPr>
                <w:lang w:val="cs-CZ"/>
              </w:rPr>
              <w:t>S</w:t>
            </w:r>
            <w:r w:rsidR="00055AF2">
              <w:rPr>
                <w:lang w:val="cs-CZ"/>
              </w:rPr>
              <w:t>anofi-</w:t>
            </w:r>
            <w:r>
              <w:rPr>
                <w:lang w:val="cs-CZ"/>
              </w:rPr>
              <w:t>A</w:t>
            </w:r>
            <w:r w:rsidR="00055AF2">
              <w:rPr>
                <w:lang w:val="cs-CZ"/>
              </w:rPr>
              <w:t xml:space="preserve">ventis </w:t>
            </w:r>
            <w:r w:rsidR="006C1223" w:rsidRPr="006C1223">
              <w:rPr>
                <w:lang w:val="cs-CZ"/>
              </w:rPr>
              <w:t>Μονοπρόσωπη</w:t>
            </w:r>
            <w:r w:rsidR="006C1223">
              <w:rPr>
                <w:lang w:val="cs-CZ"/>
              </w:rPr>
              <w:t xml:space="preserve"> </w:t>
            </w:r>
            <w:r w:rsidR="00055AF2">
              <w:rPr>
                <w:lang w:val="cs-CZ"/>
              </w:rPr>
              <w:t>AEBE</w:t>
            </w:r>
          </w:p>
          <w:p w14:paraId="6B90E6A5" w14:textId="77777777" w:rsidR="00055AF2" w:rsidRDefault="00055AF2">
            <w:pPr>
              <w:rPr>
                <w:lang w:val="cs-CZ"/>
              </w:rPr>
            </w:pPr>
            <w:r>
              <w:rPr>
                <w:lang w:val="el-GR"/>
              </w:rPr>
              <w:t>Τηλ</w:t>
            </w:r>
            <w:r>
              <w:rPr>
                <w:lang w:val="cs-CZ"/>
              </w:rPr>
              <w:t>: +30 210 900 16 00</w:t>
            </w:r>
          </w:p>
          <w:p w14:paraId="30ED394F" w14:textId="77777777" w:rsidR="00055AF2" w:rsidRDefault="00055AF2">
            <w:pPr>
              <w:rPr>
                <w:lang w:val="cs-CZ"/>
              </w:rPr>
            </w:pPr>
          </w:p>
        </w:tc>
        <w:tc>
          <w:tcPr>
            <w:tcW w:w="4678" w:type="dxa"/>
            <w:tcBorders>
              <w:top w:val="nil"/>
              <w:left w:val="nil"/>
              <w:bottom w:val="nil"/>
              <w:right w:val="nil"/>
            </w:tcBorders>
          </w:tcPr>
          <w:p w14:paraId="17BC5ECC" w14:textId="77777777" w:rsidR="00055AF2" w:rsidRDefault="00055AF2">
            <w:pPr>
              <w:rPr>
                <w:b/>
                <w:bCs/>
                <w:lang w:val="lv-LV"/>
              </w:rPr>
            </w:pPr>
            <w:r>
              <w:rPr>
                <w:b/>
                <w:bCs/>
                <w:lang w:val="lv-LV"/>
              </w:rPr>
              <w:t>Polska</w:t>
            </w:r>
          </w:p>
          <w:p w14:paraId="308D7C72" w14:textId="5225B0D0" w:rsidR="00055AF2" w:rsidRDefault="00662F6B">
            <w:pPr>
              <w:rPr>
                <w:lang w:val="sv-SE"/>
              </w:rPr>
            </w:pPr>
            <w:r>
              <w:rPr>
                <w:lang w:val="sv-SE"/>
              </w:rPr>
              <w:t>Sanofi Sp. z o.o.</w:t>
            </w:r>
          </w:p>
          <w:p w14:paraId="3EEBEE11" w14:textId="77777777" w:rsidR="00055AF2" w:rsidRDefault="00055AF2">
            <w:pPr>
              <w:rPr>
                <w:lang w:val="fr-FR"/>
              </w:rPr>
            </w:pPr>
            <w:r>
              <w:rPr>
                <w:lang w:val="fr-FR"/>
              </w:rPr>
              <w:t>Tel.: +48 22 280 00 00</w:t>
            </w:r>
          </w:p>
          <w:p w14:paraId="7C18D50B" w14:textId="77777777" w:rsidR="00055AF2" w:rsidRDefault="00055AF2">
            <w:pPr>
              <w:rPr>
                <w:lang w:val="fr-FR"/>
              </w:rPr>
            </w:pPr>
          </w:p>
        </w:tc>
      </w:tr>
      <w:tr w:rsidR="00055AF2" w:rsidRPr="00ED6359" w14:paraId="27A52AFD" w14:textId="77777777">
        <w:trPr>
          <w:cantSplit/>
        </w:trPr>
        <w:tc>
          <w:tcPr>
            <w:tcW w:w="4644" w:type="dxa"/>
            <w:tcBorders>
              <w:top w:val="nil"/>
              <w:left w:val="nil"/>
              <w:bottom w:val="nil"/>
              <w:right w:val="nil"/>
            </w:tcBorders>
          </w:tcPr>
          <w:p w14:paraId="4B2FC842" w14:textId="77777777" w:rsidR="00055AF2" w:rsidRDefault="00055AF2">
            <w:pPr>
              <w:rPr>
                <w:b/>
                <w:bCs/>
                <w:lang w:val="es-ES"/>
              </w:rPr>
            </w:pPr>
            <w:r>
              <w:rPr>
                <w:b/>
                <w:bCs/>
                <w:lang w:val="es-ES"/>
              </w:rPr>
              <w:t>España</w:t>
            </w:r>
          </w:p>
          <w:p w14:paraId="032264B2" w14:textId="77777777" w:rsidR="00055AF2" w:rsidRPr="00A76404" w:rsidRDefault="00055AF2">
            <w:pPr>
              <w:rPr>
                <w:smallCaps/>
                <w:lang w:val="es-ES"/>
              </w:rPr>
            </w:pPr>
            <w:r w:rsidRPr="00A76404">
              <w:rPr>
                <w:lang w:val="es-ES"/>
              </w:rPr>
              <w:t>sanofi-aventis, S.A.</w:t>
            </w:r>
          </w:p>
          <w:p w14:paraId="597DB689" w14:textId="77777777" w:rsidR="00055AF2" w:rsidRDefault="00055AF2">
            <w:pPr>
              <w:rPr>
                <w:lang w:val="pt-PT"/>
              </w:rPr>
            </w:pPr>
            <w:r>
              <w:rPr>
                <w:lang w:val="pt-PT"/>
              </w:rPr>
              <w:t>Tel: +34 93 485 94 00</w:t>
            </w:r>
          </w:p>
          <w:p w14:paraId="46D0969D" w14:textId="77777777" w:rsidR="00055AF2" w:rsidRDefault="00055AF2">
            <w:pPr>
              <w:rPr>
                <w:lang w:val="sv-SE"/>
              </w:rPr>
            </w:pPr>
          </w:p>
        </w:tc>
        <w:tc>
          <w:tcPr>
            <w:tcW w:w="4678" w:type="dxa"/>
          </w:tcPr>
          <w:p w14:paraId="4B2EE4A5" w14:textId="77777777" w:rsidR="00055AF2" w:rsidRPr="00045B15" w:rsidRDefault="00055AF2">
            <w:pPr>
              <w:rPr>
                <w:b/>
                <w:bCs/>
                <w:lang w:val="pt-PT"/>
              </w:rPr>
            </w:pPr>
            <w:r w:rsidRPr="00045B15">
              <w:rPr>
                <w:b/>
                <w:bCs/>
                <w:lang w:val="pt-PT"/>
              </w:rPr>
              <w:t>Portugal</w:t>
            </w:r>
          </w:p>
          <w:p w14:paraId="61065F16" w14:textId="77777777" w:rsidR="00055AF2" w:rsidRPr="00045B15" w:rsidRDefault="0004745E">
            <w:pPr>
              <w:rPr>
                <w:lang w:val="pt-PT"/>
              </w:rPr>
            </w:pPr>
            <w:r>
              <w:rPr>
                <w:lang w:val="pt-PT"/>
              </w:rPr>
              <w:t>S</w:t>
            </w:r>
            <w:r w:rsidR="00055AF2" w:rsidRPr="00045B15">
              <w:rPr>
                <w:lang w:val="pt-PT"/>
              </w:rPr>
              <w:t>anofi- - Produtos Farmacêuticos, Ld</w:t>
            </w:r>
            <w:r w:rsidR="00055AF2">
              <w:rPr>
                <w:lang w:val="pt-PT"/>
              </w:rPr>
              <w:t>a</w:t>
            </w:r>
          </w:p>
          <w:p w14:paraId="4C7AC454" w14:textId="77777777" w:rsidR="00055AF2" w:rsidRPr="00787644" w:rsidRDefault="00055AF2">
            <w:pPr>
              <w:rPr>
                <w:lang w:val="pt-PT"/>
              </w:rPr>
            </w:pPr>
            <w:r w:rsidRPr="00787644">
              <w:rPr>
                <w:lang w:val="pt-PT"/>
              </w:rPr>
              <w:t>Tel: +351 21 35 89 400</w:t>
            </w:r>
          </w:p>
          <w:p w14:paraId="1CCAB597" w14:textId="77777777" w:rsidR="00055AF2" w:rsidRPr="00787644" w:rsidRDefault="00055AF2">
            <w:pPr>
              <w:rPr>
                <w:lang w:val="pt-PT"/>
              </w:rPr>
            </w:pPr>
          </w:p>
        </w:tc>
      </w:tr>
      <w:tr w:rsidR="00055AF2" w:rsidRPr="00ED6359" w14:paraId="2F916614" w14:textId="77777777">
        <w:trPr>
          <w:cantSplit/>
        </w:trPr>
        <w:tc>
          <w:tcPr>
            <w:tcW w:w="4644" w:type="dxa"/>
            <w:tcBorders>
              <w:top w:val="nil"/>
              <w:left w:val="nil"/>
              <w:bottom w:val="nil"/>
              <w:right w:val="nil"/>
            </w:tcBorders>
          </w:tcPr>
          <w:p w14:paraId="066EEA2E" w14:textId="77777777" w:rsidR="00055AF2" w:rsidRDefault="00055AF2" w:rsidP="00055AF2">
            <w:pPr>
              <w:rPr>
                <w:b/>
                <w:bCs/>
                <w:lang w:val="fr-FR"/>
              </w:rPr>
            </w:pPr>
            <w:r>
              <w:rPr>
                <w:b/>
                <w:bCs/>
                <w:lang w:val="fr-FR"/>
              </w:rPr>
              <w:t>France</w:t>
            </w:r>
          </w:p>
          <w:p w14:paraId="681A9803" w14:textId="7E474C4E" w:rsidR="00055AF2" w:rsidRDefault="005A4862" w:rsidP="00055AF2">
            <w:pPr>
              <w:rPr>
                <w:lang w:val="fr-FR"/>
              </w:rPr>
            </w:pPr>
            <w:r>
              <w:rPr>
                <w:lang w:val="fr-BE"/>
              </w:rPr>
              <w:t>Sanofi Winthrop Industrie</w:t>
            </w:r>
          </w:p>
          <w:p w14:paraId="5F4698DC" w14:textId="77777777" w:rsidR="00055AF2" w:rsidRPr="00A76404" w:rsidRDefault="00055AF2" w:rsidP="00055AF2">
            <w:pPr>
              <w:rPr>
                <w:lang w:val="fr-FR"/>
              </w:rPr>
            </w:pPr>
            <w:r w:rsidRPr="00A76404">
              <w:rPr>
                <w:lang w:val="fr-FR"/>
              </w:rPr>
              <w:t>Tél: 0 800 222 555</w:t>
            </w:r>
          </w:p>
          <w:p w14:paraId="32630DBC" w14:textId="77777777" w:rsidR="00055AF2" w:rsidRPr="00787644" w:rsidRDefault="00055AF2" w:rsidP="00055AF2">
            <w:pPr>
              <w:rPr>
                <w:lang w:val="fr-FR"/>
              </w:rPr>
            </w:pPr>
            <w:r w:rsidRPr="00787644">
              <w:rPr>
                <w:lang w:val="fr-FR"/>
              </w:rPr>
              <w:t>Appel depuis l’étranger: +33 1 57 63 23 23</w:t>
            </w:r>
          </w:p>
          <w:p w14:paraId="1D12A8A9" w14:textId="77777777" w:rsidR="00055AF2" w:rsidRPr="00787644" w:rsidRDefault="00055AF2">
            <w:pPr>
              <w:rPr>
                <w:b/>
                <w:lang w:val="fr-FR"/>
              </w:rPr>
            </w:pPr>
          </w:p>
          <w:p w14:paraId="6FDD1A2F" w14:textId="77777777" w:rsidR="000849DA" w:rsidRPr="00787644" w:rsidRDefault="000849DA">
            <w:pPr>
              <w:rPr>
                <w:b/>
                <w:lang w:val="fr-FR"/>
              </w:rPr>
            </w:pPr>
            <w:r w:rsidRPr="00787644">
              <w:rPr>
                <w:b/>
                <w:lang w:val="fr-FR"/>
              </w:rPr>
              <w:t>Hrvatska</w:t>
            </w:r>
          </w:p>
          <w:p w14:paraId="1A997299" w14:textId="60C20855" w:rsidR="000821D9" w:rsidRPr="00F04668" w:rsidRDefault="000A4EAC">
            <w:pPr>
              <w:rPr>
                <w:lang w:val="fr-FR"/>
              </w:rPr>
            </w:pPr>
            <w:r w:rsidRPr="003657D2">
              <w:rPr>
                <w:lang w:val="fr-FR" w:eastAsia="fr-FR"/>
              </w:rPr>
              <w:t>Swixx Biopharma d.o.o.</w:t>
            </w:r>
          </w:p>
          <w:p w14:paraId="5D495287" w14:textId="0EC6876A" w:rsidR="000849DA" w:rsidRPr="00F04668" w:rsidRDefault="002838F0">
            <w:pPr>
              <w:rPr>
                <w:lang w:val="pt-PT"/>
              </w:rPr>
            </w:pPr>
            <w:hyperlink r:id="rId9" w:history="1">
              <w:r w:rsidRPr="00F04668">
                <w:rPr>
                  <w:rStyle w:val="Hyperlink"/>
                  <w:color w:val="auto"/>
                  <w:u w:val="none"/>
                  <w:lang w:val="pt-PT"/>
                </w:rPr>
                <w:t>Tel:+385</w:t>
              </w:r>
            </w:hyperlink>
            <w:r w:rsidRPr="00F04668">
              <w:rPr>
                <w:lang w:val="pt-PT"/>
              </w:rPr>
              <w:t xml:space="preserve"> 1 </w:t>
            </w:r>
            <w:r w:rsidR="000A4EAC">
              <w:rPr>
                <w:rFonts w:eastAsia="SimSun"/>
              </w:rPr>
              <w:t>2078 500</w:t>
            </w:r>
          </w:p>
          <w:p w14:paraId="60EFEC71" w14:textId="77777777" w:rsidR="000849DA" w:rsidRPr="00787644" w:rsidRDefault="000849DA">
            <w:pPr>
              <w:rPr>
                <w:b/>
                <w:lang w:val="pt-PT"/>
              </w:rPr>
            </w:pPr>
          </w:p>
        </w:tc>
        <w:tc>
          <w:tcPr>
            <w:tcW w:w="4678" w:type="dxa"/>
          </w:tcPr>
          <w:p w14:paraId="6F4E9E5D" w14:textId="77777777" w:rsidR="00055AF2" w:rsidRDefault="00055AF2" w:rsidP="00055AF2">
            <w:pPr>
              <w:tabs>
                <w:tab w:val="left" w:pos="-720"/>
                <w:tab w:val="left" w:pos="4536"/>
              </w:tabs>
              <w:suppressAutoHyphens/>
              <w:rPr>
                <w:b/>
                <w:noProof/>
                <w:szCs w:val="22"/>
                <w:lang w:val="pl-PL"/>
              </w:rPr>
            </w:pPr>
            <w:r>
              <w:rPr>
                <w:b/>
                <w:noProof/>
                <w:szCs w:val="22"/>
                <w:lang w:val="pl-PL"/>
              </w:rPr>
              <w:t>România</w:t>
            </w:r>
          </w:p>
          <w:p w14:paraId="361E4488" w14:textId="77777777" w:rsidR="00055AF2" w:rsidRDefault="008D248A" w:rsidP="00055AF2">
            <w:pPr>
              <w:tabs>
                <w:tab w:val="left" w:pos="-720"/>
                <w:tab w:val="left" w:pos="4536"/>
              </w:tabs>
              <w:suppressAutoHyphens/>
              <w:rPr>
                <w:noProof/>
                <w:szCs w:val="22"/>
                <w:lang w:val="pl-PL"/>
              </w:rPr>
            </w:pPr>
            <w:r w:rsidRPr="00ED6359">
              <w:rPr>
                <w:bCs/>
                <w:szCs w:val="22"/>
                <w:lang w:val="it-IT"/>
                <w:rPrChange w:id="357" w:author="Author">
                  <w:rPr>
                    <w:bCs/>
                    <w:szCs w:val="22"/>
                    <w:lang w:val="pt-PT"/>
                  </w:rPr>
                </w:rPrChange>
              </w:rPr>
              <w:t>Sanofi</w:t>
            </w:r>
            <w:r w:rsidR="00055AF2" w:rsidRPr="00ED6359">
              <w:rPr>
                <w:bCs/>
                <w:szCs w:val="22"/>
                <w:lang w:val="it-IT"/>
                <w:rPrChange w:id="358" w:author="Author">
                  <w:rPr>
                    <w:bCs/>
                    <w:szCs w:val="22"/>
                    <w:lang w:val="pt-PT"/>
                  </w:rPr>
                </w:rPrChange>
              </w:rPr>
              <w:t xml:space="preserve"> Rom</w:t>
            </w:r>
            <w:r w:rsidRPr="00ED6359">
              <w:rPr>
                <w:bCs/>
                <w:szCs w:val="22"/>
                <w:lang w:val="it-IT"/>
                <w:rPrChange w:id="359" w:author="Author">
                  <w:rPr>
                    <w:bCs/>
                    <w:szCs w:val="22"/>
                    <w:lang w:val="pt-PT"/>
                  </w:rPr>
                </w:rPrChange>
              </w:rPr>
              <w:t>a</w:t>
            </w:r>
            <w:r w:rsidR="00055AF2" w:rsidRPr="00ED6359">
              <w:rPr>
                <w:bCs/>
                <w:szCs w:val="22"/>
                <w:lang w:val="it-IT"/>
                <w:rPrChange w:id="360" w:author="Author">
                  <w:rPr>
                    <w:bCs/>
                    <w:szCs w:val="22"/>
                    <w:lang w:val="pt-PT"/>
                  </w:rPr>
                </w:rPrChange>
              </w:rPr>
              <w:t>nia SRL</w:t>
            </w:r>
          </w:p>
          <w:p w14:paraId="4237DADD" w14:textId="77777777" w:rsidR="00055AF2" w:rsidRPr="00ED6359" w:rsidRDefault="00055AF2" w:rsidP="00055AF2">
            <w:pPr>
              <w:rPr>
                <w:szCs w:val="22"/>
                <w:lang w:val="it-IT"/>
                <w:rPrChange w:id="361" w:author="Author">
                  <w:rPr>
                    <w:szCs w:val="22"/>
                    <w:lang w:val="pt-PT"/>
                  </w:rPr>
                </w:rPrChange>
              </w:rPr>
            </w:pPr>
            <w:r>
              <w:rPr>
                <w:noProof/>
                <w:szCs w:val="22"/>
                <w:lang w:val="pl-PL"/>
              </w:rPr>
              <w:t xml:space="preserve">Tel: +40 </w:t>
            </w:r>
            <w:r w:rsidRPr="00ED6359">
              <w:rPr>
                <w:szCs w:val="22"/>
                <w:lang w:val="it-IT"/>
                <w:rPrChange w:id="362" w:author="Author">
                  <w:rPr>
                    <w:szCs w:val="22"/>
                    <w:lang w:val="pt-PT"/>
                  </w:rPr>
                </w:rPrChange>
              </w:rPr>
              <w:t>(0) 21 317 31 36</w:t>
            </w:r>
          </w:p>
          <w:p w14:paraId="73D438BB" w14:textId="77777777" w:rsidR="00055AF2" w:rsidRPr="00ED6359" w:rsidRDefault="00055AF2">
            <w:pPr>
              <w:rPr>
                <w:b/>
                <w:lang w:val="it-IT"/>
                <w:rPrChange w:id="363" w:author="Author">
                  <w:rPr>
                    <w:b/>
                    <w:lang w:val="pt-PT"/>
                  </w:rPr>
                </w:rPrChange>
              </w:rPr>
            </w:pPr>
          </w:p>
        </w:tc>
      </w:tr>
      <w:tr w:rsidR="00055AF2" w14:paraId="1A2183D5" w14:textId="77777777">
        <w:trPr>
          <w:cantSplit/>
        </w:trPr>
        <w:tc>
          <w:tcPr>
            <w:tcW w:w="4644" w:type="dxa"/>
          </w:tcPr>
          <w:p w14:paraId="7805E8C0" w14:textId="77777777" w:rsidR="00055AF2" w:rsidRDefault="00055AF2">
            <w:pPr>
              <w:rPr>
                <w:b/>
                <w:bCs/>
                <w:lang w:val="fr-FR"/>
              </w:rPr>
            </w:pPr>
            <w:r>
              <w:rPr>
                <w:b/>
                <w:bCs/>
                <w:lang w:val="fr-FR"/>
              </w:rPr>
              <w:t>Ireland</w:t>
            </w:r>
          </w:p>
          <w:p w14:paraId="15BF05A3" w14:textId="77777777" w:rsidR="00055AF2" w:rsidRDefault="00055AF2">
            <w:pPr>
              <w:rPr>
                <w:lang w:val="fr-FR"/>
              </w:rPr>
            </w:pPr>
            <w:r>
              <w:rPr>
                <w:lang w:val="fr-FR"/>
              </w:rPr>
              <w:t>sanofi-aventis Ireland Ltd.</w:t>
            </w:r>
            <w:r w:rsidR="0004745E">
              <w:rPr>
                <w:lang w:val="fr-FR"/>
              </w:rPr>
              <w:t xml:space="preserve"> T/A SANOFI</w:t>
            </w:r>
          </w:p>
          <w:p w14:paraId="5C4809AB" w14:textId="77777777" w:rsidR="00055AF2" w:rsidRDefault="00055AF2">
            <w:pPr>
              <w:rPr>
                <w:lang w:val="fr-FR"/>
              </w:rPr>
            </w:pPr>
            <w:r>
              <w:rPr>
                <w:lang w:val="fr-FR"/>
              </w:rPr>
              <w:t>Tel: +353 (0) 1 403 56 00</w:t>
            </w:r>
          </w:p>
          <w:p w14:paraId="52A7BB96" w14:textId="77777777" w:rsidR="00055AF2" w:rsidRDefault="00055AF2">
            <w:pPr>
              <w:rPr>
                <w:lang w:val="fr-FR"/>
              </w:rPr>
            </w:pPr>
          </w:p>
        </w:tc>
        <w:tc>
          <w:tcPr>
            <w:tcW w:w="4678" w:type="dxa"/>
          </w:tcPr>
          <w:p w14:paraId="07D45ADD" w14:textId="77777777" w:rsidR="00055AF2" w:rsidRDefault="00055AF2">
            <w:pPr>
              <w:rPr>
                <w:b/>
                <w:bCs/>
                <w:lang w:val="sl-SI"/>
              </w:rPr>
            </w:pPr>
            <w:r>
              <w:rPr>
                <w:b/>
                <w:bCs/>
                <w:lang w:val="sl-SI"/>
              </w:rPr>
              <w:t>Slovenija</w:t>
            </w:r>
          </w:p>
          <w:p w14:paraId="7BAA832F" w14:textId="166BDEAA" w:rsidR="000821D9" w:rsidRDefault="000A4EAC">
            <w:pPr>
              <w:rPr>
                <w:lang w:val="cs-CZ"/>
              </w:rPr>
            </w:pPr>
            <w:r w:rsidRPr="003657D2">
              <w:rPr>
                <w:lang w:val="fr-FR"/>
              </w:rPr>
              <w:t>Swixx Biopharma d.o.o.</w:t>
            </w:r>
          </w:p>
          <w:p w14:paraId="58FC0D47" w14:textId="4349CCCA" w:rsidR="00055AF2" w:rsidRDefault="00055AF2">
            <w:pPr>
              <w:rPr>
                <w:lang w:val="cs-CZ"/>
              </w:rPr>
            </w:pPr>
            <w:r>
              <w:rPr>
                <w:lang w:val="cs-CZ"/>
              </w:rPr>
              <w:t xml:space="preserve">Tel: +386 1 </w:t>
            </w:r>
            <w:r w:rsidR="000A4EAC">
              <w:t>235 51 00</w:t>
            </w:r>
          </w:p>
          <w:p w14:paraId="58965401" w14:textId="77777777" w:rsidR="00055AF2" w:rsidRDefault="00055AF2">
            <w:pPr>
              <w:rPr>
                <w:lang w:val="cs-CZ"/>
              </w:rPr>
            </w:pPr>
          </w:p>
        </w:tc>
      </w:tr>
      <w:tr w:rsidR="00055AF2" w:rsidRPr="00ED6359" w14:paraId="0CEBC3B1" w14:textId="77777777">
        <w:trPr>
          <w:cantSplit/>
        </w:trPr>
        <w:tc>
          <w:tcPr>
            <w:tcW w:w="4644" w:type="dxa"/>
          </w:tcPr>
          <w:p w14:paraId="12CB3136" w14:textId="77777777" w:rsidR="00055AF2" w:rsidRPr="004D0C23" w:rsidRDefault="00055AF2">
            <w:pPr>
              <w:rPr>
                <w:b/>
                <w:bCs/>
                <w:szCs w:val="22"/>
                <w:lang w:val="is-IS"/>
              </w:rPr>
            </w:pPr>
            <w:r w:rsidRPr="004D0C23">
              <w:rPr>
                <w:b/>
                <w:bCs/>
                <w:szCs w:val="22"/>
                <w:lang w:val="is-IS"/>
              </w:rPr>
              <w:t>Ísland</w:t>
            </w:r>
          </w:p>
          <w:p w14:paraId="182BAC40" w14:textId="77777777" w:rsidR="00055AF2" w:rsidRPr="004D0C23" w:rsidRDefault="00055AF2">
            <w:pPr>
              <w:rPr>
                <w:szCs w:val="22"/>
                <w:lang w:val="is-IS"/>
              </w:rPr>
            </w:pPr>
            <w:r w:rsidRPr="004D0C23">
              <w:rPr>
                <w:szCs w:val="22"/>
                <w:lang w:val="cs-CZ"/>
              </w:rPr>
              <w:t>Vistor hf.</w:t>
            </w:r>
          </w:p>
          <w:p w14:paraId="5E7BDF9A" w14:textId="77777777" w:rsidR="00055AF2" w:rsidRPr="004D0C23" w:rsidRDefault="00055AF2">
            <w:pPr>
              <w:rPr>
                <w:szCs w:val="22"/>
                <w:lang w:val="cs-CZ"/>
              </w:rPr>
            </w:pPr>
            <w:r w:rsidRPr="004D0C23">
              <w:rPr>
                <w:noProof/>
                <w:szCs w:val="22"/>
              </w:rPr>
              <w:t>Sími</w:t>
            </w:r>
            <w:r w:rsidRPr="004D0C23">
              <w:rPr>
                <w:szCs w:val="22"/>
                <w:lang w:val="cs-CZ"/>
              </w:rPr>
              <w:t>: +354 535 7000</w:t>
            </w:r>
          </w:p>
          <w:p w14:paraId="513DF44E" w14:textId="77777777" w:rsidR="00055AF2" w:rsidRPr="004D0C23" w:rsidRDefault="00055AF2">
            <w:pPr>
              <w:rPr>
                <w:szCs w:val="22"/>
                <w:lang w:val="cs-CZ"/>
              </w:rPr>
            </w:pPr>
          </w:p>
        </w:tc>
        <w:tc>
          <w:tcPr>
            <w:tcW w:w="4678" w:type="dxa"/>
          </w:tcPr>
          <w:p w14:paraId="50D23A9D" w14:textId="77777777" w:rsidR="00055AF2" w:rsidRPr="004D0C23" w:rsidRDefault="00055AF2">
            <w:pPr>
              <w:rPr>
                <w:b/>
                <w:bCs/>
                <w:szCs w:val="22"/>
                <w:lang w:val="sk-SK"/>
              </w:rPr>
            </w:pPr>
            <w:r w:rsidRPr="004D0C23">
              <w:rPr>
                <w:b/>
                <w:bCs/>
                <w:szCs w:val="22"/>
                <w:lang w:val="sk-SK"/>
              </w:rPr>
              <w:t>Slovenská republika</w:t>
            </w:r>
          </w:p>
          <w:p w14:paraId="25037F3F" w14:textId="2F0E986A" w:rsidR="000821D9" w:rsidRPr="004D0C23" w:rsidRDefault="000A4EAC">
            <w:pPr>
              <w:rPr>
                <w:szCs w:val="22"/>
                <w:lang w:val="cs-CZ"/>
              </w:rPr>
            </w:pPr>
            <w:r w:rsidRPr="005A4862">
              <w:rPr>
                <w:szCs w:val="22"/>
                <w:lang w:val="cs-CZ"/>
              </w:rPr>
              <w:t>Swixx Biopharma s.r.o.</w:t>
            </w:r>
          </w:p>
          <w:p w14:paraId="4D2DB10E" w14:textId="5DF9E5CF" w:rsidR="00055AF2" w:rsidRPr="004D0C23" w:rsidRDefault="00055AF2">
            <w:pPr>
              <w:rPr>
                <w:szCs w:val="22"/>
                <w:lang w:val="sk-SK"/>
              </w:rPr>
            </w:pPr>
            <w:r w:rsidRPr="004D0C23">
              <w:rPr>
                <w:szCs w:val="22"/>
                <w:lang w:val="cs-CZ"/>
              </w:rPr>
              <w:t>Tel: +</w:t>
            </w:r>
            <w:r w:rsidRPr="004D0C23">
              <w:rPr>
                <w:szCs w:val="22"/>
                <w:lang w:val="sk-SK"/>
              </w:rPr>
              <w:t xml:space="preserve">421 2 </w:t>
            </w:r>
            <w:r w:rsidR="000A4EAC" w:rsidRPr="00ED6359">
              <w:rPr>
                <w:szCs w:val="22"/>
                <w:lang w:val="cs-CZ"/>
                <w:rPrChange w:id="364" w:author="Author">
                  <w:rPr>
                    <w:szCs w:val="22"/>
                  </w:rPr>
                </w:rPrChange>
              </w:rPr>
              <w:t>208 33 600</w:t>
            </w:r>
          </w:p>
          <w:p w14:paraId="6CEE4C23" w14:textId="77777777" w:rsidR="00055AF2" w:rsidRPr="004D0C23" w:rsidRDefault="00055AF2">
            <w:pPr>
              <w:rPr>
                <w:szCs w:val="22"/>
                <w:lang w:val="sk-SK"/>
              </w:rPr>
            </w:pPr>
          </w:p>
        </w:tc>
      </w:tr>
      <w:tr w:rsidR="00055AF2" w:rsidRPr="00ED6359" w14:paraId="67364EBF" w14:textId="77777777">
        <w:trPr>
          <w:cantSplit/>
        </w:trPr>
        <w:tc>
          <w:tcPr>
            <w:tcW w:w="4644" w:type="dxa"/>
          </w:tcPr>
          <w:p w14:paraId="4BBF2335" w14:textId="77777777" w:rsidR="00055AF2" w:rsidRDefault="00055AF2">
            <w:pPr>
              <w:rPr>
                <w:b/>
                <w:bCs/>
                <w:lang w:val="it-IT"/>
              </w:rPr>
            </w:pPr>
            <w:r>
              <w:rPr>
                <w:b/>
                <w:bCs/>
                <w:lang w:val="it-IT"/>
              </w:rPr>
              <w:t>Italia</w:t>
            </w:r>
          </w:p>
          <w:p w14:paraId="7EB69426" w14:textId="77777777" w:rsidR="00055AF2" w:rsidRDefault="00E65DF1">
            <w:pPr>
              <w:rPr>
                <w:lang w:val="it-IT"/>
              </w:rPr>
            </w:pPr>
            <w:r>
              <w:rPr>
                <w:lang w:val="it-IT"/>
              </w:rPr>
              <w:t>S</w:t>
            </w:r>
            <w:r w:rsidR="00055AF2">
              <w:rPr>
                <w:lang w:val="it-IT"/>
              </w:rPr>
              <w:t>anofi S.</w:t>
            </w:r>
            <w:r w:rsidR="004129E4">
              <w:rPr>
                <w:lang w:val="it-IT"/>
              </w:rPr>
              <w:t>r.l.</w:t>
            </w:r>
          </w:p>
          <w:p w14:paraId="3D5E6539" w14:textId="77777777" w:rsidR="00055AF2" w:rsidRDefault="00055AF2">
            <w:pPr>
              <w:rPr>
                <w:lang w:val="it-IT"/>
              </w:rPr>
            </w:pPr>
            <w:r>
              <w:rPr>
                <w:lang w:val="it-IT"/>
              </w:rPr>
              <w:t xml:space="preserve">Tel: </w:t>
            </w:r>
            <w:r w:rsidR="008D248A">
              <w:rPr>
                <w:lang w:val="it-IT"/>
              </w:rPr>
              <w:t>800.536389</w:t>
            </w:r>
          </w:p>
          <w:p w14:paraId="695E1971" w14:textId="77777777" w:rsidR="00055AF2" w:rsidRDefault="00055AF2">
            <w:pPr>
              <w:rPr>
                <w:lang w:val="it-IT"/>
              </w:rPr>
            </w:pPr>
          </w:p>
        </w:tc>
        <w:tc>
          <w:tcPr>
            <w:tcW w:w="4678" w:type="dxa"/>
          </w:tcPr>
          <w:p w14:paraId="5A02E6CE" w14:textId="77777777" w:rsidR="00055AF2" w:rsidRDefault="00055AF2">
            <w:pPr>
              <w:rPr>
                <w:b/>
                <w:bCs/>
                <w:lang w:val="it-IT"/>
              </w:rPr>
            </w:pPr>
            <w:r>
              <w:rPr>
                <w:b/>
                <w:bCs/>
                <w:lang w:val="it-IT"/>
              </w:rPr>
              <w:t>Suomi/Finland</w:t>
            </w:r>
          </w:p>
          <w:p w14:paraId="3C5D561C" w14:textId="77777777" w:rsidR="00055AF2" w:rsidRDefault="006D3F48">
            <w:pPr>
              <w:rPr>
                <w:lang w:val="it-IT"/>
              </w:rPr>
            </w:pPr>
            <w:r>
              <w:rPr>
                <w:lang w:val="it-IT"/>
              </w:rPr>
              <w:t>S</w:t>
            </w:r>
            <w:r w:rsidR="00055AF2">
              <w:rPr>
                <w:lang w:val="it-IT"/>
              </w:rPr>
              <w:t>anofi Oy</w:t>
            </w:r>
          </w:p>
          <w:p w14:paraId="63BD51E0" w14:textId="77777777" w:rsidR="00055AF2" w:rsidRDefault="00055AF2">
            <w:pPr>
              <w:rPr>
                <w:lang w:val="it-IT"/>
              </w:rPr>
            </w:pPr>
            <w:r>
              <w:rPr>
                <w:lang w:val="it-IT"/>
              </w:rPr>
              <w:t>Puh/Tel: +358 (0) 201 200 300</w:t>
            </w:r>
          </w:p>
          <w:p w14:paraId="70FAF92E" w14:textId="77777777" w:rsidR="00055AF2" w:rsidRDefault="00055AF2">
            <w:pPr>
              <w:rPr>
                <w:lang w:val="it-IT"/>
              </w:rPr>
            </w:pPr>
          </w:p>
        </w:tc>
      </w:tr>
      <w:tr w:rsidR="00055AF2" w14:paraId="59D0F757" w14:textId="77777777">
        <w:trPr>
          <w:cantSplit/>
        </w:trPr>
        <w:tc>
          <w:tcPr>
            <w:tcW w:w="4644" w:type="dxa"/>
          </w:tcPr>
          <w:p w14:paraId="2977EB1A" w14:textId="77777777" w:rsidR="00055AF2" w:rsidRPr="00ED6359" w:rsidRDefault="00055AF2">
            <w:pPr>
              <w:rPr>
                <w:b/>
                <w:bCs/>
                <w:lang w:val="es-ES"/>
                <w:rPrChange w:id="365" w:author="Author">
                  <w:rPr>
                    <w:b/>
                    <w:bCs/>
                    <w:lang w:val="it-IT"/>
                  </w:rPr>
                </w:rPrChange>
              </w:rPr>
            </w:pPr>
            <w:r>
              <w:rPr>
                <w:b/>
                <w:bCs/>
                <w:lang w:val="el-GR"/>
              </w:rPr>
              <w:t>Κύπρος</w:t>
            </w:r>
          </w:p>
          <w:p w14:paraId="24A5C26E" w14:textId="2285DCF7" w:rsidR="000821D9" w:rsidRPr="00ED6359" w:rsidRDefault="000A4EAC">
            <w:pPr>
              <w:rPr>
                <w:lang w:val="es-ES"/>
                <w:rPrChange w:id="366" w:author="Author">
                  <w:rPr>
                    <w:lang w:val="it-IT"/>
                  </w:rPr>
                </w:rPrChange>
              </w:rPr>
            </w:pPr>
            <w:r w:rsidRPr="00057318">
              <w:rPr>
                <w:lang w:val="es-ES_tradnl"/>
              </w:rPr>
              <w:t>C.A. Papaellinas Ltd.</w:t>
            </w:r>
          </w:p>
          <w:p w14:paraId="557BF2BD" w14:textId="047AC201" w:rsidR="00055AF2" w:rsidRDefault="00055AF2">
            <w:pPr>
              <w:rPr>
                <w:lang w:val="fr-FR"/>
              </w:rPr>
            </w:pPr>
            <w:r>
              <w:rPr>
                <w:lang w:val="el-GR"/>
              </w:rPr>
              <w:t>Τηλ: +</w:t>
            </w:r>
            <w:r>
              <w:rPr>
                <w:lang w:val="fr-FR"/>
              </w:rPr>
              <w:t xml:space="preserve">357 22 </w:t>
            </w:r>
            <w:r w:rsidR="000A4EAC" w:rsidRPr="00057318">
              <w:rPr>
                <w:lang w:val="es-ES_tradnl"/>
              </w:rPr>
              <w:t>7</w:t>
            </w:r>
            <w:r w:rsidR="000A4EAC">
              <w:rPr>
                <w:lang w:val="es-ES_tradnl"/>
              </w:rPr>
              <w:t>41741</w:t>
            </w:r>
          </w:p>
          <w:p w14:paraId="0F1C233E" w14:textId="77777777" w:rsidR="00055AF2" w:rsidRDefault="00055AF2">
            <w:pPr>
              <w:rPr>
                <w:lang w:val="fr-FR"/>
              </w:rPr>
            </w:pPr>
          </w:p>
        </w:tc>
        <w:tc>
          <w:tcPr>
            <w:tcW w:w="4678" w:type="dxa"/>
          </w:tcPr>
          <w:p w14:paraId="4580A830" w14:textId="77777777" w:rsidR="00055AF2" w:rsidRDefault="00055AF2">
            <w:pPr>
              <w:rPr>
                <w:b/>
                <w:bCs/>
                <w:lang w:val="sv-SE"/>
              </w:rPr>
            </w:pPr>
            <w:r>
              <w:rPr>
                <w:b/>
                <w:bCs/>
                <w:lang w:val="sv-SE"/>
              </w:rPr>
              <w:t>Sverige</w:t>
            </w:r>
          </w:p>
          <w:p w14:paraId="73C108C9" w14:textId="77777777" w:rsidR="00055AF2" w:rsidRDefault="006D3F48">
            <w:pPr>
              <w:rPr>
                <w:lang w:val="sv-SE"/>
              </w:rPr>
            </w:pPr>
            <w:r>
              <w:rPr>
                <w:lang w:val="sv-SE"/>
              </w:rPr>
              <w:t>S</w:t>
            </w:r>
            <w:r w:rsidR="00055AF2">
              <w:rPr>
                <w:lang w:val="sv-SE"/>
              </w:rPr>
              <w:t>anofi AB</w:t>
            </w:r>
          </w:p>
          <w:p w14:paraId="4F7AEE92" w14:textId="77777777" w:rsidR="00055AF2" w:rsidRDefault="00055AF2">
            <w:pPr>
              <w:rPr>
                <w:lang w:val="sv-SE"/>
              </w:rPr>
            </w:pPr>
            <w:r>
              <w:rPr>
                <w:lang w:val="sv-SE"/>
              </w:rPr>
              <w:t>Tel: +46 (0)8 634 50 00</w:t>
            </w:r>
          </w:p>
          <w:p w14:paraId="3A1F3214" w14:textId="77777777" w:rsidR="00055AF2" w:rsidRDefault="00055AF2">
            <w:pPr>
              <w:rPr>
                <w:lang w:val="sv-SE"/>
              </w:rPr>
            </w:pPr>
          </w:p>
        </w:tc>
      </w:tr>
      <w:tr w:rsidR="00055AF2" w:rsidRPr="00A76404" w14:paraId="21EDCA6D" w14:textId="77777777">
        <w:trPr>
          <w:cantSplit/>
        </w:trPr>
        <w:tc>
          <w:tcPr>
            <w:tcW w:w="4644" w:type="dxa"/>
          </w:tcPr>
          <w:p w14:paraId="40ADA8C9" w14:textId="77777777" w:rsidR="00055AF2" w:rsidRDefault="00055AF2">
            <w:pPr>
              <w:rPr>
                <w:b/>
                <w:bCs/>
                <w:lang w:val="lv-LV"/>
              </w:rPr>
            </w:pPr>
            <w:r>
              <w:rPr>
                <w:b/>
                <w:bCs/>
                <w:lang w:val="lv-LV"/>
              </w:rPr>
              <w:t>Latvija</w:t>
            </w:r>
          </w:p>
          <w:p w14:paraId="2E811A51" w14:textId="3D33D38D" w:rsidR="000821D9" w:rsidRDefault="000A4EAC">
            <w:pPr>
              <w:rPr>
                <w:lang w:val="sv-SE"/>
              </w:rPr>
            </w:pPr>
            <w:r w:rsidRPr="006578BA">
              <w:rPr>
                <w:lang w:val="es-ES"/>
              </w:rPr>
              <w:t>Swixx Biopharma SIA</w:t>
            </w:r>
          </w:p>
          <w:p w14:paraId="2F23334B" w14:textId="084796FA" w:rsidR="00055AF2" w:rsidRDefault="00055AF2">
            <w:pPr>
              <w:rPr>
                <w:lang w:val="sv-SE"/>
              </w:rPr>
            </w:pPr>
            <w:r>
              <w:rPr>
                <w:lang w:val="sv-SE"/>
              </w:rPr>
              <w:t>Tel: +371 6</w:t>
            </w:r>
            <w:r w:rsidR="000A4EAC" w:rsidRPr="006578BA">
              <w:rPr>
                <w:lang w:val="es-ES"/>
              </w:rPr>
              <w:t>616 47 50</w:t>
            </w:r>
          </w:p>
          <w:p w14:paraId="74739FCE" w14:textId="77777777" w:rsidR="00055AF2" w:rsidRDefault="00055AF2">
            <w:pPr>
              <w:rPr>
                <w:lang w:val="sv-SE"/>
              </w:rPr>
            </w:pPr>
          </w:p>
        </w:tc>
        <w:tc>
          <w:tcPr>
            <w:tcW w:w="4678" w:type="dxa"/>
          </w:tcPr>
          <w:p w14:paraId="12C6A0B1" w14:textId="2F3BD3CF" w:rsidR="00055AF2" w:rsidRDefault="00055AF2">
            <w:pPr>
              <w:rPr>
                <w:b/>
                <w:bCs/>
                <w:lang w:val="sv-SE"/>
              </w:rPr>
            </w:pPr>
            <w:r>
              <w:rPr>
                <w:b/>
                <w:bCs/>
                <w:lang w:val="sv-SE"/>
              </w:rPr>
              <w:t>United Kingdom</w:t>
            </w:r>
            <w:r w:rsidR="000A4EAC">
              <w:rPr>
                <w:b/>
                <w:bCs/>
              </w:rPr>
              <w:t xml:space="preserve"> (Northern Ireland)</w:t>
            </w:r>
          </w:p>
          <w:p w14:paraId="763C57D1" w14:textId="77777777" w:rsidR="000A4EAC" w:rsidRPr="00A83ACB" w:rsidRDefault="000A4EAC" w:rsidP="000A4EAC">
            <w:r>
              <w:t>sanofi-aventis Ireland Ltd. T/A SANOFI</w:t>
            </w:r>
          </w:p>
          <w:p w14:paraId="1BCCFC0A" w14:textId="7E720FA9" w:rsidR="00055AF2" w:rsidRDefault="00055AF2">
            <w:pPr>
              <w:rPr>
                <w:lang w:val="sv-SE"/>
              </w:rPr>
            </w:pPr>
            <w:r>
              <w:rPr>
                <w:lang w:val="sv-SE"/>
              </w:rPr>
              <w:t xml:space="preserve">Tel: </w:t>
            </w:r>
            <w:r w:rsidR="006D3F48">
              <w:rPr>
                <w:lang w:val="sv-SE"/>
              </w:rPr>
              <w:t xml:space="preserve">+44 (0) </w:t>
            </w:r>
            <w:r w:rsidR="000A4EAC">
              <w:t>800 035 2525</w:t>
            </w:r>
          </w:p>
        </w:tc>
      </w:tr>
      <w:tr w:rsidR="00055AF2" w14:paraId="5A1AE04E" w14:textId="77777777">
        <w:trPr>
          <w:cantSplit/>
        </w:trPr>
        <w:tc>
          <w:tcPr>
            <w:tcW w:w="4644" w:type="dxa"/>
          </w:tcPr>
          <w:p w14:paraId="3A7B7351" w14:textId="77777777" w:rsidR="00055AF2" w:rsidRDefault="00055AF2">
            <w:pPr>
              <w:rPr>
                <w:b/>
                <w:bCs/>
                <w:lang w:val="lt-LT"/>
              </w:rPr>
            </w:pPr>
            <w:r>
              <w:rPr>
                <w:b/>
                <w:bCs/>
                <w:lang w:val="lt-LT"/>
              </w:rPr>
              <w:t>Lietuva</w:t>
            </w:r>
          </w:p>
          <w:p w14:paraId="612042B2" w14:textId="55C3702C" w:rsidR="000821D9" w:rsidRPr="005A4862" w:rsidRDefault="000A4EAC">
            <w:r w:rsidRPr="00174CB8">
              <w:t>Swixx Biopharma UAB</w:t>
            </w:r>
          </w:p>
          <w:p w14:paraId="033725C5" w14:textId="45B3365B" w:rsidR="00055AF2" w:rsidRDefault="00055AF2">
            <w:pPr>
              <w:rPr>
                <w:lang w:val="cs-CZ"/>
              </w:rPr>
            </w:pPr>
            <w:r>
              <w:rPr>
                <w:lang w:val="cs-CZ"/>
              </w:rPr>
              <w:t xml:space="preserve">Tel: +370 5 </w:t>
            </w:r>
            <w:r w:rsidR="000A4EAC">
              <w:t>236 91 40</w:t>
            </w:r>
          </w:p>
          <w:p w14:paraId="75B0A146" w14:textId="77777777" w:rsidR="00055AF2" w:rsidRDefault="00055AF2">
            <w:pPr>
              <w:rPr>
                <w:lang w:val="lv-LV"/>
              </w:rPr>
            </w:pPr>
          </w:p>
        </w:tc>
        <w:tc>
          <w:tcPr>
            <w:tcW w:w="4678" w:type="dxa"/>
          </w:tcPr>
          <w:p w14:paraId="1427E8CE" w14:textId="77777777" w:rsidR="00055AF2" w:rsidRDefault="00055AF2">
            <w:pPr>
              <w:rPr>
                <w:lang w:val="lv-LV"/>
              </w:rPr>
            </w:pPr>
          </w:p>
        </w:tc>
      </w:tr>
    </w:tbl>
    <w:p w14:paraId="541BF663" w14:textId="77777777" w:rsidR="00055AF2" w:rsidRPr="005A4862" w:rsidRDefault="00055AF2"/>
    <w:p w14:paraId="4FC81CF0" w14:textId="77777777" w:rsidR="00055AF2" w:rsidRDefault="00055AF2" w:rsidP="00055AF2">
      <w:pPr>
        <w:pStyle w:val="EMEABodyText"/>
        <w:rPr>
          <w:b/>
          <w:lang w:val="es-ES"/>
        </w:rPr>
      </w:pPr>
      <w:r>
        <w:rPr>
          <w:b/>
          <w:lang w:val="es-ES"/>
        </w:rPr>
        <w:t xml:space="preserve">Fecha de la última revisión de este prospecto: </w:t>
      </w:r>
    </w:p>
    <w:p w14:paraId="4B0B0F62" w14:textId="77777777" w:rsidR="00055AF2" w:rsidRDefault="00055AF2" w:rsidP="00055AF2">
      <w:pPr>
        <w:pStyle w:val="EMEABodyText"/>
        <w:rPr>
          <w:b/>
          <w:lang w:val="es-ES"/>
        </w:rPr>
      </w:pPr>
    </w:p>
    <w:p w14:paraId="025A0789" w14:textId="77777777" w:rsidR="00055AF2" w:rsidRPr="001A1CA0"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52DFB995" w14:textId="77777777" w:rsidR="00055AF2" w:rsidRPr="001D6C84" w:rsidRDefault="00055AF2" w:rsidP="00055AF2">
      <w:pPr>
        <w:pStyle w:val="EMEABodyText"/>
        <w:rPr>
          <w:b/>
          <w:lang w:val="es-ES"/>
        </w:rPr>
      </w:pPr>
    </w:p>
    <w:p w14:paraId="6BDF666A" w14:textId="77777777" w:rsidR="00055AF2" w:rsidRDefault="00055AF2" w:rsidP="00055AF2">
      <w:pPr>
        <w:pStyle w:val="EMEATitle"/>
        <w:rPr>
          <w:lang w:val="es-ES_tradnl"/>
        </w:rPr>
      </w:pPr>
      <w:r w:rsidRPr="00A76404">
        <w:rPr>
          <w:lang w:val="es-ES"/>
        </w:rPr>
        <w:br w:type="page"/>
      </w:r>
      <w:r>
        <w:rPr>
          <w:lang w:val="es-ES_tradnl"/>
        </w:rPr>
        <w:lastRenderedPageBreak/>
        <w:t>Prospecto: información para el paciente</w:t>
      </w:r>
      <w:r>
        <w:rPr>
          <w:lang w:val="es-ES_tradnl"/>
        </w:rPr>
        <w:br/>
        <w:t>CoAprovel 150 mg/12,5 mg comprimidos recubiertos con película</w:t>
      </w:r>
    </w:p>
    <w:p w14:paraId="7468E6D1" w14:textId="13B67129" w:rsidR="00055AF2" w:rsidRDefault="00DE5B48" w:rsidP="00055AF2">
      <w:pPr>
        <w:pStyle w:val="EMEABodyText"/>
        <w:jc w:val="center"/>
        <w:rPr>
          <w:lang w:val="es-ES_tradnl"/>
        </w:rPr>
      </w:pPr>
      <w:r>
        <w:rPr>
          <w:lang w:val="es-ES_tradnl"/>
        </w:rPr>
        <w:t>Irbesartán</w:t>
      </w:r>
      <w:r w:rsidR="00055AF2">
        <w:rPr>
          <w:lang w:val="es-ES_tradnl"/>
        </w:rPr>
        <w:t xml:space="preserve"> /hidroclorotiazida</w:t>
      </w:r>
    </w:p>
    <w:p w14:paraId="776BD8EF" w14:textId="77777777" w:rsidR="00055AF2" w:rsidRPr="00C17E7D" w:rsidRDefault="00055AF2" w:rsidP="00055AF2">
      <w:pPr>
        <w:pStyle w:val="EMEABodyText"/>
        <w:rPr>
          <w:lang w:val="es-ES_tradnl"/>
        </w:rPr>
      </w:pPr>
    </w:p>
    <w:p w14:paraId="7F6E3026" w14:textId="5D5108F9" w:rsidR="00055AF2" w:rsidRDefault="00055AF2" w:rsidP="00055AF2">
      <w:pPr>
        <w:pStyle w:val="EMEAHeading3"/>
        <w:rPr>
          <w:lang w:val="es-ES_tradnl"/>
        </w:rPr>
      </w:pPr>
      <w:r>
        <w:rPr>
          <w:lang w:val="es-ES_tradnl"/>
        </w:rPr>
        <w:t>Lea todo el prospecto detenidamente antes de empezar a tomar el medicamento, porque contiene información importante para usted.</w:t>
      </w:r>
      <w:r w:rsidR="00D404F6">
        <w:rPr>
          <w:lang w:val="es-ES_tradnl"/>
        </w:rPr>
        <w:fldChar w:fldCharType="begin"/>
      </w:r>
      <w:r w:rsidR="00D404F6">
        <w:rPr>
          <w:lang w:val="es-ES_tradnl"/>
        </w:rPr>
        <w:instrText xml:space="preserve"> DOCVARIABLE vault_nd_581e8d49-c950-4ec5-9657-bcfdbfff7e19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13A0E3A" w14:textId="77777777" w:rsidR="00055AF2" w:rsidRDefault="00055AF2" w:rsidP="00055AF2">
      <w:pPr>
        <w:pStyle w:val="EMEABodyTextIndent"/>
        <w:tabs>
          <w:tab w:val="num" w:pos="567"/>
        </w:tabs>
        <w:rPr>
          <w:lang w:val="es-ES_tradnl"/>
        </w:rPr>
      </w:pPr>
      <w:r>
        <w:rPr>
          <w:lang w:val="es-ES_tradnl"/>
        </w:rPr>
        <w:t>Conserve este prospecto, ya que puede tener que volver a leerlo.</w:t>
      </w:r>
    </w:p>
    <w:p w14:paraId="6B409A9D" w14:textId="77777777" w:rsidR="00055AF2" w:rsidRDefault="00055AF2" w:rsidP="00055AF2">
      <w:pPr>
        <w:pStyle w:val="EMEABodyTextIndent"/>
        <w:tabs>
          <w:tab w:val="num" w:pos="567"/>
        </w:tabs>
        <w:rPr>
          <w:lang w:val="es-ES_tradnl"/>
        </w:rPr>
      </w:pPr>
      <w:r>
        <w:rPr>
          <w:lang w:val="es-ES_tradnl"/>
        </w:rPr>
        <w:t>Si tiene alguna duda, consulte a su médico o farmacéutico.</w:t>
      </w:r>
    </w:p>
    <w:p w14:paraId="2878672E" w14:textId="77777777" w:rsidR="00055AF2" w:rsidRDefault="00055AF2" w:rsidP="00055AF2">
      <w:pPr>
        <w:pStyle w:val="EMEABodyTextIndent"/>
        <w:tabs>
          <w:tab w:val="num" w:pos="567"/>
        </w:tabs>
        <w:rPr>
          <w:lang w:val="es-ES_tradnl"/>
        </w:rPr>
      </w:pPr>
      <w:r>
        <w:rPr>
          <w:lang w:val="es-ES_tradnl"/>
        </w:rPr>
        <w:t>Este medicamento se le ha recetado solamente a usted y no debe dárselo a otras personas, aunque tengan los mismos síntomas que usted, ya que puede perjudicarles.</w:t>
      </w:r>
    </w:p>
    <w:p w14:paraId="2E1B2A27" w14:textId="77777777" w:rsidR="00055AF2" w:rsidRPr="00C17E7D" w:rsidRDefault="00055AF2" w:rsidP="00055AF2">
      <w:pPr>
        <w:pStyle w:val="EMEABodyTextIndent"/>
        <w:tabs>
          <w:tab w:val="num" w:pos="567"/>
        </w:tabs>
        <w:rPr>
          <w:lang w:val="es-ES_tradnl"/>
        </w:rPr>
      </w:pPr>
      <w:r>
        <w:rPr>
          <w:lang w:val="es-ES_tradnl"/>
        </w:rPr>
        <w:t>Si experimenta efectos adversos</w:t>
      </w:r>
      <w:r w:rsidR="008E7CF5">
        <w:rPr>
          <w:lang w:val="es-ES_tradnl"/>
        </w:rPr>
        <w:t xml:space="preserve">, </w:t>
      </w:r>
      <w:r>
        <w:rPr>
          <w:lang w:val="es-ES_tradnl"/>
        </w:rPr>
        <w:t>consulte a su médico o farmacéutico, incluso si se trata de efectos adversos que no aparecen en este prospecto.</w:t>
      </w:r>
      <w:r w:rsidR="0004745E">
        <w:rPr>
          <w:lang w:val="es-ES_tradnl"/>
        </w:rPr>
        <w:t xml:space="preserve"> Ver sección 4.</w:t>
      </w:r>
    </w:p>
    <w:p w14:paraId="632CD6DC" w14:textId="77777777" w:rsidR="00055AF2" w:rsidRDefault="00055AF2" w:rsidP="00055AF2">
      <w:pPr>
        <w:pStyle w:val="EMEABodyText"/>
        <w:jc w:val="both"/>
        <w:rPr>
          <w:lang w:val="es-ES_tradnl"/>
        </w:rPr>
      </w:pPr>
    </w:p>
    <w:p w14:paraId="4A3B94B5" w14:textId="254584AD" w:rsidR="00055AF2" w:rsidRPr="00427BB6" w:rsidRDefault="00A16234" w:rsidP="00055AF2">
      <w:pPr>
        <w:pStyle w:val="EMEAHeading3"/>
        <w:rPr>
          <w:lang w:val="es-ES_tradnl"/>
        </w:rPr>
      </w:pPr>
      <w:r>
        <w:rPr>
          <w:lang w:val="es-ES_tradnl"/>
        </w:rPr>
        <w:t>Contenido del prospecto</w:t>
      </w:r>
      <w:r w:rsidR="00D404F6">
        <w:rPr>
          <w:lang w:val="es-ES_tradnl"/>
        </w:rPr>
        <w:fldChar w:fldCharType="begin"/>
      </w:r>
      <w:r w:rsidR="00D404F6">
        <w:rPr>
          <w:lang w:val="es-ES_tradnl"/>
        </w:rPr>
        <w:instrText xml:space="preserve"> DOCVARIABLE vault_nd_c25617b0-7287-4cc8-b825-17b9ff0a2994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AC4B4F9" w14:textId="77777777" w:rsidR="00055AF2" w:rsidRDefault="00055AF2" w:rsidP="00055AF2">
      <w:pPr>
        <w:pStyle w:val="EMEABodyText"/>
        <w:jc w:val="both"/>
        <w:rPr>
          <w:lang w:val="es-ES_tradnl"/>
        </w:rPr>
      </w:pPr>
      <w:r>
        <w:rPr>
          <w:lang w:val="es-ES_tradnl"/>
        </w:rPr>
        <w:t>1.</w:t>
      </w:r>
      <w:r>
        <w:rPr>
          <w:lang w:val="es-ES_tradnl"/>
        </w:rPr>
        <w:tab/>
        <w:t>Qué es CoAprovel y para qué se utiliza</w:t>
      </w:r>
    </w:p>
    <w:p w14:paraId="175FB0C4" w14:textId="77777777" w:rsidR="00055AF2" w:rsidRDefault="00055AF2" w:rsidP="00055AF2">
      <w:pPr>
        <w:pStyle w:val="EMEABodyText"/>
        <w:jc w:val="both"/>
        <w:rPr>
          <w:lang w:val="es-ES_tradnl"/>
        </w:rPr>
      </w:pPr>
      <w:r>
        <w:rPr>
          <w:lang w:val="es-ES_tradnl"/>
        </w:rPr>
        <w:t>2.</w:t>
      </w:r>
      <w:r>
        <w:rPr>
          <w:lang w:val="es-ES_tradnl"/>
        </w:rPr>
        <w:tab/>
        <w:t>Qué necesita saber antes de empezar a tomar CoAprovel</w:t>
      </w:r>
    </w:p>
    <w:p w14:paraId="4D0D0FDE" w14:textId="77777777" w:rsidR="00055AF2" w:rsidRDefault="00055AF2" w:rsidP="00055AF2">
      <w:pPr>
        <w:pStyle w:val="EMEABodyText"/>
        <w:jc w:val="both"/>
        <w:rPr>
          <w:lang w:val="es-ES_tradnl"/>
        </w:rPr>
      </w:pPr>
      <w:r>
        <w:rPr>
          <w:lang w:val="es-ES_tradnl"/>
        </w:rPr>
        <w:t>3.</w:t>
      </w:r>
      <w:r>
        <w:rPr>
          <w:lang w:val="es-ES_tradnl"/>
        </w:rPr>
        <w:tab/>
        <w:t>Cómo tomar CoAprovel</w:t>
      </w:r>
    </w:p>
    <w:p w14:paraId="09268820" w14:textId="77777777" w:rsidR="00055AF2" w:rsidRDefault="00055AF2" w:rsidP="00055AF2">
      <w:pPr>
        <w:pStyle w:val="EMEABodyText"/>
        <w:jc w:val="both"/>
        <w:rPr>
          <w:lang w:val="es-ES_tradnl"/>
        </w:rPr>
      </w:pPr>
      <w:r>
        <w:rPr>
          <w:lang w:val="es-ES_tradnl"/>
        </w:rPr>
        <w:t>4.</w:t>
      </w:r>
      <w:r>
        <w:rPr>
          <w:lang w:val="es-ES_tradnl"/>
        </w:rPr>
        <w:tab/>
        <w:t>Posibles efectos adversos</w:t>
      </w:r>
    </w:p>
    <w:p w14:paraId="2640EA40" w14:textId="77777777" w:rsidR="00055AF2" w:rsidRDefault="00055AF2" w:rsidP="00055AF2">
      <w:pPr>
        <w:pStyle w:val="EMEABodyText"/>
        <w:jc w:val="both"/>
        <w:rPr>
          <w:lang w:val="es-ES_tradnl"/>
        </w:rPr>
      </w:pPr>
      <w:r>
        <w:rPr>
          <w:lang w:val="es-ES_tradnl"/>
        </w:rPr>
        <w:t>5.</w:t>
      </w:r>
      <w:r>
        <w:rPr>
          <w:lang w:val="es-ES_tradnl"/>
        </w:rPr>
        <w:tab/>
        <w:t>Conservación de CoAprovel</w:t>
      </w:r>
    </w:p>
    <w:p w14:paraId="23675CB0" w14:textId="77777777" w:rsidR="00055AF2" w:rsidRDefault="00055AF2" w:rsidP="00055AF2">
      <w:pPr>
        <w:pStyle w:val="EMEABodyText"/>
        <w:jc w:val="both"/>
        <w:rPr>
          <w:lang w:val="es-ES_tradnl"/>
        </w:rPr>
      </w:pPr>
      <w:r>
        <w:rPr>
          <w:lang w:val="es-ES_tradnl"/>
        </w:rPr>
        <w:t>6.</w:t>
      </w:r>
      <w:r>
        <w:rPr>
          <w:lang w:val="es-ES_tradnl"/>
        </w:rPr>
        <w:tab/>
        <w:t>Contenido del envase e información adicional</w:t>
      </w:r>
    </w:p>
    <w:p w14:paraId="4F5B91B2" w14:textId="77777777" w:rsidR="00055AF2" w:rsidRDefault="00055AF2" w:rsidP="00055AF2">
      <w:pPr>
        <w:pStyle w:val="EMEABodyText"/>
        <w:jc w:val="both"/>
        <w:rPr>
          <w:lang w:val="es-ES_tradnl"/>
        </w:rPr>
      </w:pPr>
    </w:p>
    <w:p w14:paraId="06F137A1" w14:textId="77777777" w:rsidR="00055AF2" w:rsidRDefault="00055AF2" w:rsidP="00055AF2">
      <w:pPr>
        <w:pStyle w:val="EMEABodyText"/>
        <w:jc w:val="both"/>
        <w:rPr>
          <w:lang w:val="es-ES_tradnl"/>
        </w:rPr>
      </w:pPr>
    </w:p>
    <w:p w14:paraId="6EEFC66B" w14:textId="30F9B236"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1.</w:t>
      </w:r>
      <w:r w:rsidRPr="001A1CA0">
        <w:rPr>
          <w:rFonts w:ascii="Times New Roman Bold" w:hAnsi="Times New Roman Bold"/>
          <w:lang w:val="es-ES_tradnl"/>
        </w:rPr>
        <w:tab/>
      </w:r>
      <w:r w:rsidRPr="00E54D39">
        <w:rPr>
          <w:rFonts w:ascii="Times New Roman Bold" w:hAnsi="Times New Roman Bold"/>
          <w:lang w:val="es-ES_tradnl"/>
        </w:rPr>
        <w:t xml:space="preserve">Qué es </w:t>
      </w:r>
      <w:r>
        <w:rPr>
          <w:rFonts w:ascii="Times New Roman Bold" w:hAnsi="Times New Roman Bold"/>
          <w:lang w:val="es-ES_tradnl"/>
        </w:rPr>
        <w:t>CoAprovel</w:t>
      </w:r>
      <w:r w:rsidRPr="00E54D39">
        <w:rPr>
          <w:rFonts w:ascii="Times New Roman Bold" w:hAnsi="Times New Roman Bold"/>
          <w:lang w:val="es-ES_tradnl"/>
        </w:rPr>
        <w:t xml:space="preserve"> y para qu</w:t>
      </w:r>
      <w:r w:rsidR="008E7CF5">
        <w:rPr>
          <w:rFonts w:ascii="Times New Roman Bold" w:hAnsi="Times New Roman Bold"/>
          <w:lang w:val="es-ES_tradnl"/>
        </w:rPr>
        <w:t>é</w:t>
      </w:r>
      <w:r w:rsidRPr="00E54D39">
        <w:rPr>
          <w:rFonts w:ascii="Times New Roman Bold" w:hAnsi="Times New Roman Bold"/>
          <w:lang w:val="es-ES_tradnl"/>
        </w:rPr>
        <w:t xml:space="preserve"> se utiliza</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vault_nd_84586d09-7cbd-40bc-8e75-710f43542e46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7F9BFA24" w14:textId="77777777" w:rsidR="00055AF2" w:rsidRPr="001A1CA0" w:rsidRDefault="00055AF2" w:rsidP="001A1CA0">
      <w:pPr>
        <w:pStyle w:val="EMEAHeading2"/>
        <w:rPr>
          <w:rFonts w:ascii="Times New Roman Bold" w:hAnsi="Times New Roman Bold"/>
          <w:lang w:val="es-ES_tradnl"/>
        </w:rPr>
      </w:pPr>
    </w:p>
    <w:p w14:paraId="1DD84046" w14:textId="591FF46E" w:rsidR="00055AF2" w:rsidRDefault="00055AF2" w:rsidP="00055AF2">
      <w:pPr>
        <w:pStyle w:val="EMEABodyText"/>
        <w:rPr>
          <w:lang w:val="es-ES_tradnl"/>
        </w:rPr>
      </w:pPr>
      <w:r>
        <w:rPr>
          <w:lang w:val="es-ES_tradnl"/>
        </w:rPr>
        <w:t xml:space="preserve">CoAprovel es una asociación de dos principios activos, </w:t>
      </w:r>
      <w:r w:rsidR="00DE5B48">
        <w:rPr>
          <w:lang w:val="es-ES_tradnl"/>
        </w:rPr>
        <w:t>irbesartán</w:t>
      </w:r>
      <w:r>
        <w:rPr>
          <w:lang w:val="es-ES_tradnl"/>
        </w:rPr>
        <w:t xml:space="preserve"> e hidroclorotiazida.</w:t>
      </w:r>
    </w:p>
    <w:p w14:paraId="0C268763" w14:textId="39F10531" w:rsidR="00055AF2" w:rsidRDefault="00DE5B48" w:rsidP="00055AF2">
      <w:pPr>
        <w:pStyle w:val="EMEABodyText"/>
        <w:rPr>
          <w:lang w:val="es-ES_tradnl"/>
        </w:rPr>
      </w:pPr>
      <w:r>
        <w:rPr>
          <w:lang w:val="es-ES_tradnl"/>
        </w:rPr>
        <w:t>Irbesartán</w:t>
      </w:r>
      <w:r w:rsidR="00055AF2">
        <w:rPr>
          <w:lang w:val="es-ES_tradnl"/>
        </w:rPr>
        <w:t xml:space="preserve"> pertenece al grupo de medicamentos conocidos como antagonistas de los receptores de la angiotensina</w:t>
      </w:r>
      <w:r w:rsidR="00055AF2">
        <w:rPr>
          <w:lang w:val="es-ES_tradnl"/>
        </w:rPr>
        <w:noBreakHyphen/>
        <w:t>II.</w:t>
      </w:r>
    </w:p>
    <w:p w14:paraId="3D249F28" w14:textId="6E60EB7C" w:rsidR="00055AF2" w:rsidRDefault="00055AF2" w:rsidP="00055AF2">
      <w:pPr>
        <w:pStyle w:val="EMEABodyText"/>
        <w:rPr>
          <w:lang w:val="es-ES_tradnl"/>
        </w:rPr>
      </w:pPr>
      <w:r>
        <w:rPr>
          <w:lang w:val="es-ES_tradnl"/>
        </w:rPr>
        <w:t>La angiotensina</w:t>
      </w:r>
      <w:r>
        <w:rPr>
          <w:lang w:val="es-ES_tradnl"/>
        </w:rPr>
        <w:noBreakHyphen/>
        <w:t xml:space="preserve">II es una sustancia producida en el organismo que se une a los receptores de los vasos sanguíneos produciendo su contracción. Ello origina un incremento de la presión arterial. </w:t>
      </w:r>
      <w:r w:rsidR="00DE5B48">
        <w:rPr>
          <w:lang w:val="es-ES_tradnl"/>
        </w:rPr>
        <w:t>Irbesartán</w:t>
      </w:r>
      <w:r>
        <w:rPr>
          <w:lang w:val="es-ES_tradnl"/>
        </w:rPr>
        <w:t xml:space="preserve"> impide la unión de la angiotensina</w:t>
      </w:r>
      <w:r>
        <w:rPr>
          <w:lang w:val="es-ES_tradnl"/>
        </w:rPr>
        <w:noBreakHyphen/>
        <w:t>II a estos receptores, relajando los vasos sanguíneos y reduciendo la presión arterial.</w:t>
      </w:r>
    </w:p>
    <w:p w14:paraId="40FA923B" w14:textId="77777777" w:rsidR="00055AF2" w:rsidRDefault="00055AF2" w:rsidP="00055AF2">
      <w:pPr>
        <w:pStyle w:val="EMEABodyText"/>
        <w:rPr>
          <w:lang w:val="es-ES_tradnl"/>
        </w:rPr>
      </w:pPr>
      <w:r>
        <w:rPr>
          <w:lang w:val="es-ES_tradnl"/>
        </w:rPr>
        <w:t>Hidroclorotiazida pertenece al grupo de medicamentos (llamados diuréticos tiazídicos) que aumentando la cantidad de orina eliminada, disminuyen la presión arterial.</w:t>
      </w:r>
    </w:p>
    <w:p w14:paraId="67C8ACF6" w14:textId="77777777" w:rsidR="00055AF2" w:rsidRDefault="00055AF2" w:rsidP="00055AF2">
      <w:pPr>
        <w:pStyle w:val="EMEABodyText"/>
        <w:rPr>
          <w:lang w:val="es-ES_tradnl"/>
        </w:rPr>
      </w:pPr>
      <w:r>
        <w:rPr>
          <w:lang w:val="es-ES_tradnl"/>
        </w:rPr>
        <w:t>Los dos principios activos de CoAprovel actúan conjuntamente para lograr una disminución de la presión arterial superior a la obtenida con cada uno de ellos por separado.</w:t>
      </w:r>
    </w:p>
    <w:p w14:paraId="18A036CE" w14:textId="77777777" w:rsidR="00055AF2" w:rsidRDefault="00055AF2" w:rsidP="00055AF2">
      <w:pPr>
        <w:pStyle w:val="EMEABodyText"/>
        <w:rPr>
          <w:lang w:val="es-ES_tradnl"/>
        </w:rPr>
      </w:pPr>
    </w:p>
    <w:p w14:paraId="556343B8" w14:textId="1736E737" w:rsidR="00055AF2" w:rsidRDefault="00055AF2" w:rsidP="00055AF2">
      <w:pPr>
        <w:pStyle w:val="EMEABodyText"/>
        <w:rPr>
          <w:lang w:val="es-ES_tradnl"/>
        </w:rPr>
      </w:pPr>
      <w:r>
        <w:rPr>
          <w:b/>
          <w:lang w:val="es-ES_tradnl"/>
        </w:rPr>
        <w:t>CoAprovel</w:t>
      </w:r>
      <w:r w:rsidRPr="006170AB">
        <w:rPr>
          <w:b/>
          <w:lang w:val="es-ES_tradnl"/>
        </w:rPr>
        <w:t xml:space="preserve"> se utiliza para tratar la presión arterial elevada</w:t>
      </w:r>
      <w:r>
        <w:rPr>
          <w:lang w:val="es-ES_tradnl"/>
        </w:rPr>
        <w:t xml:space="preserve">, cuando el tratamiento sólo con </w:t>
      </w:r>
      <w:r w:rsidR="00DE5B48">
        <w:rPr>
          <w:lang w:val="es-ES_tradnl"/>
        </w:rPr>
        <w:t>irbesartán</w:t>
      </w:r>
      <w:r>
        <w:rPr>
          <w:lang w:val="es-ES_tradnl"/>
        </w:rPr>
        <w:t xml:space="preserve"> o sólo con hidroclorotiazida no proporciona el control adecuado de su presión arterial.</w:t>
      </w:r>
    </w:p>
    <w:p w14:paraId="5C29BD3D" w14:textId="77777777" w:rsidR="00055AF2" w:rsidRDefault="00055AF2" w:rsidP="00055AF2">
      <w:pPr>
        <w:pStyle w:val="EMEABodyText"/>
        <w:rPr>
          <w:lang w:val="es-ES_tradnl"/>
        </w:rPr>
      </w:pPr>
    </w:p>
    <w:p w14:paraId="484DAD5E" w14:textId="77777777" w:rsidR="00055AF2" w:rsidRDefault="00055AF2" w:rsidP="00055AF2">
      <w:pPr>
        <w:pStyle w:val="EMEABodyText"/>
        <w:rPr>
          <w:lang w:val="es-ES_tradnl"/>
        </w:rPr>
      </w:pPr>
    </w:p>
    <w:p w14:paraId="6700D1AD" w14:textId="6C11139B"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2.</w:t>
      </w:r>
      <w:r w:rsidRPr="001A1CA0">
        <w:rPr>
          <w:rFonts w:ascii="Times New Roman Bold" w:hAnsi="Times New Roman Bold"/>
          <w:lang w:val="es-ES_tradnl"/>
        </w:rPr>
        <w:tab/>
      </w:r>
      <w:r w:rsidRPr="00E54D39">
        <w:rPr>
          <w:rFonts w:ascii="Times New Roman Bold" w:hAnsi="Times New Roman Bold"/>
          <w:lang w:val="es-ES_tradnl"/>
        </w:rPr>
        <w:t xml:space="preserve">Qué necesita saber antes de empezar a tomar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vault_nd_f5bc1b6b-1e18-47fc-8de8-9cef1d43e6ca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2578D495" w14:textId="77777777" w:rsidR="00055AF2" w:rsidRPr="001A1CA0" w:rsidRDefault="00055AF2" w:rsidP="001A1CA0">
      <w:pPr>
        <w:pStyle w:val="EMEAHeading2"/>
        <w:rPr>
          <w:rFonts w:ascii="Times New Roman Bold" w:hAnsi="Times New Roman Bold"/>
          <w:lang w:val="es-ES_tradnl"/>
        </w:rPr>
      </w:pPr>
    </w:p>
    <w:p w14:paraId="27801FD6" w14:textId="6C8D8C8B" w:rsidR="00055AF2" w:rsidRDefault="00055AF2" w:rsidP="00055AF2">
      <w:pPr>
        <w:pStyle w:val="EMEAHeading3"/>
        <w:rPr>
          <w:lang w:val="es-ES_tradnl"/>
        </w:rPr>
      </w:pPr>
      <w:r>
        <w:rPr>
          <w:lang w:val="es-ES_tradnl"/>
        </w:rPr>
        <w:t>No tome CoAprovel</w:t>
      </w:r>
      <w:r w:rsidR="00D404F6">
        <w:rPr>
          <w:lang w:val="es-ES_tradnl"/>
        </w:rPr>
        <w:fldChar w:fldCharType="begin"/>
      </w:r>
      <w:r w:rsidR="00D404F6">
        <w:rPr>
          <w:lang w:val="es-ES_tradnl"/>
        </w:rPr>
        <w:instrText xml:space="preserve"> DOCVARIABLE vault_nd_9e93d138-f52e-4b0e-a8fe-8769d717ff08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952280F" w14:textId="3050E380" w:rsidR="00055AF2" w:rsidRDefault="00055AF2" w:rsidP="00055AF2">
      <w:pPr>
        <w:pStyle w:val="EMEABodyTextIndent"/>
        <w:tabs>
          <w:tab w:val="num" w:pos="567"/>
        </w:tabs>
        <w:rPr>
          <w:lang w:val="es-ES_tradnl"/>
        </w:rPr>
      </w:pPr>
      <w:r>
        <w:rPr>
          <w:lang w:val="es-ES_tradnl"/>
        </w:rPr>
        <w:t xml:space="preserve">si es </w:t>
      </w:r>
      <w:r w:rsidRPr="003B4D57">
        <w:rPr>
          <w:b/>
          <w:lang w:val="es-ES_tradnl"/>
        </w:rPr>
        <w:t>alérgico</w:t>
      </w:r>
      <w:r>
        <w:rPr>
          <w:lang w:val="es-ES_tradnl"/>
        </w:rPr>
        <w:t xml:space="preserve">  </w:t>
      </w:r>
      <w:r w:rsidRPr="00C73D77">
        <w:rPr>
          <w:lang w:val="es-ES_tradnl"/>
        </w:rPr>
        <w:t xml:space="preserve">a </w:t>
      </w:r>
      <w:r w:rsidR="00DE5B48">
        <w:rPr>
          <w:lang w:val="es-ES_tradnl"/>
        </w:rPr>
        <w:t>irbesartán</w:t>
      </w:r>
      <w:r w:rsidRPr="00C73D77">
        <w:rPr>
          <w:lang w:val="es-ES_tradnl"/>
        </w:rPr>
        <w:t>,</w:t>
      </w:r>
      <w:r>
        <w:rPr>
          <w:lang w:val="es-ES_tradnl"/>
        </w:rPr>
        <w:t xml:space="preserve"> o a cualquiera de los demás componentes de este medicamento (incluidos en la sección 6) </w:t>
      </w:r>
    </w:p>
    <w:p w14:paraId="5FD7C70D" w14:textId="77777777" w:rsidR="00055AF2" w:rsidRDefault="00055AF2" w:rsidP="00055AF2">
      <w:pPr>
        <w:pStyle w:val="EMEABodyTextIndent"/>
        <w:tabs>
          <w:tab w:val="num" w:pos="567"/>
        </w:tabs>
        <w:rPr>
          <w:lang w:val="es-ES_tradnl"/>
        </w:rPr>
      </w:pPr>
      <w:r>
        <w:rPr>
          <w:lang w:val="es-ES_tradnl"/>
        </w:rPr>
        <w:t xml:space="preserve">si es </w:t>
      </w:r>
      <w:r w:rsidRPr="008228D3">
        <w:rPr>
          <w:b/>
          <w:lang w:val="es-ES_tradnl"/>
        </w:rPr>
        <w:t>alérgico</w:t>
      </w:r>
      <w:r>
        <w:rPr>
          <w:lang w:val="es-ES_tradnl"/>
        </w:rPr>
        <w:t xml:space="preserve">  a la hidroclorotiazida o cualquier otro medicamento derivado de las sulfonamidas </w:t>
      </w:r>
    </w:p>
    <w:p w14:paraId="73FC2472" w14:textId="3B4B9B66" w:rsidR="00055AF2" w:rsidRDefault="00055AF2" w:rsidP="00055AF2">
      <w:pPr>
        <w:pStyle w:val="EMEABodyTextIndent"/>
        <w:tabs>
          <w:tab w:val="num" w:pos="567"/>
        </w:tabs>
        <w:rPr>
          <w:lang w:val="es-ES_tradnl"/>
        </w:rPr>
      </w:pPr>
      <w:r>
        <w:rPr>
          <w:lang w:val="es-ES_tradnl"/>
        </w:rPr>
        <w:t xml:space="preserve">si está </w:t>
      </w:r>
      <w:r w:rsidRPr="00492271">
        <w:rPr>
          <w:b/>
          <w:lang w:val="es-ES_tradnl"/>
        </w:rPr>
        <w:t xml:space="preserve">embarazada </w:t>
      </w:r>
      <w:r>
        <w:rPr>
          <w:b/>
          <w:lang w:val="es-ES_tradnl"/>
        </w:rPr>
        <w:t xml:space="preserve">de </w:t>
      </w:r>
      <w:r w:rsidRPr="00492271">
        <w:rPr>
          <w:b/>
          <w:lang w:val="es-ES_tradnl"/>
        </w:rPr>
        <w:t>más de 3</w:t>
      </w:r>
      <w:r>
        <w:rPr>
          <w:b/>
          <w:lang w:val="es-ES_tradnl"/>
        </w:rPr>
        <w:t> </w:t>
      </w:r>
      <w:r w:rsidRPr="00492271">
        <w:rPr>
          <w:b/>
          <w:lang w:val="es-ES_tradnl"/>
        </w:rPr>
        <w:t>meses.</w:t>
      </w:r>
      <w:r>
        <w:rPr>
          <w:lang w:val="es-ES_tradnl"/>
        </w:rPr>
        <w:t xml:space="preserve"> (En cualquier caso es mejor evitar tomar este medicamento también al inicio de su embarazo – ver sección </w:t>
      </w:r>
      <w:r w:rsidR="000C7E52">
        <w:rPr>
          <w:lang w:val="es-ES_tradnl"/>
        </w:rPr>
        <w:t>“</w:t>
      </w:r>
      <w:r>
        <w:rPr>
          <w:lang w:val="es-ES_tradnl"/>
        </w:rPr>
        <w:t>Embarazo</w:t>
      </w:r>
      <w:r w:rsidR="000C7E52">
        <w:rPr>
          <w:lang w:val="es-ES_tradnl"/>
        </w:rPr>
        <w:t>”</w:t>
      </w:r>
      <w:r>
        <w:rPr>
          <w:lang w:val="es-ES_tradnl"/>
        </w:rPr>
        <w:t>)</w:t>
      </w:r>
    </w:p>
    <w:p w14:paraId="2B0F2ABE"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problemas graves de hígado o riñón</w:t>
      </w:r>
    </w:p>
    <w:p w14:paraId="7FE78247"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dificultades para orinar</w:t>
      </w:r>
    </w:p>
    <w:p w14:paraId="6F7DD407" w14:textId="77777777" w:rsidR="00055AF2" w:rsidRDefault="00055AF2" w:rsidP="00055AF2">
      <w:pPr>
        <w:pStyle w:val="EMEABodyTextIndent"/>
        <w:tabs>
          <w:tab w:val="num" w:pos="567"/>
        </w:tabs>
        <w:rPr>
          <w:b/>
          <w:lang w:val="es-ES"/>
        </w:rPr>
      </w:pPr>
      <w:r w:rsidRPr="006061A3">
        <w:rPr>
          <w:lang w:val="es-ES"/>
        </w:rPr>
        <w:t xml:space="preserve">si </w:t>
      </w:r>
      <w:r>
        <w:rPr>
          <w:lang w:val="es-ES"/>
        </w:rPr>
        <w:t>su médico detecta que tiene</w:t>
      </w:r>
      <w:r w:rsidRPr="006061A3">
        <w:rPr>
          <w:lang w:val="es-ES"/>
        </w:rPr>
        <w:t xml:space="preserve"> </w:t>
      </w:r>
      <w:r w:rsidRPr="003B4D57">
        <w:rPr>
          <w:b/>
          <w:lang w:val="es-ES"/>
        </w:rPr>
        <w:t>niveles persistentemente elevados de calcio o niveles bajos de potasio en sangre</w:t>
      </w:r>
    </w:p>
    <w:p w14:paraId="493C02A9" w14:textId="77777777" w:rsidR="00E55BBF" w:rsidRPr="008E5EB5" w:rsidRDefault="00E55BBF" w:rsidP="00E55BBF">
      <w:pPr>
        <w:pStyle w:val="EMEABodyTextIndent"/>
        <w:rPr>
          <w:lang w:val="es-ES"/>
        </w:rPr>
      </w:pPr>
      <w:r w:rsidRPr="008E5EB5">
        <w:rPr>
          <w:szCs w:val="22"/>
          <w:lang w:val="es-ES"/>
        </w:rPr>
        <w:t xml:space="preserve">si tiene </w:t>
      </w:r>
      <w:r w:rsidRPr="008E5EB5">
        <w:rPr>
          <w:b/>
          <w:szCs w:val="22"/>
          <w:lang w:val="es-ES"/>
        </w:rPr>
        <w:t>diabetes o insuficiencia renal</w:t>
      </w:r>
      <w:r w:rsidRPr="008E5EB5">
        <w:rPr>
          <w:szCs w:val="22"/>
          <w:lang w:val="es-ES"/>
        </w:rPr>
        <w:t xml:space="preserve"> y</w:t>
      </w:r>
      <w:r w:rsidRPr="008E5EB5">
        <w:rPr>
          <w:i/>
          <w:lang w:val="es-ES"/>
        </w:rPr>
        <w:t xml:space="preserve"> </w:t>
      </w:r>
      <w:r w:rsidRPr="008E5EB5">
        <w:rPr>
          <w:szCs w:val="22"/>
          <w:lang w:val="es-ES"/>
        </w:rPr>
        <w:t>le están tratando con</w:t>
      </w:r>
      <w:r w:rsidRPr="008E5EB5">
        <w:rPr>
          <w:i/>
          <w:lang w:val="es-ES"/>
        </w:rPr>
        <w:t xml:space="preserve"> </w:t>
      </w:r>
      <w:r w:rsidRPr="008E5EB5">
        <w:rPr>
          <w:szCs w:val="22"/>
          <w:lang w:val="es-ES"/>
        </w:rPr>
        <w:t>un medicamento para bajar la presión arterial que contiene aliskiren.</w:t>
      </w:r>
    </w:p>
    <w:p w14:paraId="1E3ED973" w14:textId="77777777" w:rsidR="00055AF2" w:rsidRPr="006061A3" w:rsidRDefault="00055AF2" w:rsidP="00055AF2">
      <w:pPr>
        <w:pStyle w:val="EMEABodyText"/>
        <w:jc w:val="both"/>
        <w:rPr>
          <w:lang w:val="es-ES"/>
        </w:rPr>
      </w:pPr>
    </w:p>
    <w:p w14:paraId="6C28D243" w14:textId="77777777" w:rsidR="00055AF2" w:rsidRDefault="00055AF2" w:rsidP="00055AF2">
      <w:pPr>
        <w:pStyle w:val="EMEABodyText"/>
        <w:jc w:val="both"/>
        <w:rPr>
          <w:lang w:val="es-ES_tradnl"/>
        </w:rPr>
      </w:pPr>
    </w:p>
    <w:p w14:paraId="75174B19" w14:textId="2A347A05" w:rsidR="00055AF2" w:rsidRDefault="00055AF2" w:rsidP="00055AF2">
      <w:pPr>
        <w:pStyle w:val="EMEAHeading3"/>
        <w:rPr>
          <w:lang w:val="es-ES_tradnl"/>
        </w:rPr>
      </w:pPr>
      <w:r w:rsidRPr="0052667F">
        <w:rPr>
          <w:szCs w:val="24"/>
          <w:lang w:val="es-ES_tradnl"/>
        </w:rPr>
        <w:lastRenderedPageBreak/>
        <w:t>Advertencias y precauciones</w:t>
      </w:r>
      <w:r w:rsidR="00D404F6">
        <w:rPr>
          <w:szCs w:val="24"/>
          <w:lang w:val="es-ES_tradnl"/>
        </w:rPr>
        <w:fldChar w:fldCharType="begin"/>
      </w:r>
      <w:r w:rsidR="00D404F6">
        <w:rPr>
          <w:szCs w:val="24"/>
          <w:lang w:val="es-ES_tradnl"/>
        </w:rPr>
        <w:instrText xml:space="preserve"> DOCVARIABLE vault_nd_ca280730-b22d-419c-8e69-a47a1a75c5fd \* MERGEFORMAT </w:instrText>
      </w:r>
      <w:r w:rsidR="00D404F6">
        <w:rPr>
          <w:szCs w:val="24"/>
          <w:lang w:val="es-ES_tradnl"/>
        </w:rPr>
        <w:fldChar w:fldCharType="separate"/>
      </w:r>
      <w:r w:rsidR="00D404F6">
        <w:rPr>
          <w:szCs w:val="24"/>
          <w:lang w:val="es-ES_tradnl"/>
        </w:rPr>
        <w:t xml:space="preserve"> </w:t>
      </w:r>
      <w:r w:rsidR="00D404F6">
        <w:rPr>
          <w:szCs w:val="24"/>
          <w:lang w:val="es-ES_tradnl"/>
        </w:rPr>
        <w:fldChar w:fldCharType="end"/>
      </w:r>
    </w:p>
    <w:p w14:paraId="19A8FA8A" w14:textId="77777777" w:rsidR="00055AF2" w:rsidRPr="00E44B94" w:rsidRDefault="00055AF2" w:rsidP="00055AF2">
      <w:pPr>
        <w:pStyle w:val="EMEABodyText"/>
        <w:keepNext/>
        <w:rPr>
          <w:lang w:val="es-ES_tradnl"/>
        </w:rPr>
      </w:pPr>
      <w:r w:rsidRPr="00787644">
        <w:rPr>
          <w:lang w:val="es-ES_tradnl"/>
        </w:rPr>
        <w:t>Consulte a su médico</w:t>
      </w:r>
      <w:r>
        <w:rPr>
          <w:lang w:val="es-ES_tradnl"/>
        </w:rPr>
        <w:t xml:space="preserve"> antes de empezar a tomar </w:t>
      </w:r>
      <w:r>
        <w:rPr>
          <w:lang w:val="es-ES"/>
        </w:rPr>
        <w:t xml:space="preserve">CoAprovel </w:t>
      </w:r>
      <w:r w:rsidR="00A537D1">
        <w:rPr>
          <w:lang w:val="es-ES"/>
        </w:rPr>
        <w:t>y</w:t>
      </w:r>
      <w:r>
        <w:rPr>
          <w:lang w:val="es-ES"/>
        </w:rPr>
        <w:t xml:space="preserve"> </w:t>
      </w:r>
      <w:r w:rsidRPr="00787644">
        <w:rPr>
          <w:b/>
          <w:lang w:val="es-ES_tradnl"/>
        </w:rPr>
        <w:t>en cualquiera de los siguientes caso</w:t>
      </w:r>
      <w:r>
        <w:rPr>
          <w:lang w:val="es-ES_tradnl"/>
        </w:rPr>
        <w:t>s:</w:t>
      </w:r>
    </w:p>
    <w:p w14:paraId="02A04EBD"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vómitos o diarrea excesivos</w:t>
      </w:r>
    </w:p>
    <w:p w14:paraId="5AF94A87"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riñón</w:t>
      </w:r>
      <w:r>
        <w:rPr>
          <w:lang w:val="es-ES_tradnl"/>
        </w:rPr>
        <w:t xml:space="preserve"> o tiene un </w:t>
      </w:r>
      <w:r w:rsidRPr="003B4D57">
        <w:rPr>
          <w:b/>
          <w:lang w:val="es-ES_tradnl"/>
        </w:rPr>
        <w:t>trasplante de riñón</w:t>
      </w:r>
    </w:p>
    <w:p w14:paraId="28ACFAC8"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corazón</w:t>
      </w:r>
    </w:p>
    <w:p w14:paraId="0F1D9E0E"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hígado</w:t>
      </w:r>
    </w:p>
    <w:p w14:paraId="7E4538ED" w14:textId="77777777" w:rsidR="00272870" w:rsidRDefault="00055AF2" w:rsidP="00272870">
      <w:pPr>
        <w:pStyle w:val="EMEABodyTextIndent"/>
        <w:tabs>
          <w:tab w:val="num" w:pos="567"/>
        </w:tabs>
        <w:rPr>
          <w:b/>
          <w:lang w:val="es-ES_tradnl"/>
        </w:rPr>
      </w:pPr>
      <w:r>
        <w:rPr>
          <w:lang w:val="es-ES_tradnl"/>
        </w:rPr>
        <w:t xml:space="preserve">si padece </w:t>
      </w:r>
      <w:r w:rsidRPr="003B4D57">
        <w:rPr>
          <w:b/>
          <w:lang w:val="es-ES_tradnl"/>
        </w:rPr>
        <w:t>diabetes</w:t>
      </w:r>
    </w:p>
    <w:p w14:paraId="40A5E4FE" w14:textId="77777777" w:rsidR="00272870" w:rsidRPr="00E74802" w:rsidRDefault="00272870" w:rsidP="00E4380B">
      <w:pPr>
        <w:pStyle w:val="EMEABodyTextIndent"/>
        <w:tabs>
          <w:tab w:val="num" w:pos="567"/>
        </w:tabs>
        <w:rPr>
          <w:b/>
          <w:lang w:val="es-ES_tradnl"/>
        </w:rPr>
      </w:pPr>
      <w:r w:rsidRPr="00E4380B">
        <w:rPr>
          <w:lang w:val="es-ES_tradnl"/>
        </w:rPr>
        <w:t xml:space="preserve">si presenta </w:t>
      </w:r>
      <w:r w:rsidRPr="00E74802">
        <w:rPr>
          <w:b/>
          <w:bCs/>
          <w:lang w:val="es-ES_tradnl"/>
        </w:rPr>
        <w:t>niveles bajos de azúcar en sangre</w:t>
      </w:r>
      <w:r w:rsidRPr="00E4380B">
        <w:rPr>
          <w:lang w:val="es-ES_tradnl"/>
        </w:rPr>
        <w:t xml:space="preserve"> (los síntomas pueden incluir sudoración, debilidad, hambre, mareos, temblores, dolor de cabeza, rubo</w:t>
      </w:r>
      <w:r w:rsidRPr="00600E74">
        <w:rPr>
          <w:lang w:val="es-ES_tradnl"/>
        </w:rPr>
        <w:t>r o palidez, entumecimiento, latidos cardíacos rápidos y fuertes), especialmente si está siendo tratado para la diabetes</w:t>
      </w:r>
    </w:p>
    <w:p w14:paraId="374EB8B8"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lupus eritematoso</w:t>
      </w:r>
      <w:r>
        <w:rPr>
          <w:lang w:val="es-ES_tradnl"/>
        </w:rPr>
        <w:t xml:space="preserve"> (también conocido como lupus o LES)</w:t>
      </w:r>
    </w:p>
    <w:p w14:paraId="62113984" w14:textId="77777777" w:rsidR="006A0B19" w:rsidRDefault="00055AF2" w:rsidP="00055AF2">
      <w:pPr>
        <w:pStyle w:val="EMEABodyTextIndent"/>
        <w:tabs>
          <w:tab w:val="num" w:pos="567"/>
        </w:tabs>
        <w:rPr>
          <w:lang w:val="es-ES_tradnl"/>
        </w:rPr>
      </w:pPr>
      <w:r>
        <w:rPr>
          <w:lang w:val="es-ES_tradnl"/>
        </w:rPr>
        <w:t xml:space="preserve">si padece </w:t>
      </w:r>
      <w:r w:rsidRPr="003B4D57">
        <w:rPr>
          <w:b/>
          <w:lang w:val="es-ES_tradnl"/>
        </w:rPr>
        <w:t>aldosteronismo primario</w:t>
      </w:r>
      <w:r>
        <w:rPr>
          <w:lang w:val="es-ES_tradnl"/>
        </w:rPr>
        <w:t xml:space="preserve"> (una condición relacionada con la producción elevada de la hormona aldosterona, lo que provoca retención de sodio y, a su vez, un aumento de la presión arterial)</w:t>
      </w:r>
    </w:p>
    <w:p w14:paraId="49D87284" w14:textId="77777777" w:rsidR="00E55BBF" w:rsidRPr="008E5EB5" w:rsidRDefault="00E55BBF" w:rsidP="00E55BBF">
      <w:pPr>
        <w:pStyle w:val="EMEABodyTextIndent"/>
        <w:rPr>
          <w:lang w:val="es-ES"/>
        </w:rPr>
      </w:pPr>
      <w:r w:rsidRPr="008E5EB5">
        <w:rPr>
          <w:szCs w:val="22"/>
          <w:lang w:val="es-ES"/>
        </w:rPr>
        <w:t>si está tomando alguno de los siguientes medicamentos utilizados para tratar la presión arterial alta (hipertensión):</w:t>
      </w:r>
    </w:p>
    <w:p w14:paraId="0FAE0B92" w14:textId="77777777" w:rsidR="00E55BBF" w:rsidRPr="008E5EB5" w:rsidRDefault="00E55BBF" w:rsidP="00E55BBF">
      <w:pPr>
        <w:ind w:left="720"/>
        <w:rPr>
          <w:szCs w:val="22"/>
          <w:lang w:val="es-ES"/>
        </w:rPr>
      </w:pPr>
      <w:r w:rsidRPr="008E5EB5">
        <w:rPr>
          <w:szCs w:val="22"/>
          <w:lang w:val="es-ES"/>
        </w:rPr>
        <w:t>- un inhibidor de la enzima convertidora de angiotensina (IECA) (por ejemplo enalapril, lisinopril, ramipril), en particular si sufre problemas renales relacionados con la diabetes.</w:t>
      </w:r>
    </w:p>
    <w:p w14:paraId="22FE9CCF" w14:textId="77777777" w:rsidR="00A63A97" w:rsidRDefault="00E55BBF" w:rsidP="00923D48">
      <w:pPr>
        <w:ind w:left="567" w:firstLine="153"/>
        <w:rPr>
          <w:szCs w:val="22"/>
          <w:lang w:val="es-ES"/>
        </w:rPr>
      </w:pPr>
      <w:r w:rsidRPr="008E5EB5">
        <w:rPr>
          <w:szCs w:val="22"/>
          <w:lang w:val="es-ES"/>
        </w:rPr>
        <w:t>- aliskiren.</w:t>
      </w:r>
    </w:p>
    <w:p w14:paraId="58D7292D" w14:textId="77777777" w:rsidR="00B41EEF" w:rsidRPr="006578BA" w:rsidRDefault="00FE675F" w:rsidP="00B41EEF">
      <w:pPr>
        <w:pStyle w:val="EMEABodyTextIndent"/>
        <w:rPr>
          <w:szCs w:val="22"/>
          <w:lang w:val="es-ES"/>
        </w:rPr>
      </w:pPr>
      <w:r w:rsidRPr="001C34CF">
        <w:rPr>
          <w:szCs w:val="22"/>
          <w:lang w:val="es-ES"/>
        </w:rPr>
        <w:t xml:space="preserve">si ha tenido </w:t>
      </w:r>
      <w:r w:rsidRPr="001C34CF">
        <w:rPr>
          <w:b/>
          <w:szCs w:val="22"/>
          <w:lang w:val="es-ES"/>
        </w:rPr>
        <w:t>cáncer de piel o si le aparece una lesión de la piel inesperada</w:t>
      </w:r>
      <w:r w:rsidRPr="001C34CF">
        <w:rPr>
          <w:szCs w:val="22"/>
          <w:lang w:val="es-ES"/>
        </w:rPr>
        <w:t xml:space="preserve"> durante el tratamiento. El tratamiento con hidroclorotiazida, en particular su uso a largo plazo a dosis altas, puede aumentar el riesgo de algunos tipos de cáncer de piel y labios (cáncer de piel no- melanoma). </w:t>
      </w:r>
      <w:r w:rsidRPr="007D0507">
        <w:rPr>
          <w:szCs w:val="22"/>
          <w:lang w:val="es-ES"/>
        </w:rPr>
        <w:t xml:space="preserve">Proteja la piel de la exposición al sol y a los rayos UV </w:t>
      </w:r>
      <w:r w:rsidRPr="009B7B35">
        <w:rPr>
          <w:szCs w:val="22"/>
          <w:lang w:val="es-ES"/>
        </w:rPr>
        <w:t>mientras esté tomando</w:t>
      </w:r>
      <w:r w:rsidRPr="00297BD3">
        <w:rPr>
          <w:szCs w:val="22"/>
          <w:lang w:val="es-ES"/>
        </w:rPr>
        <w:t xml:space="preserve"> Coaprove</w:t>
      </w:r>
      <w:r w:rsidRPr="003D4D9F">
        <w:rPr>
          <w:szCs w:val="22"/>
          <w:lang w:val="es-ES"/>
        </w:rPr>
        <w:t>l</w:t>
      </w:r>
      <w:r w:rsidR="008D7166">
        <w:rPr>
          <w:szCs w:val="22"/>
          <w:lang w:val="es-ES"/>
        </w:rPr>
        <w:t>.</w:t>
      </w:r>
      <w:r w:rsidR="00B41EEF" w:rsidRPr="006578BA">
        <w:rPr>
          <w:lang w:val="es-ES"/>
        </w:rPr>
        <w:t xml:space="preserve"> </w:t>
      </w:r>
    </w:p>
    <w:p w14:paraId="21A7A535" w14:textId="18503A3E" w:rsidR="00B41EEF" w:rsidRPr="00B41EEF" w:rsidRDefault="00B41EEF" w:rsidP="00B41EEF">
      <w:pPr>
        <w:pStyle w:val="EMEABodyTextIndent"/>
        <w:rPr>
          <w:szCs w:val="22"/>
          <w:lang w:val="es-ES"/>
        </w:rPr>
      </w:pPr>
      <w:r>
        <w:rPr>
          <w:szCs w:val="22"/>
          <w:lang w:val="es-ES"/>
        </w:rPr>
        <w:t>s</w:t>
      </w:r>
      <w:r w:rsidRPr="00B41EEF">
        <w:rPr>
          <w:szCs w:val="22"/>
          <w:lang w:val="es-ES"/>
        </w:rPr>
        <w:t xml:space="preserve">i ha tenido problemas respiratorios o pulmonares (como inflamación o líquido en los pulmones) tras la toma de hidroclorotiazida en el pasado. Si presenta disnea o dificultad para respirar grave después de tomar </w:t>
      </w:r>
      <w:r>
        <w:rPr>
          <w:szCs w:val="22"/>
          <w:lang w:val="es-ES"/>
        </w:rPr>
        <w:t>CoAprovel</w:t>
      </w:r>
      <w:r w:rsidRPr="00B41EEF">
        <w:rPr>
          <w:szCs w:val="22"/>
          <w:lang w:val="es-ES"/>
        </w:rPr>
        <w:t>, acuda al médico inmediatamente.</w:t>
      </w:r>
    </w:p>
    <w:p w14:paraId="50361DF5" w14:textId="77777777" w:rsidR="00FE675F" w:rsidRPr="008E5EB5" w:rsidRDefault="00FE675F" w:rsidP="00923D48">
      <w:pPr>
        <w:ind w:left="567" w:firstLine="153"/>
        <w:rPr>
          <w:szCs w:val="22"/>
          <w:lang w:val="es-ES"/>
        </w:rPr>
      </w:pPr>
    </w:p>
    <w:p w14:paraId="47281652" w14:textId="77777777" w:rsidR="00E55BBF" w:rsidRDefault="00E55BBF" w:rsidP="00E55BBF">
      <w:pPr>
        <w:rPr>
          <w:szCs w:val="22"/>
          <w:lang w:val="es-ES"/>
        </w:rPr>
      </w:pPr>
      <w:r w:rsidRPr="008E5EB5">
        <w:rPr>
          <w:szCs w:val="22"/>
          <w:lang w:val="es-ES"/>
        </w:rPr>
        <w:t>Puede que su médico le controle la función renal, la presión arterial y los niveles de electrolitos en la sangre (por ejemplo, potasio), a intervalos regulares.</w:t>
      </w:r>
    </w:p>
    <w:p w14:paraId="63504168" w14:textId="77777777" w:rsidR="00D12354" w:rsidRDefault="00D12354" w:rsidP="00E55BBF">
      <w:pPr>
        <w:rPr>
          <w:szCs w:val="22"/>
          <w:lang w:val="es-ES"/>
        </w:rPr>
      </w:pPr>
    </w:p>
    <w:p w14:paraId="1A455797" w14:textId="4D22F534" w:rsidR="00D12354" w:rsidRPr="008E5EB5" w:rsidRDefault="00D12354" w:rsidP="00E55BBF">
      <w:pPr>
        <w:rPr>
          <w:rFonts w:eastAsia="Calibri"/>
          <w:szCs w:val="22"/>
          <w:lang w:val="es-ES"/>
        </w:rPr>
      </w:pPr>
      <w:r w:rsidRPr="00D12354">
        <w:rPr>
          <w:rFonts w:eastAsia="Calibri"/>
          <w:szCs w:val="22"/>
          <w:lang w:val="es-ES"/>
        </w:rPr>
        <w:t>Consulte a su médico si presenta dolor abdominal, náuseas, vómitos o diarrea después de tomar CoAprovel. Su médico decidirá si continuar con el tratamiento. No deje de tomar CoAprovel en monoterapia.</w:t>
      </w:r>
    </w:p>
    <w:p w14:paraId="67ED2B37" w14:textId="77777777" w:rsidR="00E55BBF" w:rsidRPr="008E5EB5" w:rsidRDefault="00E55BBF" w:rsidP="00E55BBF">
      <w:pPr>
        <w:rPr>
          <w:rFonts w:eastAsia="Calibri"/>
          <w:szCs w:val="22"/>
          <w:lang w:val="es-ES"/>
        </w:rPr>
      </w:pPr>
    </w:p>
    <w:p w14:paraId="109FDE9C" w14:textId="77777777" w:rsidR="00E55BBF" w:rsidRPr="008E5EB5" w:rsidRDefault="00E55BBF" w:rsidP="00E55BBF">
      <w:pPr>
        <w:rPr>
          <w:rFonts w:eastAsia="Calibri"/>
          <w:szCs w:val="22"/>
          <w:lang w:val="es-ES"/>
        </w:rPr>
      </w:pPr>
      <w:r w:rsidRPr="008E5EB5">
        <w:rPr>
          <w:szCs w:val="22"/>
          <w:lang w:val="es-ES"/>
        </w:rPr>
        <w:t>Ver también la información bajo el encabezado “No tome  CoAprovel”.</w:t>
      </w:r>
    </w:p>
    <w:p w14:paraId="602BC34A" w14:textId="77777777" w:rsidR="00055AF2" w:rsidRPr="00E44B94" w:rsidRDefault="00055AF2" w:rsidP="00055AF2">
      <w:pPr>
        <w:pStyle w:val="EMEABodyText"/>
        <w:rPr>
          <w:lang w:val="es-ES_tradnl"/>
        </w:rPr>
      </w:pPr>
    </w:p>
    <w:p w14:paraId="09EFC5B4" w14:textId="6B239CF7" w:rsidR="00055AF2" w:rsidRPr="003D6DC4" w:rsidRDefault="00055AF2" w:rsidP="00055AF2">
      <w:pPr>
        <w:pStyle w:val="EMEABodyText"/>
        <w:rPr>
          <w:lang w:val="es-ES_tradnl"/>
        </w:rPr>
      </w:pPr>
      <w:r>
        <w:rPr>
          <w:lang w:val="es-ES"/>
        </w:rPr>
        <w:t xml:space="preserve">Si </w:t>
      </w:r>
      <w:r w:rsidRPr="000E708E">
        <w:rPr>
          <w:lang w:val="es-ES"/>
        </w:rPr>
        <w:t xml:space="preserve">está embarazada, si sospecha que pudiera estarlo </w:t>
      </w:r>
      <w:r w:rsidRPr="00670120">
        <w:rPr>
          <w:u w:val="single"/>
          <w:lang w:val="es-ES"/>
        </w:rPr>
        <w:t>o si planea quedarse embarazada</w:t>
      </w:r>
      <w:r>
        <w:rPr>
          <w:lang w:val="es-ES"/>
        </w:rPr>
        <w:t xml:space="preserve">, debe </w:t>
      </w:r>
      <w:r>
        <w:rPr>
          <w:lang w:val="es-ES_tradnl"/>
        </w:rPr>
        <w:t>informar a su médico</w:t>
      </w:r>
      <w:r>
        <w:rPr>
          <w:lang w:val="es-ES"/>
        </w:rPr>
        <w:t xml:space="preserve">. No se recomienda el uso de CoAprovel </w:t>
      </w:r>
      <w:r w:rsidRPr="000E708E">
        <w:rPr>
          <w:lang w:val="es-ES_tradnl"/>
        </w:rPr>
        <w:t>al inicio del embarazo</w:t>
      </w:r>
      <w:r>
        <w:rPr>
          <w:lang w:val="es-ES_tradnl"/>
        </w:rPr>
        <w:t xml:space="preserve"> (3 primeros meses), y </w:t>
      </w:r>
      <w:r w:rsidRPr="000E708E">
        <w:rPr>
          <w:lang w:val="es-ES_tradnl"/>
        </w:rPr>
        <w:t>en ningún caso</w:t>
      </w:r>
      <w:r>
        <w:rPr>
          <w:lang w:val="es-ES_tradnl"/>
        </w:rPr>
        <w:t xml:space="preserve"> </w:t>
      </w:r>
      <w:r w:rsidR="00C3727E">
        <w:rPr>
          <w:lang w:val="es-ES_tradnl"/>
        </w:rPr>
        <w:t xml:space="preserve">se </w:t>
      </w:r>
      <w:r>
        <w:rPr>
          <w:lang w:val="es-ES_tradnl"/>
        </w:rPr>
        <w:t xml:space="preserve">debe administrar a partir del tercer mes de embarazo, porque </w:t>
      </w:r>
      <w:r w:rsidRPr="000E708E">
        <w:rPr>
          <w:lang w:val="es-ES_tradnl"/>
        </w:rPr>
        <w:t>puede causar daños graves a su bebé</w:t>
      </w:r>
      <w:r w:rsidRPr="0003119B">
        <w:rPr>
          <w:lang w:val="es-ES_tradnl"/>
        </w:rPr>
        <w:t xml:space="preserve"> </w:t>
      </w:r>
      <w:r>
        <w:rPr>
          <w:lang w:val="es-ES"/>
        </w:rPr>
        <w:t xml:space="preserve">(ver sección </w:t>
      </w:r>
      <w:r w:rsidR="000C7E52">
        <w:rPr>
          <w:lang w:val="es-ES"/>
        </w:rPr>
        <w:t>“</w:t>
      </w:r>
      <w:r>
        <w:rPr>
          <w:lang w:val="es-ES"/>
        </w:rPr>
        <w:t>Embarazo</w:t>
      </w:r>
      <w:r w:rsidR="000C7E52">
        <w:rPr>
          <w:lang w:val="es-ES"/>
        </w:rPr>
        <w:t>”</w:t>
      </w:r>
      <w:r>
        <w:rPr>
          <w:lang w:val="es-ES"/>
        </w:rPr>
        <w:t>).</w:t>
      </w:r>
    </w:p>
    <w:p w14:paraId="4E80395F" w14:textId="77777777" w:rsidR="00055AF2" w:rsidRPr="00B26C34" w:rsidRDefault="00055AF2" w:rsidP="00055AF2">
      <w:pPr>
        <w:pStyle w:val="EMEABodyText"/>
        <w:rPr>
          <w:lang w:val="es-ES"/>
        </w:rPr>
      </w:pPr>
    </w:p>
    <w:p w14:paraId="2825C715" w14:textId="77777777" w:rsidR="00055AF2" w:rsidRPr="00DB4FC3" w:rsidRDefault="00055AF2" w:rsidP="00055AF2">
      <w:pPr>
        <w:pStyle w:val="EMEABodyText"/>
        <w:keepNext/>
        <w:jc w:val="both"/>
        <w:rPr>
          <w:b/>
          <w:lang w:val="es-ES"/>
        </w:rPr>
      </w:pPr>
      <w:r w:rsidRPr="00DB4FC3">
        <w:rPr>
          <w:b/>
          <w:lang w:val="es-ES"/>
        </w:rPr>
        <w:t>También debe comunicar a su médico:</w:t>
      </w:r>
    </w:p>
    <w:p w14:paraId="4C5334BD" w14:textId="77777777" w:rsidR="00055AF2" w:rsidRPr="006061A3" w:rsidRDefault="00055AF2" w:rsidP="00055AF2">
      <w:pPr>
        <w:pStyle w:val="EMEABodyTextIndent"/>
        <w:tabs>
          <w:tab w:val="num" w:pos="567"/>
        </w:tabs>
        <w:rPr>
          <w:lang w:val="es-ES_tradnl"/>
        </w:rPr>
      </w:pPr>
      <w:r w:rsidRPr="006061A3">
        <w:rPr>
          <w:lang w:val="es-ES_tradnl"/>
        </w:rPr>
        <w:t xml:space="preserve">si sigue una </w:t>
      </w:r>
      <w:r w:rsidRPr="003B4D57">
        <w:rPr>
          <w:b/>
          <w:lang w:val="es-ES_tradnl"/>
        </w:rPr>
        <w:t>dieta baja en sal</w:t>
      </w:r>
    </w:p>
    <w:p w14:paraId="2F1B14C5" w14:textId="77777777" w:rsidR="00055AF2" w:rsidRDefault="00055AF2" w:rsidP="00055AF2">
      <w:pPr>
        <w:pStyle w:val="EMEABodyTextIndent"/>
        <w:tabs>
          <w:tab w:val="num" w:pos="567"/>
        </w:tabs>
        <w:rPr>
          <w:lang w:val="es-ES_tradnl"/>
        </w:rPr>
      </w:pPr>
      <w:r>
        <w:rPr>
          <w:lang w:val="es-ES_tradnl"/>
        </w:rPr>
        <w:t xml:space="preserve">si presenta alguno de estos signos: </w:t>
      </w:r>
      <w:r w:rsidRPr="00466FDE">
        <w:rPr>
          <w:b/>
          <w:lang w:val="es-ES_tradnl"/>
        </w:rPr>
        <w:t>sensación de sed, sequedad de boca, debilidad generalizada, sensación de sueño, dolores musculares o calambres, náuseas, vómitos</w:t>
      </w:r>
      <w:r>
        <w:rPr>
          <w:lang w:val="es-ES_tradnl"/>
        </w:rPr>
        <w:t xml:space="preserve">, o </w:t>
      </w:r>
      <w:r w:rsidRPr="00466FDE">
        <w:rPr>
          <w:b/>
          <w:lang w:val="es-ES_tradnl"/>
        </w:rPr>
        <w:t>latido cardiaco acelerado</w:t>
      </w:r>
      <w:r>
        <w:rPr>
          <w:lang w:val="es-ES_tradnl"/>
        </w:rPr>
        <w:t>, ya que pueden indicar un efecto excesivo de hidroclorotiazida (contenida en CoAprovel)</w:t>
      </w:r>
    </w:p>
    <w:p w14:paraId="3CF8A8CD" w14:textId="77777777" w:rsidR="00055AF2" w:rsidRPr="009B4A4D" w:rsidRDefault="00055AF2" w:rsidP="00055AF2">
      <w:pPr>
        <w:pStyle w:val="EMEABodyTextIndent"/>
        <w:tabs>
          <w:tab w:val="num" w:pos="567"/>
        </w:tabs>
        <w:rPr>
          <w:lang w:val="es-ES_tradnl"/>
        </w:rPr>
      </w:pPr>
      <w:r>
        <w:rPr>
          <w:lang w:val="es-ES"/>
        </w:rPr>
        <w:t xml:space="preserve">si </w:t>
      </w:r>
      <w:r w:rsidRPr="00030FEE">
        <w:rPr>
          <w:lang w:val="es-ES"/>
        </w:rPr>
        <w:t xml:space="preserve">experimenta un aumento de la </w:t>
      </w:r>
      <w:r w:rsidRPr="00030FEE">
        <w:rPr>
          <w:b/>
          <w:lang w:val="es-ES"/>
        </w:rPr>
        <w:t xml:space="preserve">sensibilidad de la piel al sol </w:t>
      </w:r>
      <w:r>
        <w:rPr>
          <w:lang w:val="es-ES"/>
        </w:rPr>
        <w:t>con síntomas de quemadura solar (como enrojecimiento, picor</w:t>
      </w:r>
      <w:r w:rsidRPr="00030FEE">
        <w:rPr>
          <w:lang w:val="es-ES"/>
        </w:rPr>
        <w:t xml:space="preserve">, hinchazón, ampollas) </w:t>
      </w:r>
      <w:r>
        <w:rPr>
          <w:lang w:val="es-ES"/>
        </w:rPr>
        <w:t xml:space="preserve">que </w:t>
      </w:r>
      <w:r w:rsidRPr="00030FEE">
        <w:rPr>
          <w:lang w:val="es-ES"/>
        </w:rPr>
        <w:t>se p</w:t>
      </w:r>
      <w:r>
        <w:rPr>
          <w:lang w:val="es-ES"/>
        </w:rPr>
        <w:t>roduce</w:t>
      </w:r>
      <w:r w:rsidRPr="00030FEE">
        <w:rPr>
          <w:lang w:val="es-ES"/>
        </w:rPr>
        <w:t xml:space="preserve"> más rápidamente de lo normal</w:t>
      </w:r>
    </w:p>
    <w:p w14:paraId="2A709525" w14:textId="77777777" w:rsidR="00055AF2" w:rsidRPr="00FE0E4F" w:rsidRDefault="00055AF2" w:rsidP="00055AF2">
      <w:pPr>
        <w:pStyle w:val="EMEABodyTextIndent"/>
        <w:tabs>
          <w:tab w:val="num" w:pos="567"/>
        </w:tabs>
        <w:rPr>
          <w:lang w:val="es-ES_tradnl"/>
        </w:rPr>
      </w:pPr>
      <w:r>
        <w:rPr>
          <w:lang w:val="es-ES_tradnl"/>
        </w:rPr>
        <w:t xml:space="preserve">si </w:t>
      </w:r>
      <w:r w:rsidRPr="003B4D57">
        <w:rPr>
          <w:b/>
          <w:lang w:val="es-ES_tradnl"/>
        </w:rPr>
        <w:t>va a ser operado</w:t>
      </w:r>
      <w:r>
        <w:rPr>
          <w:lang w:val="es-ES_tradnl"/>
        </w:rPr>
        <w:t xml:space="preserve"> (intervención quirúrgica) o </w:t>
      </w:r>
      <w:r w:rsidRPr="00466FDE">
        <w:rPr>
          <w:b/>
          <w:lang w:val="es-ES_tradnl"/>
        </w:rPr>
        <w:t>si le van a administrar</w:t>
      </w:r>
      <w:r>
        <w:rPr>
          <w:lang w:val="es-ES_tradnl"/>
        </w:rPr>
        <w:t xml:space="preserve"> </w:t>
      </w:r>
      <w:r w:rsidRPr="003B4D57">
        <w:rPr>
          <w:b/>
          <w:lang w:val="es-ES_tradnl"/>
        </w:rPr>
        <w:t>anestésicos</w:t>
      </w:r>
      <w:r w:rsidRPr="00FE0E4F">
        <w:rPr>
          <w:lang w:val="es-ES_tradnl"/>
        </w:rPr>
        <w:t>.</w:t>
      </w:r>
    </w:p>
    <w:p w14:paraId="3C1669A9" w14:textId="77777777" w:rsidR="00055AF2" w:rsidRDefault="00AB4057" w:rsidP="00055AF2">
      <w:pPr>
        <w:pStyle w:val="EMEABodyTextIndent"/>
        <w:tabs>
          <w:tab w:val="num" w:pos="567"/>
        </w:tabs>
        <w:rPr>
          <w:lang w:val="es-ES_tradnl"/>
        </w:rPr>
      </w:pPr>
      <w:r w:rsidRPr="00DF2BAD">
        <w:rPr>
          <w:lang w:val="es-ES_tradnl"/>
        </w:rPr>
        <w:t xml:space="preserve">si experimenta </w:t>
      </w:r>
      <w:r w:rsidRPr="00DF2BAD">
        <w:rPr>
          <w:b/>
          <w:bCs/>
          <w:lang w:val="es-ES_tradnl"/>
        </w:rPr>
        <w:t>disminución de la visión o dolor en uno o ambos ojos</w:t>
      </w:r>
      <w:r w:rsidRPr="00DF2BAD">
        <w:rPr>
          <w:lang w:val="es-ES_tradnl"/>
        </w:rPr>
        <w:t xml:space="preserve"> al tomar CoAprovel. Estos </w:t>
      </w:r>
      <w:r w:rsidRPr="00187E83">
        <w:rPr>
          <w:lang w:val="es-ES"/>
        </w:rPr>
        <w:t>podrían ser síntomas de acumulación de líquido en la capa vascular del ojo (derrame coroideo) o un aumento de la presión en el ojo (glaucoma) y se pueden producir en un plazo de entre unas horas y una semana después de tomar Co</w:t>
      </w:r>
      <w:r w:rsidR="00A56E69">
        <w:rPr>
          <w:lang w:val="es-ES"/>
        </w:rPr>
        <w:t>A</w:t>
      </w:r>
      <w:r w:rsidRPr="00187E83">
        <w:rPr>
          <w:lang w:val="es-ES"/>
        </w:rPr>
        <w:t xml:space="preserve">provel. </w:t>
      </w:r>
      <w:r w:rsidRPr="00DF2BAD">
        <w:rPr>
          <w:lang w:val="es-ES_tradnl"/>
        </w:rPr>
        <w:t xml:space="preserve">Esto puede conducir a una pérdida de visión permanente, si no se trata. Si anteriormente tuvo alergia a la penicilina o sulfonamida, puede tener </w:t>
      </w:r>
      <w:r w:rsidRPr="00DF2BAD">
        <w:rPr>
          <w:lang w:val="es-ES_tradnl"/>
        </w:rPr>
        <w:lastRenderedPageBreak/>
        <w:t>un mayor riesgo de desarrollarla. Debe interrumpir el tratamiento con CoAprovel y pedir atención médica inmediatamente</w:t>
      </w:r>
      <w:r>
        <w:rPr>
          <w:lang w:val="es-ES_tradnl"/>
        </w:rPr>
        <w:t>.</w:t>
      </w:r>
      <w:r w:rsidR="00055AF2" w:rsidRPr="009F2279">
        <w:rPr>
          <w:lang w:val="es-ES_tradnl"/>
        </w:rPr>
        <w:t xml:space="preserve">  </w:t>
      </w:r>
    </w:p>
    <w:p w14:paraId="42E03B3B" w14:textId="77777777" w:rsidR="00055AF2" w:rsidRDefault="00055AF2" w:rsidP="00055AF2">
      <w:pPr>
        <w:pStyle w:val="EMEABodyText"/>
        <w:rPr>
          <w:lang w:val="es-ES_tradnl"/>
        </w:rPr>
      </w:pPr>
    </w:p>
    <w:p w14:paraId="2F4D212C" w14:textId="77777777" w:rsidR="00055AF2" w:rsidRDefault="00055AF2" w:rsidP="00055AF2">
      <w:pPr>
        <w:pStyle w:val="EMEABodyText"/>
        <w:rPr>
          <w:lang w:val="es-ES_tradnl"/>
        </w:rPr>
      </w:pPr>
      <w:r>
        <w:rPr>
          <w:lang w:val="es-ES_tradnl"/>
        </w:rPr>
        <w:t>La hidroclorotiazida que contiene este medicamento puede ocasionar resultados positivos en el control del dopaje.</w:t>
      </w:r>
    </w:p>
    <w:p w14:paraId="02F1E112" w14:textId="77777777" w:rsidR="001E53FF" w:rsidRDefault="001E53FF" w:rsidP="00055AF2">
      <w:pPr>
        <w:pStyle w:val="EMEABodyText"/>
        <w:rPr>
          <w:lang w:val="es-ES_tradnl"/>
        </w:rPr>
      </w:pPr>
    </w:p>
    <w:p w14:paraId="07BD8887" w14:textId="6FDA4A5B" w:rsidR="006A0B19" w:rsidRPr="00E63035" w:rsidRDefault="006A0B19" w:rsidP="006A0B19">
      <w:pPr>
        <w:pStyle w:val="EMEAHeading2"/>
        <w:rPr>
          <w:noProof/>
          <w:lang w:val="es-ES_tradnl"/>
        </w:rPr>
      </w:pPr>
      <w:r w:rsidRPr="006A0B19">
        <w:rPr>
          <w:lang w:val="es-ES_tradnl"/>
        </w:rPr>
        <w:t>Niños y adolescentes</w:t>
      </w:r>
      <w:r w:rsidR="00D404F6">
        <w:rPr>
          <w:lang w:val="es-ES_tradnl"/>
        </w:rPr>
        <w:fldChar w:fldCharType="begin"/>
      </w:r>
      <w:r w:rsidR="00D404F6">
        <w:rPr>
          <w:lang w:val="es-ES_tradnl"/>
        </w:rPr>
        <w:instrText xml:space="preserve"> DOCVARIABLE vault_nd_8273fc7e-921f-4fe2-8ca1-ef94b23f9ada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D2B4F67" w14:textId="77777777" w:rsidR="006A0B19" w:rsidRPr="006061A3" w:rsidRDefault="006A0B19" w:rsidP="006A0B19">
      <w:pPr>
        <w:pStyle w:val="EMEABodyText"/>
        <w:jc w:val="both"/>
        <w:rPr>
          <w:lang w:val="es-ES"/>
        </w:rPr>
      </w:pPr>
      <w:r>
        <w:rPr>
          <w:lang w:val="es-ES"/>
        </w:rPr>
        <w:t>CoAprovel</w:t>
      </w:r>
      <w:r w:rsidRPr="006061A3">
        <w:rPr>
          <w:lang w:val="es-ES"/>
        </w:rPr>
        <w:t xml:space="preserve"> no se debe administrar a niños y adolescentes (</w:t>
      </w:r>
      <w:r>
        <w:rPr>
          <w:lang w:val="es-ES"/>
        </w:rPr>
        <w:t xml:space="preserve">menores de </w:t>
      </w:r>
      <w:r w:rsidRPr="006061A3">
        <w:rPr>
          <w:lang w:val="es-ES"/>
        </w:rPr>
        <w:t>18</w:t>
      </w:r>
      <w:r>
        <w:rPr>
          <w:lang w:val="es-ES"/>
        </w:rPr>
        <w:t> </w:t>
      </w:r>
      <w:r w:rsidRPr="006061A3">
        <w:rPr>
          <w:lang w:val="es-ES"/>
        </w:rPr>
        <w:t>años).</w:t>
      </w:r>
    </w:p>
    <w:p w14:paraId="5191EA46" w14:textId="77777777" w:rsidR="008E7CF5" w:rsidRDefault="008E7CF5" w:rsidP="00055AF2">
      <w:pPr>
        <w:pStyle w:val="EMEAHeading3"/>
        <w:rPr>
          <w:lang w:val="es-ES_tradnl"/>
        </w:rPr>
      </w:pPr>
    </w:p>
    <w:p w14:paraId="65D560AF" w14:textId="4B4C7669" w:rsidR="00055AF2" w:rsidRPr="00904F3E" w:rsidRDefault="00055AF2" w:rsidP="00055AF2">
      <w:pPr>
        <w:pStyle w:val="EMEAHeading3"/>
        <w:rPr>
          <w:lang w:val="es-ES_tradnl"/>
        </w:rPr>
      </w:pPr>
      <w:r>
        <w:rPr>
          <w:lang w:val="es-ES_tradnl"/>
        </w:rPr>
        <w:t>Uso</w:t>
      </w:r>
      <w:r w:rsidRPr="00904F3E">
        <w:rPr>
          <w:lang w:val="es-ES_tradnl"/>
        </w:rPr>
        <w:t xml:space="preserve"> de </w:t>
      </w:r>
      <w:r>
        <w:rPr>
          <w:lang w:val="es-ES_tradnl"/>
        </w:rPr>
        <w:t xml:space="preserve">CoAprovel con </w:t>
      </w:r>
      <w:r w:rsidRPr="00904F3E">
        <w:rPr>
          <w:lang w:val="es-ES_tradnl"/>
        </w:rPr>
        <w:t>otros medicamentos</w:t>
      </w:r>
      <w:r w:rsidR="00D404F6">
        <w:rPr>
          <w:lang w:val="es-ES_tradnl"/>
        </w:rPr>
        <w:fldChar w:fldCharType="begin"/>
      </w:r>
      <w:r w:rsidR="00D404F6">
        <w:rPr>
          <w:lang w:val="es-ES_tradnl"/>
        </w:rPr>
        <w:instrText xml:space="preserve"> DOCVARIABLE vault_nd_9d0bf546-d0bf-437e-97ab-759603040c19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5EB10EF" w14:textId="77777777" w:rsidR="00055AF2" w:rsidRDefault="00055AF2" w:rsidP="00055AF2">
      <w:pPr>
        <w:pStyle w:val="EMEABodyText"/>
        <w:rPr>
          <w:lang w:val="es-ES_tradnl"/>
        </w:rPr>
      </w:pPr>
      <w:r>
        <w:rPr>
          <w:lang w:val="es-ES_tradnl"/>
        </w:rPr>
        <w:t xml:space="preserve">Informe a su médico o farmacéutico si está utilizando, ha utilizado recientemente o podría tener </w:t>
      </w:r>
      <w:r w:rsidR="008E7CF5">
        <w:rPr>
          <w:lang w:val="es-ES_tradnl"/>
        </w:rPr>
        <w:t>q</w:t>
      </w:r>
      <w:r>
        <w:rPr>
          <w:lang w:val="es-ES_tradnl"/>
        </w:rPr>
        <w:t>ue utilizar cualquier otro medicamento.</w:t>
      </w:r>
    </w:p>
    <w:p w14:paraId="65F58839" w14:textId="77777777" w:rsidR="00055AF2" w:rsidRDefault="00055AF2" w:rsidP="00055AF2">
      <w:pPr>
        <w:pStyle w:val="EMEABodyText"/>
        <w:rPr>
          <w:lang w:val="es-ES_tradnl"/>
        </w:rPr>
      </w:pPr>
    </w:p>
    <w:p w14:paraId="1777E606" w14:textId="77777777" w:rsidR="00055AF2" w:rsidRDefault="00055AF2" w:rsidP="00055AF2">
      <w:pPr>
        <w:pStyle w:val="EMEABodyText"/>
        <w:rPr>
          <w:lang w:val="es-ES_tradnl"/>
        </w:rPr>
      </w:pPr>
      <w:r>
        <w:rPr>
          <w:lang w:val="es-ES_tradnl"/>
        </w:rPr>
        <w:t>Los diuréticos, como la hidroclorotiazida que contiene CoAprovel, pueden tener un efecto sobre otros medicamentos. No debe tomar junto con CoAprovel los preparados que contengan litio sin la supervisión de su médico.</w:t>
      </w:r>
    </w:p>
    <w:p w14:paraId="6DC03C8F" w14:textId="77777777" w:rsidR="00622CCF" w:rsidRDefault="00622CCF" w:rsidP="00055AF2">
      <w:pPr>
        <w:pStyle w:val="EMEABodyText"/>
        <w:rPr>
          <w:lang w:val="es-ES_tradnl"/>
        </w:rPr>
      </w:pPr>
    </w:p>
    <w:p w14:paraId="02E025A0" w14:textId="77777777" w:rsidR="0042167D" w:rsidRPr="008E5EB5" w:rsidRDefault="0042167D" w:rsidP="0042167D">
      <w:pPr>
        <w:rPr>
          <w:rFonts w:eastAsia="Calibri"/>
          <w:szCs w:val="22"/>
          <w:lang w:val="es-ES"/>
        </w:rPr>
      </w:pPr>
      <w:r w:rsidRPr="008E5EB5">
        <w:rPr>
          <w:szCs w:val="22"/>
          <w:lang w:val="es-ES"/>
        </w:rPr>
        <w:t>Puede que su médico deba modificar su dosis y/o tomar otras precauciones:</w:t>
      </w:r>
    </w:p>
    <w:p w14:paraId="6C101F59" w14:textId="77777777" w:rsidR="0042167D" w:rsidRPr="008E5EB5" w:rsidRDefault="0042167D" w:rsidP="0042167D">
      <w:pPr>
        <w:rPr>
          <w:rFonts w:eastAsia="Calibri"/>
          <w:szCs w:val="22"/>
          <w:lang w:val="es-ES"/>
        </w:rPr>
      </w:pPr>
    </w:p>
    <w:p w14:paraId="418F8A54" w14:textId="77777777" w:rsidR="0042167D" w:rsidRPr="008E5EB5" w:rsidRDefault="0042167D" w:rsidP="0042167D">
      <w:pPr>
        <w:rPr>
          <w:rFonts w:eastAsia="Calibri"/>
          <w:szCs w:val="22"/>
          <w:lang w:val="es-ES"/>
        </w:rPr>
      </w:pPr>
      <w:r w:rsidRPr="008E5EB5">
        <w:rPr>
          <w:szCs w:val="22"/>
          <w:lang w:val="es-ES"/>
        </w:rPr>
        <w:t>Si está tomando un inhibidor de la enzima convertidora de angiotensina (IECA) o aliskiren (ver también la información bajo los encabezados “No tome CoAprovel” y “Advertencias y precauciones”).</w:t>
      </w:r>
    </w:p>
    <w:p w14:paraId="3ABA7FC6" w14:textId="77777777" w:rsidR="00622CCF" w:rsidRDefault="00622CCF" w:rsidP="00055AF2">
      <w:pPr>
        <w:pStyle w:val="EMEABodyText"/>
        <w:rPr>
          <w:lang w:val="es-ES_tradnl"/>
        </w:rPr>
      </w:pPr>
    </w:p>
    <w:p w14:paraId="1FC49ECE" w14:textId="77A1CBA6" w:rsidR="00055AF2" w:rsidRPr="009949B3" w:rsidRDefault="00055AF2" w:rsidP="00055AF2">
      <w:pPr>
        <w:pStyle w:val="EMEAHeading3"/>
        <w:rPr>
          <w:lang w:val="es-ES_tradnl"/>
        </w:rPr>
      </w:pPr>
      <w:r w:rsidRPr="009949B3">
        <w:rPr>
          <w:lang w:val="es-ES_tradnl"/>
        </w:rPr>
        <w:t>Puede que necesite hacerse análisis de sangre si toma:</w:t>
      </w:r>
      <w:r w:rsidR="00D404F6">
        <w:rPr>
          <w:lang w:val="es-ES_tradnl"/>
        </w:rPr>
        <w:fldChar w:fldCharType="begin"/>
      </w:r>
      <w:r w:rsidR="00D404F6">
        <w:rPr>
          <w:lang w:val="es-ES_tradnl"/>
        </w:rPr>
        <w:instrText xml:space="preserve"> DOCVARIABLE vault_nd_1d11a47b-1173-4bc0-86f6-6249b4096147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50D1070" w14:textId="77777777" w:rsidR="00055AF2" w:rsidRDefault="00055AF2" w:rsidP="00055AF2">
      <w:pPr>
        <w:pStyle w:val="EMEABodyTextIndent"/>
        <w:tabs>
          <w:tab w:val="num" w:pos="567"/>
        </w:tabs>
        <w:rPr>
          <w:lang w:val="es-ES_tradnl"/>
        </w:rPr>
      </w:pPr>
      <w:r>
        <w:rPr>
          <w:lang w:val="es-ES_tradnl"/>
        </w:rPr>
        <w:t>suplementos de potasio</w:t>
      </w:r>
    </w:p>
    <w:p w14:paraId="713C7D17" w14:textId="77777777" w:rsidR="00055AF2" w:rsidRDefault="00055AF2" w:rsidP="00055AF2">
      <w:pPr>
        <w:pStyle w:val="EMEABodyTextIndent"/>
        <w:tabs>
          <w:tab w:val="num" w:pos="567"/>
        </w:tabs>
        <w:rPr>
          <w:lang w:val="es-ES_tradnl"/>
        </w:rPr>
      </w:pPr>
      <w:r>
        <w:rPr>
          <w:lang w:val="es-ES_tradnl"/>
        </w:rPr>
        <w:t>sustitutos de la sal que contengan potasio</w:t>
      </w:r>
    </w:p>
    <w:p w14:paraId="3897C47B" w14:textId="77777777" w:rsidR="00055AF2" w:rsidRDefault="00055AF2" w:rsidP="00055AF2">
      <w:pPr>
        <w:pStyle w:val="EMEABodyTextIndent"/>
        <w:tabs>
          <w:tab w:val="num" w:pos="567"/>
        </w:tabs>
        <w:rPr>
          <w:lang w:val="es-ES_tradnl"/>
        </w:rPr>
      </w:pPr>
      <w:r>
        <w:rPr>
          <w:lang w:val="es-ES_tradnl"/>
        </w:rPr>
        <w:t>medicamentos ahorradores de potasio u otros diuréticos (comprimidos que aumentan la producción de orina)</w:t>
      </w:r>
    </w:p>
    <w:p w14:paraId="31597688" w14:textId="77777777" w:rsidR="00055AF2" w:rsidRDefault="00055AF2" w:rsidP="00055AF2">
      <w:pPr>
        <w:pStyle w:val="EMEABodyTextIndent"/>
        <w:tabs>
          <w:tab w:val="num" w:pos="567"/>
        </w:tabs>
        <w:rPr>
          <w:lang w:val="es-ES_tradnl"/>
        </w:rPr>
      </w:pPr>
      <w:r>
        <w:rPr>
          <w:lang w:val="es-ES_tradnl"/>
        </w:rPr>
        <w:t>algunos laxantes</w:t>
      </w:r>
    </w:p>
    <w:p w14:paraId="5024FCB2" w14:textId="77777777" w:rsidR="00055AF2" w:rsidRDefault="00055AF2" w:rsidP="00055AF2">
      <w:pPr>
        <w:pStyle w:val="EMEABodyTextIndent"/>
        <w:tabs>
          <w:tab w:val="num" w:pos="567"/>
        </w:tabs>
        <w:rPr>
          <w:lang w:val="es-ES_tradnl"/>
        </w:rPr>
      </w:pPr>
      <w:r>
        <w:rPr>
          <w:lang w:val="es-ES_tradnl"/>
        </w:rPr>
        <w:t>medicamentos utilizados en el tratamiento de la gota</w:t>
      </w:r>
    </w:p>
    <w:p w14:paraId="35FF28D5" w14:textId="77777777" w:rsidR="00055AF2" w:rsidRDefault="00055AF2" w:rsidP="00055AF2">
      <w:pPr>
        <w:pStyle w:val="EMEABodyTextIndent"/>
        <w:tabs>
          <w:tab w:val="num" w:pos="567"/>
        </w:tabs>
        <w:rPr>
          <w:lang w:val="es-ES_tradnl"/>
        </w:rPr>
      </w:pPr>
      <w:r>
        <w:rPr>
          <w:lang w:val="es-ES_tradnl"/>
        </w:rPr>
        <w:t>suplementos de vitamina D</w:t>
      </w:r>
    </w:p>
    <w:p w14:paraId="18CE4A00" w14:textId="77777777" w:rsidR="00055AF2" w:rsidRDefault="00055AF2" w:rsidP="00055AF2">
      <w:pPr>
        <w:pStyle w:val="EMEABodyTextIndent"/>
        <w:tabs>
          <w:tab w:val="num" w:pos="567"/>
        </w:tabs>
        <w:rPr>
          <w:lang w:val="es-ES_tradnl"/>
        </w:rPr>
      </w:pPr>
      <w:r>
        <w:rPr>
          <w:lang w:val="es-ES_tradnl"/>
        </w:rPr>
        <w:t>medicamentos para controlar el ritmo cardíaco</w:t>
      </w:r>
    </w:p>
    <w:p w14:paraId="3CF99494" w14:textId="77777777" w:rsidR="00055AF2" w:rsidRDefault="00055AF2" w:rsidP="00055AF2">
      <w:pPr>
        <w:pStyle w:val="EMEABodyTextIndent"/>
        <w:tabs>
          <w:tab w:val="num" w:pos="567"/>
        </w:tabs>
        <w:rPr>
          <w:lang w:val="pt-PT"/>
        </w:rPr>
      </w:pPr>
      <w:r w:rsidRPr="003B4D57">
        <w:rPr>
          <w:lang w:val="pt-PT"/>
        </w:rPr>
        <w:t>medicamentos</w:t>
      </w:r>
      <w:r w:rsidRPr="003B4D57" w:rsidDel="00B62046">
        <w:rPr>
          <w:lang w:val="pt-PT"/>
        </w:rPr>
        <w:t xml:space="preserve"> </w:t>
      </w:r>
      <w:r w:rsidRPr="003B4D57">
        <w:rPr>
          <w:lang w:val="pt-PT"/>
        </w:rPr>
        <w:t xml:space="preserve">para la diabetes (agentes orales </w:t>
      </w:r>
      <w:r w:rsidR="00272870">
        <w:rPr>
          <w:lang w:val="pt-PT"/>
        </w:rPr>
        <w:t xml:space="preserve">como repaglinida </w:t>
      </w:r>
      <w:r w:rsidRPr="003B4D57">
        <w:rPr>
          <w:lang w:val="pt-PT"/>
        </w:rPr>
        <w:t>o insulinas)</w:t>
      </w:r>
    </w:p>
    <w:p w14:paraId="4DC5BC8B" w14:textId="77777777" w:rsidR="00055AF2" w:rsidRPr="00A76404" w:rsidRDefault="00FE32FD" w:rsidP="00055AF2">
      <w:pPr>
        <w:pStyle w:val="EMEABodyTextIndent"/>
        <w:tabs>
          <w:tab w:val="num" w:pos="567"/>
        </w:tabs>
        <w:rPr>
          <w:lang w:val="es-ES"/>
        </w:rPr>
      </w:pPr>
      <w:r>
        <w:rPr>
          <w:lang w:val="es-ES"/>
        </w:rPr>
        <w:t>carbamazepin</w:t>
      </w:r>
      <w:r w:rsidR="00055AF2" w:rsidRPr="00A76404">
        <w:rPr>
          <w:lang w:val="es-ES"/>
        </w:rPr>
        <w:t>a (un medicamento para el tratamiento de la epilepsia)</w:t>
      </w:r>
    </w:p>
    <w:p w14:paraId="35DF04FA" w14:textId="77777777" w:rsidR="00055AF2" w:rsidRPr="00A76404" w:rsidRDefault="00055AF2" w:rsidP="00055AF2">
      <w:pPr>
        <w:pStyle w:val="EMEABodyText"/>
        <w:rPr>
          <w:lang w:val="es-ES"/>
        </w:rPr>
      </w:pPr>
    </w:p>
    <w:p w14:paraId="47CEB48D" w14:textId="77777777" w:rsidR="00055AF2" w:rsidRDefault="00055AF2" w:rsidP="00055AF2">
      <w:pPr>
        <w:pStyle w:val="EMEABodyText"/>
        <w:rPr>
          <w:lang w:val="es-ES_tradnl"/>
        </w:rPr>
      </w:pPr>
      <w:r>
        <w:rPr>
          <w:lang w:val="es-ES_tradnl"/>
        </w:rPr>
        <w:t xml:space="preserve">También es importante comunicar a su médico si está tomando otros medicamentos para bajar su presión arterial, esteroides, medicamentos para tratar el cáncer, analgésicos, medicamentos para la artritis, o resinas de colestiramina o colestipol para reducir el colesterol en sangre. </w:t>
      </w:r>
    </w:p>
    <w:p w14:paraId="5FF154DF" w14:textId="77777777" w:rsidR="00055AF2" w:rsidRDefault="00055AF2" w:rsidP="00055AF2">
      <w:pPr>
        <w:pStyle w:val="EMEABodyText"/>
        <w:rPr>
          <w:lang w:val="es-ES_tradnl"/>
        </w:rPr>
      </w:pPr>
    </w:p>
    <w:p w14:paraId="4851CC13" w14:textId="36845837" w:rsidR="00055AF2" w:rsidRDefault="00055AF2" w:rsidP="00055AF2">
      <w:pPr>
        <w:pStyle w:val="EMEAHeading3"/>
        <w:rPr>
          <w:lang w:val="es-ES_tradnl"/>
        </w:rPr>
      </w:pPr>
      <w:r w:rsidRPr="00816CE9">
        <w:rPr>
          <w:lang w:val="es-ES_tradnl"/>
        </w:rPr>
        <w:t xml:space="preserve">Toma de </w:t>
      </w:r>
      <w:r>
        <w:rPr>
          <w:lang w:val="es-ES_tradnl"/>
        </w:rPr>
        <w:t>CoAprovel</w:t>
      </w:r>
      <w:r w:rsidRPr="00816CE9">
        <w:rPr>
          <w:lang w:val="es-ES_tradnl"/>
        </w:rPr>
        <w:t xml:space="preserve"> con alimentos</w:t>
      </w:r>
      <w:r>
        <w:rPr>
          <w:lang w:val="es-ES_tradnl"/>
        </w:rPr>
        <w:t xml:space="preserve">, </w:t>
      </w:r>
      <w:r w:rsidRPr="00816CE9">
        <w:rPr>
          <w:lang w:val="es-ES_tradnl"/>
        </w:rPr>
        <w:t>bebidas</w:t>
      </w:r>
      <w:r>
        <w:rPr>
          <w:lang w:val="es-ES_tradnl"/>
        </w:rPr>
        <w:t xml:space="preserve"> y alcohol</w:t>
      </w:r>
      <w:r w:rsidR="00D404F6">
        <w:rPr>
          <w:lang w:val="es-ES_tradnl"/>
        </w:rPr>
        <w:fldChar w:fldCharType="begin"/>
      </w:r>
      <w:r w:rsidR="00D404F6">
        <w:rPr>
          <w:lang w:val="es-ES_tradnl"/>
        </w:rPr>
        <w:instrText xml:space="preserve"> DOCVARIABLE vault_nd_d02143b3-8026-4ea9-8791-ee2d49368455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50EBF4F" w14:textId="77777777" w:rsidR="00055AF2" w:rsidRDefault="00055AF2" w:rsidP="00055AF2">
      <w:pPr>
        <w:pStyle w:val="EMEABodyText"/>
        <w:rPr>
          <w:lang w:val="es-ES_tradnl"/>
        </w:rPr>
      </w:pPr>
      <w:r>
        <w:rPr>
          <w:lang w:val="es-ES_tradnl"/>
        </w:rPr>
        <w:t>CoAprovel puede tomarse con o sin alimentos.</w:t>
      </w:r>
    </w:p>
    <w:p w14:paraId="21CDFB57" w14:textId="77777777" w:rsidR="00055AF2" w:rsidRDefault="00055AF2" w:rsidP="00055AF2">
      <w:pPr>
        <w:pStyle w:val="EMEABodyText"/>
        <w:rPr>
          <w:lang w:val="es-ES_tradnl"/>
        </w:rPr>
      </w:pPr>
    </w:p>
    <w:p w14:paraId="762FF093" w14:textId="77777777" w:rsidR="00055AF2" w:rsidRDefault="00055AF2" w:rsidP="00055AF2">
      <w:pPr>
        <w:pStyle w:val="EMEABodyText"/>
        <w:rPr>
          <w:lang w:val="es-ES_tradnl"/>
        </w:rPr>
      </w:pPr>
      <w:r>
        <w:rPr>
          <w:lang w:val="es-ES_tradnl"/>
        </w:rPr>
        <w:t>Debido a la hidroclorotiazida que contiene CoAprovel, si bebe alcohol mientras está en tratamiento con este medicamento, puede tener una mayor sensación de mareo al ponerse de pie, especialmente al levantarse de una posición sentada.</w:t>
      </w:r>
    </w:p>
    <w:p w14:paraId="282D2B8B" w14:textId="77777777" w:rsidR="00055AF2" w:rsidRPr="00816CE9" w:rsidRDefault="00055AF2" w:rsidP="00055AF2">
      <w:pPr>
        <w:pStyle w:val="EMEABodyText"/>
        <w:rPr>
          <w:lang w:val="es-ES_tradnl"/>
        </w:rPr>
      </w:pPr>
    </w:p>
    <w:p w14:paraId="67EC3BF3" w14:textId="229D9126" w:rsidR="00055AF2" w:rsidRDefault="00055AF2" w:rsidP="00055AF2">
      <w:pPr>
        <w:pStyle w:val="EMEAHeading3"/>
        <w:rPr>
          <w:lang w:val="es-ES_tradnl"/>
        </w:rPr>
      </w:pPr>
      <w:r>
        <w:rPr>
          <w:lang w:val="es-ES_tradnl"/>
        </w:rPr>
        <w:t>Embarazo, lactancia y fertilidad</w:t>
      </w:r>
      <w:r w:rsidR="00D404F6">
        <w:rPr>
          <w:lang w:val="es-ES_tradnl"/>
        </w:rPr>
        <w:fldChar w:fldCharType="begin"/>
      </w:r>
      <w:r w:rsidR="00D404F6">
        <w:rPr>
          <w:lang w:val="es-ES_tradnl"/>
        </w:rPr>
        <w:instrText xml:space="preserve"> DOCVARIABLE vault_nd_7906c244-356c-47c8-b40a-3cbab670db23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CC4CBEA" w14:textId="22FB94DB" w:rsidR="00055AF2" w:rsidRPr="0003119B" w:rsidRDefault="00055AF2" w:rsidP="00055AF2">
      <w:pPr>
        <w:pStyle w:val="EMEAHeading3"/>
        <w:rPr>
          <w:lang w:val="es-ES_tradnl"/>
        </w:rPr>
      </w:pPr>
      <w:r>
        <w:rPr>
          <w:lang w:val="es-ES_tradnl"/>
        </w:rPr>
        <w:t>Embarazo</w:t>
      </w:r>
      <w:r w:rsidR="00D404F6">
        <w:rPr>
          <w:lang w:val="es-ES_tradnl"/>
        </w:rPr>
        <w:fldChar w:fldCharType="begin"/>
      </w:r>
      <w:r w:rsidR="00D404F6">
        <w:rPr>
          <w:lang w:val="es-ES_tradnl"/>
        </w:rPr>
        <w:instrText xml:space="preserve"> DOCVARIABLE vault_nd_848fc811-eb9d-4fa1-b2f3-1c578923a199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4CFCCC3" w14:textId="77777777" w:rsidR="00055AF2" w:rsidRDefault="00055AF2" w:rsidP="00055AF2">
      <w:pPr>
        <w:pStyle w:val="EMEABodyText"/>
        <w:rPr>
          <w:szCs w:val="22"/>
          <w:lang w:val="es-ES"/>
        </w:rPr>
      </w:pPr>
      <w:r w:rsidRPr="000E708E">
        <w:rPr>
          <w:szCs w:val="22"/>
          <w:lang w:val="es-ES_tradnl"/>
        </w:rPr>
        <w:t>Debe informar a su médico s</w:t>
      </w:r>
      <w:r w:rsidRPr="000E708E">
        <w:rPr>
          <w:szCs w:val="22"/>
          <w:lang w:val="es-ES"/>
        </w:rPr>
        <w:t xml:space="preserve">i está embarazada, si sospecha que pudiera estarlo </w:t>
      </w:r>
      <w:r w:rsidRPr="00670120">
        <w:rPr>
          <w:szCs w:val="22"/>
          <w:u w:val="single"/>
          <w:lang w:val="es-ES"/>
        </w:rPr>
        <w:t>o si planea quedarse embarazada</w:t>
      </w:r>
      <w:r w:rsidRPr="000E708E">
        <w:rPr>
          <w:szCs w:val="22"/>
          <w:lang w:val="es-ES"/>
        </w:rPr>
        <w:t>.</w:t>
      </w:r>
      <w:r>
        <w:rPr>
          <w:szCs w:val="22"/>
          <w:lang w:val="es-ES"/>
        </w:rPr>
        <w:t xml:space="preserve"> Por lo general</w:t>
      </w:r>
      <w:r w:rsidRPr="000E708E">
        <w:rPr>
          <w:szCs w:val="22"/>
          <w:lang w:val="es-ES"/>
        </w:rPr>
        <w:t>, su médico le aconsejará</w:t>
      </w:r>
      <w:r w:rsidRPr="0003119B">
        <w:rPr>
          <w:szCs w:val="22"/>
          <w:lang w:val="es-ES"/>
        </w:rPr>
        <w:t xml:space="preserve"> </w:t>
      </w:r>
      <w:r>
        <w:rPr>
          <w:szCs w:val="22"/>
          <w:lang w:val="es-ES"/>
        </w:rPr>
        <w:t>que deje de tomar CoAprovel antes de quedarse embarazada o tan pronto como se quede embarazada y le recomendará tomar</w:t>
      </w:r>
      <w:r w:rsidRPr="000E708E">
        <w:rPr>
          <w:szCs w:val="22"/>
          <w:lang w:val="es-ES"/>
        </w:rPr>
        <w:t xml:space="preserve"> otro medicamento </w:t>
      </w:r>
      <w:r>
        <w:rPr>
          <w:szCs w:val="22"/>
          <w:lang w:val="es-ES"/>
        </w:rPr>
        <w:t xml:space="preserve">antihipertensivo </w:t>
      </w:r>
      <w:r w:rsidRPr="000E708E">
        <w:rPr>
          <w:szCs w:val="22"/>
          <w:lang w:val="es-ES"/>
        </w:rPr>
        <w:t xml:space="preserve">en </w:t>
      </w:r>
      <w:r>
        <w:rPr>
          <w:szCs w:val="22"/>
          <w:lang w:val="es-ES"/>
        </w:rPr>
        <w:t xml:space="preserve">su </w:t>
      </w:r>
      <w:r w:rsidRPr="000E708E">
        <w:rPr>
          <w:szCs w:val="22"/>
          <w:lang w:val="es-ES"/>
        </w:rPr>
        <w:t>lugar</w:t>
      </w:r>
      <w:r>
        <w:rPr>
          <w:szCs w:val="22"/>
          <w:lang w:val="es-ES_tradnl"/>
        </w:rPr>
        <w:t>. No</w:t>
      </w:r>
      <w:r w:rsidRPr="000E708E">
        <w:rPr>
          <w:szCs w:val="22"/>
          <w:lang w:val="es-ES_tradnl"/>
        </w:rPr>
        <w:t xml:space="preserve"> se recomienda </w:t>
      </w:r>
      <w:r>
        <w:rPr>
          <w:szCs w:val="22"/>
          <w:lang w:val="es-ES_tradnl"/>
        </w:rPr>
        <w:t>utilizar</w:t>
      </w:r>
      <w:r w:rsidRPr="000E708E">
        <w:rPr>
          <w:szCs w:val="22"/>
          <w:lang w:val="es-ES_tradnl"/>
        </w:rPr>
        <w:t xml:space="preserve"> </w:t>
      </w:r>
      <w:r>
        <w:rPr>
          <w:szCs w:val="22"/>
          <w:lang w:val="es-ES_tradnl"/>
        </w:rPr>
        <w:t>CoAprovel</w:t>
      </w:r>
      <w:r w:rsidRPr="000E708E">
        <w:rPr>
          <w:szCs w:val="22"/>
          <w:lang w:val="es-ES_tradnl"/>
        </w:rPr>
        <w:t xml:space="preserve"> </w:t>
      </w:r>
      <w:r w:rsidR="00D22633">
        <w:rPr>
          <w:szCs w:val="22"/>
          <w:lang w:val="es-ES_tradnl"/>
        </w:rPr>
        <w:t xml:space="preserve">al inicio del </w:t>
      </w:r>
      <w:r w:rsidRPr="000E708E">
        <w:rPr>
          <w:szCs w:val="22"/>
          <w:lang w:val="es-ES_tradnl"/>
        </w:rPr>
        <w:t>embarazo</w:t>
      </w:r>
      <w:r w:rsidRPr="0003119B">
        <w:rPr>
          <w:szCs w:val="22"/>
          <w:lang w:val="es-ES_tradnl"/>
        </w:rPr>
        <w:t xml:space="preserve"> </w:t>
      </w:r>
      <w:r w:rsidRPr="000E708E">
        <w:rPr>
          <w:szCs w:val="22"/>
          <w:lang w:val="es-ES_tradnl"/>
        </w:rPr>
        <w:t>y en ningún caso debe</w:t>
      </w:r>
      <w:r>
        <w:rPr>
          <w:szCs w:val="22"/>
          <w:lang w:val="es-ES_tradnl"/>
        </w:rPr>
        <w:t xml:space="preserve"> administrarse a partir del tercer mes de embarazo ya que</w:t>
      </w:r>
      <w:r w:rsidRPr="000E708E">
        <w:rPr>
          <w:szCs w:val="22"/>
          <w:lang w:val="es-ES_tradnl"/>
        </w:rPr>
        <w:t xml:space="preserve"> puede causar daños graves a su bebé</w:t>
      </w:r>
      <w:r>
        <w:rPr>
          <w:szCs w:val="22"/>
          <w:lang w:val="es-ES_tradnl"/>
        </w:rPr>
        <w:t xml:space="preserve"> cuando se administra a partir de ese momento</w:t>
      </w:r>
      <w:r w:rsidRPr="000E708E">
        <w:rPr>
          <w:szCs w:val="22"/>
          <w:lang w:val="es-ES_tradnl"/>
        </w:rPr>
        <w:t>.</w:t>
      </w:r>
    </w:p>
    <w:p w14:paraId="42EF3F50" w14:textId="77777777" w:rsidR="00055AF2" w:rsidRDefault="00055AF2" w:rsidP="00055AF2">
      <w:pPr>
        <w:pStyle w:val="EMEABodyText"/>
        <w:rPr>
          <w:szCs w:val="22"/>
          <w:lang w:val="es-ES"/>
        </w:rPr>
      </w:pPr>
    </w:p>
    <w:p w14:paraId="6F5CBE2B" w14:textId="2DF85D0F" w:rsidR="00055AF2" w:rsidRDefault="00055AF2" w:rsidP="00055AF2">
      <w:pPr>
        <w:pStyle w:val="EMEAHeading3"/>
        <w:rPr>
          <w:lang w:val="es-ES"/>
        </w:rPr>
      </w:pPr>
      <w:r>
        <w:rPr>
          <w:lang w:val="es-ES"/>
        </w:rPr>
        <w:lastRenderedPageBreak/>
        <w:t>Lactancia</w:t>
      </w:r>
      <w:r w:rsidR="00D404F6">
        <w:rPr>
          <w:lang w:val="es-ES"/>
        </w:rPr>
        <w:fldChar w:fldCharType="begin"/>
      </w:r>
      <w:r w:rsidR="00D404F6">
        <w:rPr>
          <w:lang w:val="es-ES"/>
        </w:rPr>
        <w:instrText xml:space="preserve"> DOCVARIABLE vault_nd_8f66e1b1-b7c9-4923-9f1e-d59fcac7b64d \* MERGEFORMAT </w:instrText>
      </w:r>
      <w:r w:rsidR="00D404F6">
        <w:rPr>
          <w:lang w:val="es-ES"/>
        </w:rPr>
        <w:fldChar w:fldCharType="separate"/>
      </w:r>
      <w:r w:rsidR="00D404F6">
        <w:rPr>
          <w:lang w:val="es-ES"/>
        </w:rPr>
        <w:t xml:space="preserve"> </w:t>
      </w:r>
      <w:r w:rsidR="00D404F6">
        <w:rPr>
          <w:lang w:val="es-ES"/>
        </w:rPr>
        <w:fldChar w:fldCharType="end"/>
      </w:r>
    </w:p>
    <w:p w14:paraId="53F87D38" w14:textId="77777777" w:rsidR="00055AF2" w:rsidRDefault="00055AF2" w:rsidP="00055AF2">
      <w:pPr>
        <w:pStyle w:val="EMEABodyText"/>
        <w:rPr>
          <w:szCs w:val="22"/>
          <w:lang w:val="es-ES"/>
        </w:rPr>
      </w:pPr>
      <w:r>
        <w:rPr>
          <w:szCs w:val="22"/>
          <w:lang w:val="es-ES"/>
        </w:rPr>
        <w:t>Informe a su médico si va a iniciar o está en periodo de lactancia puesto que no se recomienda administrar CoAprovel a mujeres durante este periodo. Su médico puede decidir administrarle un tratamiento que sea más adecuado si quiere dar el pecho, especialmente a recién nacidos o prematuros.</w:t>
      </w:r>
    </w:p>
    <w:p w14:paraId="7EE8A216" w14:textId="77777777" w:rsidR="00055AF2" w:rsidRPr="00ED7B59" w:rsidRDefault="00055AF2" w:rsidP="00055AF2">
      <w:pPr>
        <w:pStyle w:val="EMEABodyText"/>
        <w:rPr>
          <w:lang w:val="es-ES"/>
        </w:rPr>
      </w:pPr>
    </w:p>
    <w:p w14:paraId="3D9F108A" w14:textId="2EC458DC" w:rsidR="00055AF2" w:rsidRDefault="00055AF2" w:rsidP="00055AF2">
      <w:pPr>
        <w:pStyle w:val="EMEAHeading3"/>
        <w:rPr>
          <w:lang w:val="es-ES_tradnl"/>
        </w:rPr>
      </w:pPr>
      <w:r>
        <w:rPr>
          <w:lang w:val="es-ES_tradnl"/>
        </w:rPr>
        <w:t>Conducción y uso de máquinas</w:t>
      </w:r>
      <w:r w:rsidR="00D404F6">
        <w:rPr>
          <w:lang w:val="es-ES_tradnl"/>
        </w:rPr>
        <w:fldChar w:fldCharType="begin"/>
      </w:r>
      <w:r w:rsidR="00D404F6">
        <w:rPr>
          <w:lang w:val="es-ES_tradnl"/>
        </w:rPr>
        <w:instrText xml:space="preserve"> DOCVARIABLE vault_nd_e1fe6354-678b-4fbd-851b-9d5afeee84df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A4A635D" w14:textId="3A39E776" w:rsidR="00055AF2" w:rsidRDefault="00055AF2" w:rsidP="00055AF2">
      <w:pPr>
        <w:pStyle w:val="EMEABodyText"/>
        <w:rPr>
          <w:lang w:val="es-ES_tradnl"/>
        </w:rPr>
      </w:pPr>
      <w:r>
        <w:rPr>
          <w:lang w:val="es-ES_tradnl"/>
        </w:rPr>
        <w:t>Es poco probable que CoAprovel modifique su capacidad para conducir vehículos o utilizar máquinas. Sin embargo, durante el tratamiento de la hipertensión pueden aparecer ocasionalmente mareos o fatiga. Si presenta estos síntomas hable con su médico antes de conducir o usar máquinas.</w:t>
      </w:r>
    </w:p>
    <w:p w14:paraId="32D2A979" w14:textId="77777777" w:rsidR="00055AF2" w:rsidRPr="00A2469A" w:rsidRDefault="00055AF2" w:rsidP="00055AF2">
      <w:pPr>
        <w:pStyle w:val="EMEABodyText"/>
        <w:rPr>
          <w:lang w:val="es-ES_tradnl"/>
        </w:rPr>
      </w:pPr>
    </w:p>
    <w:p w14:paraId="56BC53C2" w14:textId="77777777" w:rsidR="00055AF2" w:rsidRDefault="00055AF2" w:rsidP="00055AF2">
      <w:pPr>
        <w:pStyle w:val="EMEABodyText"/>
        <w:rPr>
          <w:lang w:val="es-ES_tradnl"/>
        </w:rPr>
      </w:pPr>
      <w:r>
        <w:rPr>
          <w:b/>
          <w:lang w:val="es-ES_tradnl"/>
        </w:rPr>
        <w:t>CoAprovel</w:t>
      </w:r>
      <w:r w:rsidRPr="003B4D57">
        <w:rPr>
          <w:b/>
          <w:lang w:val="es-ES_tradnl"/>
        </w:rPr>
        <w:t xml:space="preserve"> contiene lactosa</w:t>
      </w:r>
      <w:r w:rsidRPr="00BE5CE7">
        <w:rPr>
          <w:lang w:val="es-ES_tradnl"/>
        </w:rPr>
        <w:t>. Si su médico le ha in</w:t>
      </w:r>
      <w:r>
        <w:rPr>
          <w:lang w:val="es-ES_tradnl"/>
        </w:rPr>
        <w:t xml:space="preserve">dicado </w:t>
      </w:r>
      <w:r w:rsidRPr="00BE5CE7">
        <w:rPr>
          <w:lang w:val="es-ES_tradnl"/>
        </w:rPr>
        <w:t xml:space="preserve">que </w:t>
      </w:r>
      <w:r>
        <w:rPr>
          <w:lang w:val="es-ES_tradnl"/>
        </w:rPr>
        <w:t>padece</w:t>
      </w:r>
      <w:r w:rsidRPr="00BE5CE7">
        <w:rPr>
          <w:lang w:val="es-ES_tradnl"/>
        </w:rPr>
        <w:t xml:space="preserve"> una intolerancia a </w:t>
      </w:r>
      <w:r>
        <w:rPr>
          <w:lang w:val="es-ES_tradnl"/>
        </w:rPr>
        <w:t>ciertos</w:t>
      </w:r>
      <w:r w:rsidRPr="00BE5CE7">
        <w:rPr>
          <w:lang w:val="es-ES_tradnl"/>
        </w:rPr>
        <w:t xml:space="preserve"> azúcares (p.e. lactosa), con</w:t>
      </w:r>
      <w:r>
        <w:rPr>
          <w:lang w:val="es-ES_tradnl"/>
        </w:rPr>
        <w:t>sulte</w:t>
      </w:r>
      <w:r w:rsidRPr="00BE5CE7">
        <w:rPr>
          <w:lang w:val="es-ES_tradnl"/>
        </w:rPr>
        <w:t xml:space="preserve"> con </w:t>
      </w:r>
      <w:r>
        <w:rPr>
          <w:lang w:val="es-ES_tradnl"/>
        </w:rPr>
        <w:t>él</w:t>
      </w:r>
      <w:r w:rsidRPr="00BE5CE7">
        <w:rPr>
          <w:lang w:val="es-ES_tradnl"/>
        </w:rPr>
        <w:t xml:space="preserve"> antes de tomar este medicamento.</w:t>
      </w:r>
    </w:p>
    <w:p w14:paraId="11E61A49" w14:textId="77777777" w:rsidR="00272870" w:rsidRDefault="00272870" w:rsidP="00055AF2">
      <w:pPr>
        <w:pStyle w:val="EMEABodyText"/>
        <w:rPr>
          <w:lang w:val="es-ES_tradnl"/>
        </w:rPr>
      </w:pPr>
    </w:p>
    <w:p w14:paraId="438B3012" w14:textId="77777777" w:rsidR="00272870" w:rsidRDefault="00272870" w:rsidP="00055AF2">
      <w:pPr>
        <w:pStyle w:val="EMEABodyText"/>
        <w:rPr>
          <w:lang w:val="es-ES_tradnl"/>
        </w:rPr>
      </w:pPr>
      <w:r w:rsidRPr="00E74802">
        <w:rPr>
          <w:b/>
          <w:bCs/>
          <w:lang w:val="es-ES_tradnl"/>
        </w:rPr>
        <w:t>CoAprovel contiene sodio</w:t>
      </w:r>
      <w:r w:rsidRPr="00272870">
        <w:rPr>
          <w:lang w:val="es-ES_tradnl"/>
        </w:rPr>
        <w:t>. Este medicamento contiene menos de 1 mmol de sodio (23 mg) por comprimido, es decir, esencialmente "exento de sodio".</w:t>
      </w:r>
    </w:p>
    <w:p w14:paraId="4DBFFC4D" w14:textId="77777777" w:rsidR="00055AF2" w:rsidRDefault="00055AF2" w:rsidP="00055AF2">
      <w:pPr>
        <w:pStyle w:val="EMEABodyText"/>
        <w:rPr>
          <w:lang w:val="es-ES_tradnl"/>
        </w:rPr>
      </w:pPr>
    </w:p>
    <w:p w14:paraId="593F070A" w14:textId="77777777" w:rsidR="00055AF2" w:rsidRDefault="00055AF2" w:rsidP="00055AF2">
      <w:pPr>
        <w:pStyle w:val="EMEABodyText"/>
        <w:rPr>
          <w:lang w:val="es-ES_tradnl"/>
        </w:rPr>
      </w:pPr>
    </w:p>
    <w:p w14:paraId="61FDE824" w14:textId="3FE7E3F5"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3.</w:t>
      </w:r>
      <w:r w:rsidRPr="001A1CA0">
        <w:rPr>
          <w:rFonts w:ascii="Times New Roman Bold" w:hAnsi="Times New Roman Bold"/>
          <w:lang w:val="es-ES_tradnl"/>
        </w:rPr>
        <w:tab/>
      </w:r>
      <w:r w:rsidRPr="00E54D39">
        <w:rPr>
          <w:rFonts w:ascii="Times New Roman Bold" w:hAnsi="Times New Roman Bold"/>
          <w:lang w:val="es-ES_tradnl"/>
        </w:rPr>
        <w:t xml:space="preserve">Cómo tomar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vault_nd_98d91e77-a30a-473a-84a1-7764242a4532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64BFA14A" w14:textId="77777777" w:rsidR="00055AF2" w:rsidRPr="001A1CA0" w:rsidRDefault="00055AF2" w:rsidP="001A1CA0">
      <w:pPr>
        <w:pStyle w:val="EMEAHeading2"/>
        <w:rPr>
          <w:rFonts w:ascii="Times New Roman Bold" w:hAnsi="Times New Roman Bold"/>
          <w:lang w:val="es-ES_tradnl"/>
        </w:rPr>
      </w:pPr>
    </w:p>
    <w:p w14:paraId="269B8986" w14:textId="77777777" w:rsidR="00055AF2" w:rsidRDefault="00055AF2" w:rsidP="00055AF2">
      <w:pPr>
        <w:pStyle w:val="EMEABodyText"/>
        <w:rPr>
          <w:lang w:val="es-ES_tradnl"/>
        </w:rPr>
      </w:pPr>
      <w:r>
        <w:rPr>
          <w:lang w:val="es-ES_tradnl"/>
        </w:rPr>
        <w:t>Siga exactamente las instrucciones de administración de este medicamento indicadas por su médico. En caso de duda, consulte de nuevo a su médico o farmacéutico.</w:t>
      </w:r>
    </w:p>
    <w:p w14:paraId="37F793E6" w14:textId="77777777" w:rsidR="00055AF2" w:rsidRDefault="00055AF2" w:rsidP="00055AF2">
      <w:pPr>
        <w:pStyle w:val="EMEABodyText"/>
        <w:rPr>
          <w:lang w:val="es-ES_tradnl"/>
        </w:rPr>
      </w:pPr>
    </w:p>
    <w:p w14:paraId="2FF1BD91" w14:textId="3370F49E" w:rsidR="00055AF2" w:rsidRDefault="00055AF2" w:rsidP="00055AF2">
      <w:pPr>
        <w:pStyle w:val="EMEAHeading3"/>
        <w:rPr>
          <w:lang w:val="es-ES_tradnl"/>
        </w:rPr>
      </w:pPr>
      <w:r>
        <w:rPr>
          <w:lang w:val="es-ES_tradnl"/>
        </w:rPr>
        <w:t>Dosis</w:t>
      </w:r>
      <w:r w:rsidR="00D404F6">
        <w:rPr>
          <w:lang w:val="es-ES_tradnl"/>
        </w:rPr>
        <w:fldChar w:fldCharType="begin"/>
      </w:r>
      <w:r w:rsidR="00D404F6">
        <w:rPr>
          <w:lang w:val="es-ES_tradnl"/>
        </w:rPr>
        <w:instrText xml:space="preserve"> DOCVARIABLE vault_nd_87652a31-2c96-49e9-a9f0-c7f6b47c2e87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8022370" w14:textId="77777777" w:rsidR="00055AF2" w:rsidRDefault="00055AF2" w:rsidP="00055AF2">
      <w:pPr>
        <w:pStyle w:val="EMEABodyText"/>
        <w:rPr>
          <w:lang w:val="es-ES_tradnl"/>
        </w:rPr>
      </w:pPr>
      <w:r>
        <w:rPr>
          <w:lang w:val="es-ES_tradnl"/>
        </w:rPr>
        <w:t xml:space="preserve">La dosis recomendada de CoAprovel es </w:t>
      </w:r>
      <w:r>
        <w:rPr>
          <w:lang w:val="es-ES"/>
        </w:rPr>
        <w:t>uno o dos comprimidos</w:t>
      </w:r>
      <w:r>
        <w:rPr>
          <w:lang w:val="es-ES_tradnl"/>
        </w:rPr>
        <w:t xml:space="preserve"> al día. En general, el médico le prescribirá CoAprovel cuando los tratamientos anteriores que recibiera no hubieran reducido suficientemente su presión arterial. El médico le indicará cómo pasar de tratamientos anteriores a CoAprovel.</w:t>
      </w:r>
    </w:p>
    <w:p w14:paraId="35166FA2" w14:textId="77777777" w:rsidR="00055AF2" w:rsidRDefault="00055AF2" w:rsidP="00055AF2">
      <w:pPr>
        <w:pStyle w:val="EMEABodyText"/>
        <w:rPr>
          <w:lang w:val="es-ES_tradnl"/>
        </w:rPr>
      </w:pPr>
    </w:p>
    <w:p w14:paraId="38C55B90" w14:textId="7EF2334D" w:rsidR="00055AF2" w:rsidRPr="005844A4" w:rsidRDefault="00055AF2" w:rsidP="00055AF2">
      <w:pPr>
        <w:pStyle w:val="EMEAHeading3"/>
        <w:rPr>
          <w:lang w:val="es-ES_tradnl"/>
        </w:rPr>
      </w:pPr>
      <w:r w:rsidRPr="005844A4">
        <w:rPr>
          <w:lang w:val="es-ES_tradnl"/>
        </w:rPr>
        <w:t>Forma de administración</w:t>
      </w:r>
      <w:r w:rsidR="00D404F6">
        <w:rPr>
          <w:lang w:val="es-ES_tradnl"/>
        </w:rPr>
        <w:fldChar w:fldCharType="begin"/>
      </w:r>
      <w:r w:rsidR="00D404F6">
        <w:rPr>
          <w:lang w:val="es-ES_tradnl"/>
        </w:rPr>
        <w:instrText xml:space="preserve"> DOCVARIABLE vault_nd_b485576e-49b6-45a7-b2ef-ed98c210f07c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656889F" w14:textId="5049A3CB" w:rsidR="00055AF2" w:rsidRDefault="00055AF2" w:rsidP="00055AF2">
      <w:pPr>
        <w:pStyle w:val="EMEABodyText"/>
        <w:rPr>
          <w:lang w:val="es-ES_tradnl"/>
        </w:rPr>
      </w:pPr>
      <w:r>
        <w:rPr>
          <w:lang w:val="es-ES_tradnl"/>
        </w:rPr>
        <w:t xml:space="preserve">CoAprovel se administra por </w:t>
      </w:r>
      <w:r w:rsidRPr="003B4D57">
        <w:rPr>
          <w:b/>
          <w:lang w:val="es-ES_tradnl"/>
        </w:rPr>
        <w:t>vía oral.</w:t>
      </w:r>
      <w:r>
        <w:rPr>
          <w:b/>
          <w:lang w:val="es-ES_tradnl"/>
        </w:rPr>
        <w:t xml:space="preserve"> </w:t>
      </w:r>
      <w:r>
        <w:rPr>
          <w:lang w:val="es-ES_tradnl"/>
        </w:rPr>
        <w:t>Los comprimidos deben tragarse con una cantidad suficiente de líquido (p.e</w:t>
      </w:r>
      <w:r w:rsidR="000C7E52">
        <w:rPr>
          <w:lang w:val="es-ES_tradnl"/>
        </w:rPr>
        <w:t>j</w:t>
      </w:r>
      <w:r>
        <w:rPr>
          <w:lang w:val="es-ES_tradnl"/>
        </w:rPr>
        <w:t>. un vaso de agua). Puede tomar CoAprovel con o sin alimentos. Debe intentar tomar su dosis diaria a la misma hora cada día. Es importante que continúe tomando CoAprovel hasta que su médico le aconseje lo contrario.</w:t>
      </w:r>
    </w:p>
    <w:p w14:paraId="40C3DF0E" w14:textId="77777777" w:rsidR="00055AF2" w:rsidRDefault="00055AF2" w:rsidP="00055AF2">
      <w:pPr>
        <w:pStyle w:val="EMEABodyText"/>
        <w:rPr>
          <w:lang w:val="es-ES_tradnl"/>
        </w:rPr>
      </w:pPr>
    </w:p>
    <w:p w14:paraId="3550E4C4" w14:textId="77777777" w:rsidR="00055AF2" w:rsidRDefault="00055AF2" w:rsidP="00055AF2">
      <w:pPr>
        <w:pStyle w:val="EMEABodyText"/>
        <w:rPr>
          <w:lang w:val="es-ES_tradnl"/>
        </w:rPr>
      </w:pPr>
      <w:r>
        <w:rPr>
          <w:lang w:val="es-ES_tradnl"/>
        </w:rPr>
        <w:t>El efecto máximo reductor de la presión arterial debe alcanzarse a las 6</w:t>
      </w:r>
      <w:r>
        <w:rPr>
          <w:lang w:val="es-ES_tradnl"/>
        </w:rPr>
        <w:noBreakHyphen/>
        <w:t>8 semanas después del inicio del tratamiento.</w:t>
      </w:r>
    </w:p>
    <w:p w14:paraId="7B651462" w14:textId="77777777" w:rsidR="00055AF2" w:rsidRDefault="00055AF2" w:rsidP="00055AF2">
      <w:pPr>
        <w:pStyle w:val="EMEABodyText"/>
        <w:rPr>
          <w:lang w:val="es-ES_tradnl"/>
        </w:rPr>
      </w:pPr>
    </w:p>
    <w:p w14:paraId="6FCBE3FE" w14:textId="3AD429FB" w:rsidR="00055AF2" w:rsidRDefault="00055AF2" w:rsidP="00055AF2">
      <w:pPr>
        <w:pStyle w:val="EMEAHeading3"/>
        <w:rPr>
          <w:lang w:val="es-ES_tradnl"/>
        </w:rPr>
      </w:pPr>
      <w:r>
        <w:rPr>
          <w:lang w:val="es-ES_tradnl"/>
        </w:rPr>
        <w:t>Si toma más CoAprovel del que debe</w:t>
      </w:r>
      <w:r w:rsidR="00D404F6">
        <w:rPr>
          <w:lang w:val="es-ES_tradnl"/>
        </w:rPr>
        <w:fldChar w:fldCharType="begin"/>
      </w:r>
      <w:r w:rsidR="00D404F6">
        <w:rPr>
          <w:lang w:val="es-ES_tradnl"/>
        </w:rPr>
        <w:instrText xml:space="preserve"> DOCVARIABLE vault_nd_165d2037-abfc-4150-bbbb-eb287251c5a4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BF672CB" w14:textId="77777777" w:rsidR="00055AF2" w:rsidRDefault="00055AF2" w:rsidP="00055AF2">
      <w:pPr>
        <w:pStyle w:val="EMEABodyText"/>
        <w:rPr>
          <w:lang w:val="es-ES_tradnl"/>
        </w:rPr>
      </w:pPr>
      <w:r>
        <w:rPr>
          <w:lang w:val="es-ES_tradnl"/>
        </w:rPr>
        <w:t>Si accidentalmente toma demasiados comprimidos,</w:t>
      </w:r>
      <w:r w:rsidDel="00843DEB">
        <w:rPr>
          <w:lang w:val="es-ES_tradnl"/>
        </w:rPr>
        <w:t xml:space="preserve"> </w:t>
      </w:r>
      <w:r>
        <w:rPr>
          <w:lang w:val="es-ES_tradnl"/>
        </w:rPr>
        <w:t>póngase en contacto con su médico inmediatamente.</w:t>
      </w:r>
    </w:p>
    <w:p w14:paraId="389EC8C3" w14:textId="77777777" w:rsidR="00055AF2" w:rsidRDefault="00055AF2" w:rsidP="00055AF2">
      <w:pPr>
        <w:pStyle w:val="EMEABodyText"/>
        <w:rPr>
          <w:lang w:val="es-ES_tradnl"/>
        </w:rPr>
      </w:pPr>
    </w:p>
    <w:p w14:paraId="3E88B3C9" w14:textId="22ABE4FE" w:rsidR="00055AF2" w:rsidRDefault="00055AF2" w:rsidP="00055AF2">
      <w:pPr>
        <w:pStyle w:val="EMEAHeading3"/>
        <w:rPr>
          <w:lang w:val="es-ES_tradnl"/>
        </w:rPr>
      </w:pPr>
      <w:r>
        <w:rPr>
          <w:lang w:val="es-ES_tradnl"/>
        </w:rPr>
        <w:t>Los niños no deben tomar CoAprovel</w:t>
      </w:r>
      <w:r w:rsidR="00D404F6">
        <w:rPr>
          <w:lang w:val="es-ES_tradnl"/>
        </w:rPr>
        <w:fldChar w:fldCharType="begin"/>
      </w:r>
      <w:r w:rsidR="00D404F6">
        <w:rPr>
          <w:lang w:val="es-ES_tradnl"/>
        </w:rPr>
        <w:instrText xml:space="preserve"> DOCVARIABLE vault_nd_7c82daab-c7c1-47d8-96a7-c06c7fd4db89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D6602C8" w14:textId="77777777" w:rsidR="00055AF2" w:rsidRPr="001000E7" w:rsidRDefault="00055AF2" w:rsidP="00055AF2">
      <w:pPr>
        <w:pStyle w:val="EMEABodyText"/>
        <w:rPr>
          <w:lang w:val="es-ES_tradnl"/>
        </w:rPr>
      </w:pPr>
      <w:r>
        <w:rPr>
          <w:lang w:val="es-ES_tradnl"/>
        </w:rPr>
        <w:t>CoAprovel no debe darse a niños menores de 18 años de edad. Si un niño traga algunos comprimidos, póngase en contacto</w:t>
      </w:r>
      <w:r w:rsidRPr="001000E7">
        <w:rPr>
          <w:lang w:val="es-ES_tradnl"/>
        </w:rPr>
        <w:t xml:space="preserve"> </w:t>
      </w:r>
      <w:r>
        <w:rPr>
          <w:lang w:val="es-ES_tradnl"/>
        </w:rPr>
        <w:t>con su médico inmediatamente.</w:t>
      </w:r>
    </w:p>
    <w:p w14:paraId="6D85878C" w14:textId="77777777" w:rsidR="00055AF2" w:rsidRPr="006061A3" w:rsidRDefault="00055AF2" w:rsidP="00055AF2">
      <w:pPr>
        <w:pStyle w:val="EMEABodyText"/>
        <w:rPr>
          <w:b/>
          <w:lang w:val="es-ES"/>
        </w:rPr>
      </w:pPr>
    </w:p>
    <w:p w14:paraId="36ADFE58" w14:textId="6007350D" w:rsidR="00055AF2" w:rsidRPr="00EC7CA4" w:rsidRDefault="00055AF2" w:rsidP="00055AF2">
      <w:pPr>
        <w:pStyle w:val="EMEAHeading3"/>
        <w:rPr>
          <w:lang w:val="es-ES_tradnl"/>
        </w:rPr>
      </w:pPr>
      <w:r>
        <w:rPr>
          <w:lang w:val="es-ES_tradnl"/>
        </w:rPr>
        <w:t>Si olvidó tomar CoAprovel</w:t>
      </w:r>
      <w:r w:rsidR="00D404F6">
        <w:rPr>
          <w:lang w:val="es-ES_tradnl"/>
        </w:rPr>
        <w:fldChar w:fldCharType="begin"/>
      </w:r>
      <w:r w:rsidR="00D404F6">
        <w:rPr>
          <w:lang w:val="es-ES_tradnl"/>
        </w:rPr>
        <w:instrText xml:space="preserve"> DOCVARIABLE vault_nd_eff479e1-8de8-4164-9ca0-7a708ff64dae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C0352CE" w14:textId="77777777" w:rsidR="00055AF2" w:rsidRDefault="00055AF2" w:rsidP="00055AF2">
      <w:pPr>
        <w:pStyle w:val="EMEABodyText"/>
        <w:rPr>
          <w:lang w:val="es-ES_tradnl"/>
        </w:rPr>
      </w:pPr>
      <w:r>
        <w:rPr>
          <w:lang w:val="es-ES_tradnl"/>
        </w:rPr>
        <w:t>Si accidentalmente olvida tomarse una dosis, simplemente tome su dosis normal cuando le corresponda la siguiente. No tome una dosis doble para compensar las dosis olvidadas.</w:t>
      </w:r>
    </w:p>
    <w:p w14:paraId="368C84B3" w14:textId="77777777" w:rsidR="00055AF2" w:rsidRDefault="00055AF2" w:rsidP="00055AF2">
      <w:pPr>
        <w:pStyle w:val="EMEABodyText"/>
        <w:rPr>
          <w:lang w:val="es-ES_tradnl"/>
        </w:rPr>
      </w:pPr>
    </w:p>
    <w:p w14:paraId="47CB9507" w14:textId="77777777" w:rsidR="00055AF2" w:rsidRDefault="00055AF2" w:rsidP="00055AF2">
      <w:pPr>
        <w:pStyle w:val="EMEABodyText"/>
        <w:rPr>
          <w:lang w:val="es-ES"/>
        </w:rPr>
      </w:pPr>
      <w:r w:rsidRPr="004867E4">
        <w:rPr>
          <w:lang w:val="es-ES"/>
        </w:rPr>
        <w:t xml:space="preserve">Si tiene cualquier otra duda sobre el uso de este </w:t>
      </w:r>
      <w:r>
        <w:rPr>
          <w:lang w:val="es-ES"/>
        </w:rPr>
        <w:t>medicamento</w:t>
      </w:r>
      <w:r w:rsidRPr="004867E4">
        <w:rPr>
          <w:lang w:val="es-ES"/>
        </w:rPr>
        <w:t>, pregunte a su m</w:t>
      </w:r>
      <w:r>
        <w:rPr>
          <w:lang w:val="es-ES"/>
        </w:rPr>
        <w:t>édico o farmacéutico.</w:t>
      </w:r>
    </w:p>
    <w:p w14:paraId="68210AC0" w14:textId="77777777" w:rsidR="00055AF2" w:rsidRDefault="00055AF2" w:rsidP="00055AF2">
      <w:pPr>
        <w:pStyle w:val="EMEABodyText"/>
        <w:rPr>
          <w:lang w:val="es-ES"/>
        </w:rPr>
      </w:pPr>
    </w:p>
    <w:p w14:paraId="56A66674" w14:textId="77777777" w:rsidR="00055AF2" w:rsidRPr="004867E4" w:rsidRDefault="00055AF2" w:rsidP="00055AF2">
      <w:pPr>
        <w:pStyle w:val="EMEABodyText"/>
        <w:rPr>
          <w:lang w:val="es-ES"/>
        </w:rPr>
      </w:pPr>
    </w:p>
    <w:p w14:paraId="48B54FE6" w14:textId="362EBB83"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4.</w:t>
      </w:r>
      <w:r w:rsidRPr="001A1CA0">
        <w:rPr>
          <w:rFonts w:ascii="Times New Roman Bold" w:hAnsi="Times New Roman Bold"/>
          <w:lang w:val="es-ES_tradnl"/>
        </w:rPr>
        <w:tab/>
      </w:r>
      <w:r w:rsidRPr="00E54D39">
        <w:rPr>
          <w:rFonts w:ascii="Times New Roman Bold" w:hAnsi="Times New Roman Bold"/>
          <w:lang w:val="es-ES_tradnl"/>
        </w:rPr>
        <w:t>Posibles efectos adversos</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vault_nd_96f03a48-4f35-4a04-b19f-be7b1fd17ee0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6EC709A3" w14:textId="77777777" w:rsidR="00055AF2" w:rsidRPr="001A1CA0" w:rsidRDefault="00055AF2" w:rsidP="001A1CA0">
      <w:pPr>
        <w:pStyle w:val="EMEAHeading2"/>
        <w:rPr>
          <w:rFonts w:ascii="Times New Roman Bold" w:hAnsi="Times New Roman Bold"/>
          <w:lang w:val="es-ES_tradnl"/>
        </w:rPr>
      </w:pPr>
    </w:p>
    <w:p w14:paraId="64C99F4F" w14:textId="77777777" w:rsidR="00055AF2" w:rsidRDefault="00055AF2" w:rsidP="00055AF2">
      <w:pPr>
        <w:pStyle w:val="EMEABodyText"/>
        <w:rPr>
          <w:lang w:val="es-ES_tradnl"/>
        </w:rPr>
      </w:pPr>
      <w:r>
        <w:rPr>
          <w:lang w:val="es-ES_tradnl"/>
        </w:rPr>
        <w:t>Al igual que todos los medicamentos, CoAprovel puede producir efectos adversos, aunque no todas las personas los sufran.</w:t>
      </w:r>
    </w:p>
    <w:p w14:paraId="25F18586" w14:textId="77777777" w:rsidR="00055AF2" w:rsidRDefault="00055AF2" w:rsidP="00055AF2">
      <w:pPr>
        <w:pStyle w:val="EMEABodyText"/>
        <w:rPr>
          <w:lang w:val="es-ES_tradnl"/>
        </w:rPr>
      </w:pPr>
      <w:r>
        <w:rPr>
          <w:lang w:val="es-ES_tradnl"/>
        </w:rPr>
        <w:t>Algunos de estos efectos pueden ser graves y pueden requerir atención médica.</w:t>
      </w:r>
    </w:p>
    <w:p w14:paraId="2AAE6BFC" w14:textId="4B3A71E7" w:rsidR="00055AF2" w:rsidRDefault="00055AF2" w:rsidP="00055AF2">
      <w:pPr>
        <w:pStyle w:val="EMEABodyText"/>
        <w:rPr>
          <w:lang w:val="es-ES_tradnl"/>
        </w:rPr>
      </w:pPr>
      <w:r>
        <w:rPr>
          <w:lang w:val="es-ES_tradnl"/>
        </w:rPr>
        <w:lastRenderedPageBreak/>
        <w:t>En raras ocasiones se han comunicado casos de reacciones alérgicas cutáneas (erupción cutánea, urticaria)</w:t>
      </w:r>
      <w:r w:rsidR="007C4ECC">
        <w:rPr>
          <w:lang w:val="es-ES_tradnl"/>
        </w:rPr>
        <w:t xml:space="preserve"> en pacientes tratados con </w:t>
      </w:r>
      <w:r w:rsidR="00DE5B48">
        <w:rPr>
          <w:lang w:val="es-ES_tradnl"/>
        </w:rPr>
        <w:t>irbesartán</w:t>
      </w:r>
      <w:r>
        <w:rPr>
          <w:lang w:val="es-ES_tradnl"/>
        </w:rPr>
        <w:t xml:space="preserve">, así como también inflamación localizada en la cara, labios y/o lengua. </w:t>
      </w:r>
      <w:r w:rsidRPr="004B14E1">
        <w:rPr>
          <w:b/>
          <w:lang w:val="es-ES_tradnl"/>
        </w:rPr>
        <w:t>Si tiene alguno de los síntomas anteriores o presenta respiración entrecortada</w:t>
      </w:r>
      <w:r>
        <w:rPr>
          <w:lang w:val="es-ES_tradnl"/>
        </w:rPr>
        <w:t xml:space="preserve">, </w:t>
      </w:r>
      <w:r w:rsidRPr="004B14E1">
        <w:rPr>
          <w:lang w:val="es-ES_tradnl"/>
        </w:rPr>
        <w:t xml:space="preserve">deje de tomar </w:t>
      </w:r>
      <w:r>
        <w:rPr>
          <w:lang w:val="es-ES_tradnl"/>
        </w:rPr>
        <w:t>CoAprovel</w:t>
      </w:r>
      <w:r w:rsidRPr="004B14E1">
        <w:rPr>
          <w:lang w:val="es-ES_tradnl"/>
        </w:rPr>
        <w:t xml:space="preserve"> y póngase en contacto con su médico inmediatamente.</w:t>
      </w:r>
    </w:p>
    <w:p w14:paraId="1CFA10EC" w14:textId="77777777" w:rsidR="006A0B19" w:rsidRDefault="006A0B19" w:rsidP="006A0B19">
      <w:pPr>
        <w:pStyle w:val="EMEABodyText"/>
        <w:rPr>
          <w:lang w:val="es-ES_tradnl"/>
        </w:rPr>
      </w:pPr>
      <w:r>
        <w:rPr>
          <w:lang w:val="es-ES_tradnl"/>
        </w:rPr>
        <w:t>La frecuencia de los efectos adversos que se cit</w:t>
      </w:r>
      <w:r w:rsidR="006E457C">
        <w:rPr>
          <w:lang w:val="es-ES_tradnl"/>
        </w:rPr>
        <w:t>a</w:t>
      </w:r>
      <w:r>
        <w:rPr>
          <w:lang w:val="es-ES_tradnl"/>
        </w:rPr>
        <w:t>n a continuación se definen utilizando la siguiente convención:</w:t>
      </w:r>
    </w:p>
    <w:p w14:paraId="4067FD4F" w14:textId="77777777" w:rsidR="006A0B19" w:rsidRDefault="006A0B19" w:rsidP="006A0B19">
      <w:pPr>
        <w:pStyle w:val="EMEABodyText"/>
        <w:rPr>
          <w:lang w:val="es-ES_tradnl"/>
        </w:rPr>
      </w:pPr>
      <w:r>
        <w:rPr>
          <w:lang w:val="es-ES_tradnl"/>
        </w:rPr>
        <w:t>Frecuentes: podrían afectar hasta 1 de cada 10 personas</w:t>
      </w:r>
    </w:p>
    <w:p w14:paraId="706DA14A" w14:textId="77777777" w:rsidR="006A0B19" w:rsidRPr="009A1C29" w:rsidRDefault="006A0B19" w:rsidP="006A0B19">
      <w:pPr>
        <w:pStyle w:val="EMEABodyText"/>
        <w:rPr>
          <w:lang w:val="es-ES_tradnl"/>
        </w:rPr>
      </w:pPr>
      <w:r>
        <w:rPr>
          <w:lang w:val="es-ES_tradnl"/>
        </w:rPr>
        <w:t>Poco frecuentes: podrían afectar hasta 1 de cada 100 personas</w:t>
      </w:r>
    </w:p>
    <w:p w14:paraId="38D19775" w14:textId="77777777" w:rsidR="00055AF2" w:rsidRPr="00957CB8" w:rsidRDefault="00055AF2" w:rsidP="00055AF2">
      <w:pPr>
        <w:pStyle w:val="EMEABodyText"/>
        <w:rPr>
          <w:lang w:val="es-ES_tradnl"/>
        </w:rPr>
      </w:pPr>
      <w:r w:rsidRPr="00957CB8">
        <w:rPr>
          <w:lang w:val="es-ES_tradnl"/>
        </w:rPr>
        <w:t xml:space="preserve">Los efectos adversos comunicados en los estudios clínicos para los pacientes tratados con </w:t>
      </w:r>
      <w:r>
        <w:rPr>
          <w:lang w:val="es-ES_tradnl"/>
        </w:rPr>
        <w:t>CoAprovel</w:t>
      </w:r>
      <w:r w:rsidRPr="00957CB8">
        <w:rPr>
          <w:lang w:val="es-ES_tradnl"/>
        </w:rPr>
        <w:t xml:space="preserve"> fueron:</w:t>
      </w:r>
    </w:p>
    <w:p w14:paraId="5BAC3BD8" w14:textId="77777777" w:rsidR="00055AF2" w:rsidRDefault="00055AF2" w:rsidP="00055AF2">
      <w:pPr>
        <w:pStyle w:val="EMEABodyTextIndent"/>
        <w:numPr>
          <w:ilvl w:val="0"/>
          <w:numId w:val="0"/>
        </w:numPr>
        <w:rPr>
          <w:b/>
          <w:lang w:val="es-ES_tradnl"/>
        </w:rPr>
      </w:pPr>
    </w:p>
    <w:p w14:paraId="7980AD39" w14:textId="77777777" w:rsidR="00055AF2" w:rsidRPr="008E7CF5" w:rsidRDefault="00055AF2" w:rsidP="00055AF2">
      <w:pPr>
        <w:pStyle w:val="EMEABodyTextIndent"/>
        <w:numPr>
          <w:ilvl w:val="0"/>
          <w:numId w:val="0"/>
        </w:numPr>
        <w:rPr>
          <w:lang w:val="es-ES_tradnl"/>
        </w:rPr>
      </w:pPr>
      <w:r w:rsidRPr="004B14E1">
        <w:rPr>
          <w:b/>
          <w:lang w:val="es-ES_tradnl"/>
        </w:rPr>
        <w:t>Efectos adversos frecuentes</w:t>
      </w:r>
      <w:r>
        <w:rPr>
          <w:lang w:val="es-ES_tradnl"/>
        </w:rPr>
        <w:t xml:space="preserve"> </w:t>
      </w:r>
      <w:r w:rsidRPr="008E7CF5">
        <w:rPr>
          <w:lang w:val="es-ES_tradnl"/>
        </w:rPr>
        <w:t>(</w:t>
      </w:r>
      <w:r w:rsidR="006A0B19" w:rsidRPr="008E7CF5">
        <w:rPr>
          <w:lang w:val="es-ES_tradnl"/>
        </w:rPr>
        <w:t>podrían afectar hasta 1 de cada 10 personas</w:t>
      </w:r>
      <w:r w:rsidRPr="008E7CF5">
        <w:rPr>
          <w:lang w:val="es-ES_tradnl"/>
        </w:rPr>
        <w:t xml:space="preserve">): </w:t>
      </w:r>
    </w:p>
    <w:p w14:paraId="58826927" w14:textId="77777777" w:rsidR="00055AF2" w:rsidRDefault="00055AF2" w:rsidP="00055AF2">
      <w:pPr>
        <w:pStyle w:val="EMEABodyTextIndent"/>
        <w:tabs>
          <w:tab w:val="num" w:pos="567"/>
        </w:tabs>
        <w:rPr>
          <w:lang w:val="es-ES_tradnl"/>
        </w:rPr>
      </w:pPr>
      <w:r w:rsidRPr="00957CB8">
        <w:rPr>
          <w:lang w:val="es-ES_tradnl"/>
        </w:rPr>
        <w:t xml:space="preserve">naúseas/vómitos </w:t>
      </w:r>
    </w:p>
    <w:p w14:paraId="1E08EA57" w14:textId="77777777" w:rsidR="00055AF2" w:rsidRDefault="00055AF2" w:rsidP="00055AF2">
      <w:pPr>
        <w:pStyle w:val="EMEABodyTextIndent"/>
        <w:tabs>
          <w:tab w:val="num" w:pos="567"/>
        </w:tabs>
        <w:rPr>
          <w:lang w:val="es-ES_tradnl"/>
        </w:rPr>
      </w:pPr>
      <w:r w:rsidRPr="00957CB8">
        <w:rPr>
          <w:lang w:val="es-ES_tradnl"/>
        </w:rPr>
        <w:t>anomalías en la micción</w:t>
      </w:r>
    </w:p>
    <w:p w14:paraId="5712D808" w14:textId="77777777" w:rsidR="00055AF2" w:rsidRDefault="00055AF2" w:rsidP="00055AF2">
      <w:pPr>
        <w:pStyle w:val="EMEABodyTextIndent"/>
        <w:tabs>
          <w:tab w:val="num" w:pos="567"/>
        </w:tabs>
        <w:rPr>
          <w:lang w:val="es-ES_tradnl"/>
        </w:rPr>
      </w:pPr>
      <w:r w:rsidRPr="00957CB8">
        <w:rPr>
          <w:lang w:val="es-ES_tradnl"/>
        </w:rPr>
        <w:t>fatiga</w:t>
      </w:r>
    </w:p>
    <w:p w14:paraId="08F68F3D" w14:textId="77777777" w:rsidR="00055AF2" w:rsidRDefault="00055AF2" w:rsidP="00055AF2">
      <w:pPr>
        <w:pStyle w:val="EMEABodyTextIndent"/>
        <w:tabs>
          <w:tab w:val="num" w:pos="567"/>
        </w:tabs>
        <w:rPr>
          <w:lang w:val="es-ES_tradnl"/>
        </w:rPr>
      </w:pPr>
      <w:r w:rsidRPr="00957CB8">
        <w:rPr>
          <w:lang w:val="es-ES_tradnl"/>
        </w:rPr>
        <w:t>mareos (incluyendo el que se produce al ponerse de pie</w:t>
      </w:r>
      <w:r w:rsidRPr="0003051F">
        <w:rPr>
          <w:lang w:val="es-ES_tradnl"/>
        </w:rPr>
        <w:t xml:space="preserve"> </w:t>
      </w:r>
      <w:r>
        <w:rPr>
          <w:lang w:val="es-ES_tradnl"/>
        </w:rPr>
        <w:t>desde una posición tumbada o sentada</w:t>
      </w:r>
      <w:r w:rsidRPr="00957CB8">
        <w:rPr>
          <w:lang w:val="es-ES_tradnl"/>
        </w:rPr>
        <w:t>)</w:t>
      </w:r>
    </w:p>
    <w:p w14:paraId="75E1D2F3" w14:textId="77777777" w:rsidR="00055AF2" w:rsidRDefault="00055AF2" w:rsidP="00055AF2">
      <w:pPr>
        <w:pStyle w:val="EMEABodyTextIndent"/>
        <w:tabs>
          <w:tab w:val="num" w:pos="567"/>
        </w:tabs>
        <w:rPr>
          <w:lang w:val="es-ES_tradnl"/>
        </w:rPr>
      </w:pPr>
      <w:r>
        <w:rPr>
          <w:lang w:val="es-ES_tradnl"/>
        </w:rPr>
        <w:t>los análisis de sangre pueden mostrar niveles elevados de un enzima que mide la función del músculo y corazón (creatina-cinasa) o niveles elevados de sustancias que miden la función del riñón (nitrógeno uréico en la sangre, creatinina).</w:t>
      </w:r>
    </w:p>
    <w:p w14:paraId="7366B287" w14:textId="77777777" w:rsidR="00055AF2" w:rsidRPr="006170AB" w:rsidRDefault="00055AF2" w:rsidP="00055AF2">
      <w:pPr>
        <w:pStyle w:val="EMEABodyText"/>
        <w:rPr>
          <w:lang w:val="es-ES_tradnl"/>
        </w:rPr>
      </w:pPr>
      <w:r w:rsidRPr="006170AB">
        <w:rPr>
          <w:b/>
          <w:lang w:val="es-ES_tradnl"/>
        </w:rPr>
        <w:t>Si cualquiera de estos efectos adversos le ocasiona problemas</w:t>
      </w:r>
      <w:r w:rsidRPr="006170AB">
        <w:rPr>
          <w:lang w:val="es-ES_tradnl"/>
        </w:rPr>
        <w:t>, consulte a su médico</w:t>
      </w:r>
    </w:p>
    <w:p w14:paraId="45DBE7CB" w14:textId="77777777" w:rsidR="00055AF2" w:rsidRPr="00E06B21" w:rsidRDefault="00055AF2" w:rsidP="00055AF2">
      <w:pPr>
        <w:pStyle w:val="EMEABodyText"/>
        <w:rPr>
          <w:u w:val="single"/>
          <w:lang w:val="es-ES_tradnl"/>
        </w:rPr>
      </w:pPr>
    </w:p>
    <w:p w14:paraId="20582F3D" w14:textId="77777777" w:rsidR="00055AF2" w:rsidRDefault="00055AF2" w:rsidP="00055AF2">
      <w:pPr>
        <w:pStyle w:val="EMEABodyTextIndent"/>
        <w:numPr>
          <w:ilvl w:val="0"/>
          <w:numId w:val="0"/>
        </w:numPr>
        <w:rPr>
          <w:lang w:val="es-ES_tradnl"/>
        </w:rPr>
      </w:pPr>
      <w:r w:rsidRPr="006170AB">
        <w:rPr>
          <w:b/>
          <w:lang w:val="es-ES_tradnl"/>
        </w:rPr>
        <w:t>Efectos adversos poco frecuentes</w:t>
      </w:r>
      <w:r>
        <w:rPr>
          <w:lang w:val="es-ES_tradnl"/>
        </w:rPr>
        <w:t xml:space="preserve"> </w:t>
      </w:r>
      <w:r w:rsidRPr="008E7CF5">
        <w:rPr>
          <w:lang w:val="es-ES_tradnl"/>
        </w:rPr>
        <w:t>(</w:t>
      </w:r>
      <w:r w:rsidR="006A0B19" w:rsidRPr="008E7CF5">
        <w:rPr>
          <w:lang w:val="es-ES_tradnl"/>
        </w:rPr>
        <w:t>podrían afectar hasta 1 de cada 100 personas</w:t>
      </w:r>
      <w:r w:rsidRPr="008E7CF5">
        <w:rPr>
          <w:lang w:val="es-ES_tradnl"/>
        </w:rPr>
        <w:t>):</w:t>
      </w:r>
      <w:r w:rsidRPr="00FD6BE4">
        <w:rPr>
          <w:lang w:val="es-ES_tradnl"/>
        </w:rPr>
        <w:t xml:space="preserve"> </w:t>
      </w:r>
    </w:p>
    <w:p w14:paraId="7218FE7D" w14:textId="77777777" w:rsidR="00055AF2" w:rsidRDefault="008E7CF5" w:rsidP="00055AF2">
      <w:pPr>
        <w:pStyle w:val="EMEABodyTextIndent"/>
        <w:tabs>
          <w:tab w:val="num" w:pos="567"/>
        </w:tabs>
        <w:rPr>
          <w:lang w:val="es-ES_tradnl"/>
        </w:rPr>
      </w:pPr>
      <w:r>
        <w:rPr>
          <w:lang w:val="es-ES_tradnl"/>
        </w:rPr>
        <w:t>d</w:t>
      </w:r>
      <w:r w:rsidRPr="00FD6BE4">
        <w:rPr>
          <w:lang w:val="es-ES_tradnl"/>
        </w:rPr>
        <w:t>iarrea</w:t>
      </w:r>
    </w:p>
    <w:p w14:paraId="43E7FE9E" w14:textId="77777777" w:rsidR="00055AF2" w:rsidRDefault="00055AF2" w:rsidP="00055AF2">
      <w:pPr>
        <w:pStyle w:val="EMEABodyTextIndent"/>
        <w:tabs>
          <w:tab w:val="num" w:pos="567"/>
        </w:tabs>
        <w:rPr>
          <w:lang w:val="es-ES_tradnl"/>
        </w:rPr>
      </w:pPr>
      <w:r w:rsidRPr="00FD6BE4">
        <w:rPr>
          <w:lang w:val="es-ES_tradnl"/>
        </w:rPr>
        <w:t>presión arterial baja</w:t>
      </w:r>
    </w:p>
    <w:p w14:paraId="361FBAF5" w14:textId="77777777" w:rsidR="00055AF2" w:rsidRDefault="00055AF2" w:rsidP="00055AF2">
      <w:pPr>
        <w:pStyle w:val="EMEABodyTextIndent"/>
        <w:tabs>
          <w:tab w:val="num" w:pos="567"/>
        </w:tabs>
        <w:rPr>
          <w:lang w:val="es-ES_tradnl"/>
        </w:rPr>
      </w:pPr>
      <w:r w:rsidRPr="00FD6BE4">
        <w:rPr>
          <w:lang w:val="es-ES_tradnl"/>
        </w:rPr>
        <w:t>desmayo</w:t>
      </w:r>
    </w:p>
    <w:p w14:paraId="7A540E62" w14:textId="77777777" w:rsidR="00055AF2" w:rsidRDefault="00055AF2" w:rsidP="00055AF2">
      <w:pPr>
        <w:pStyle w:val="EMEABodyTextIndent"/>
        <w:tabs>
          <w:tab w:val="num" w:pos="567"/>
        </w:tabs>
        <w:rPr>
          <w:lang w:val="es-ES_tradnl"/>
        </w:rPr>
      </w:pPr>
      <w:r w:rsidRPr="00FD6BE4">
        <w:rPr>
          <w:lang w:val="es-ES_tradnl"/>
        </w:rPr>
        <w:t>taquicardia</w:t>
      </w:r>
    </w:p>
    <w:p w14:paraId="05B8CD73" w14:textId="77777777" w:rsidR="00055AF2" w:rsidRDefault="00055AF2" w:rsidP="00055AF2">
      <w:pPr>
        <w:pStyle w:val="EMEABodyTextIndent"/>
        <w:tabs>
          <w:tab w:val="num" w:pos="567"/>
        </w:tabs>
        <w:rPr>
          <w:lang w:val="es-ES_tradnl"/>
        </w:rPr>
      </w:pPr>
      <w:r w:rsidRPr="00FD6BE4">
        <w:rPr>
          <w:lang w:val="es-ES_tradnl"/>
        </w:rPr>
        <w:t>enrojecimiento</w:t>
      </w:r>
    </w:p>
    <w:p w14:paraId="1DAE7465" w14:textId="77777777" w:rsidR="00055AF2" w:rsidRDefault="00055AF2" w:rsidP="00055AF2">
      <w:pPr>
        <w:pStyle w:val="EMEABodyTextIndent"/>
        <w:tabs>
          <w:tab w:val="num" w:pos="567"/>
        </w:tabs>
        <w:rPr>
          <w:lang w:val="es-ES_tradnl"/>
        </w:rPr>
      </w:pPr>
      <w:r w:rsidRPr="00FD6BE4">
        <w:rPr>
          <w:lang w:val="es-ES_tradnl"/>
        </w:rPr>
        <w:t>hinchazón por retención de líquido (edema)</w:t>
      </w:r>
    </w:p>
    <w:p w14:paraId="48B40256" w14:textId="77777777" w:rsidR="00055AF2" w:rsidRDefault="00055AF2" w:rsidP="00055AF2">
      <w:pPr>
        <w:pStyle w:val="EMEABodyTextIndent"/>
        <w:tabs>
          <w:tab w:val="num" w:pos="567"/>
        </w:tabs>
        <w:rPr>
          <w:lang w:val="es-ES_tradnl"/>
        </w:rPr>
      </w:pPr>
      <w:r w:rsidRPr="00FD6BE4">
        <w:rPr>
          <w:lang w:val="es-ES_tradnl"/>
        </w:rPr>
        <w:t>disfunción sexual (alteraciones de la función sexual)</w:t>
      </w:r>
    </w:p>
    <w:p w14:paraId="3CCA6732" w14:textId="77777777" w:rsidR="00055AF2" w:rsidRDefault="00055AF2" w:rsidP="00055AF2">
      <w:pPr>
        <w:pStyle w:val="EMEABodyTextIndent"/>
        <w:tabs>
          <w:tab w:val="num" w:pos="567"/>
        </w:tabs>
        <w:rPr>
          <w:lang w:val="es-ES_tradnl"/>
        </w:rPr>
      </w:pPr>
      <w:r>
        <w:rPr>
          <w:lang w:val="es-ES_tradnl"/>
        </w:rPr>
        <w:t>los análisis de sangre pueden mostrar bajos niveles de sodio y potasio en su sangre.</w:t>
      </w:r>
    </w:p>
    <w:p w14:paraId="3BE5CDB8" w14:textId="77777777" w:rsidR="00055AF2" w:rsidRPr="006170AB" w:rsidRDefault="00055AF2" w:rsidP="00055AF2">
      <w:pPr>
        <w:pStyle w:val="EMEABodyText"/>
        <w:rPr>
          <w:lang w:val="es-ES_tradnl"/>
        </w:rPr>
      </w:pPr>
      <w:r w:rsidRPr="006170AB">
        <w:rPr>
          <w:b/>
          <w:lang w:val="es-ES_tradnl"/>
        </w:rPr>
        <w:t>Si cualquiera de estos efectos adversos le ocasiona problemas</w:t>
      </w:r>
      <w:r w:rsidRPr="006170AB">
        <w:rPr>
          <w:lang w:val="es-ES_tradnl"/>
        </w:rPr>
        <w:t>, consulte a su médico</w:t>
      </w:r>
    </w:p>
    <w:p w14:paraId="7A11DC8A" w14:textId="77777777" w:rsidR="00055AF2" w:rsidRDefault="00055AF2" w:rsidP="00055AF2">
      <w:pPr>
        <w:pStyle w:val="EMEABodyText"/>
        <w:rPr>
          <w:lang w:val="es-ES_tradnl"/>
        </w:rPr>
      </w:pPr>
    </w:p>
    <w:p w14:paraId="1A468C07" w14:textId="77777777" w:rsidR="00055AF2" w:rsidRPr="00FC1D91" w:rsidRDefault="00055AF2" w:rsidP="00055AF2">
      <w:pPr>
        <w:pStyle w:val="EMEABodyText"/>
        <w:rPr>
          <w:b/>
          <w:lang w:val="es-ES_tradnl"/>
        </w:rPr>
      </w:pPr>
      <w:r w:rsidRPr="00FC1D91">
        <w:rPr>
          <w:b/>
          <w:lang w:val="es-ES_tradnl"/>
        </w:rPr>
        <w:t xml:space="preserve">Efectos adversos desde la comercialización de </w:t>
      </w:r>
      <w:r>
        <w:rPr>
          <w:b/>
          <w:lang w:val="es-ES_tradnl"/>
        </w:rPr>
        <w:t>CoAprovel</w:t>
      </w:r>
    </w:p>
    <w:p w14:paraId="1F769F9E" w14:textId="77777777" w:rsidR="00055AF2" w:rsidRDefault="00055AF2" w:rsidP="00055AF2">
      <w:pPr>
        <w:pStyle w:val="EMEABodyText"/>
        <w:rPr>
          <w:lang w:val="es-ES_tradnl"/>
        </w:rPr>
      </w:pPr>
      <w:r w:rsidRPr="00125DCC">
        <w:rPr>
          <w:lang w:val="es-ES"/>
        </w:rPr>
        <w:t xml:space="preserve">Desde la comercialización de </w:t>
      </w:r>
      <w:r>
        <w:rPr>
          <w:lang w:val="es-ES_tradnl"/>
        </w:rPr>
        <w:t>CoAprovel</w:t>
      </w:r>
      <w:r w:rsidRPr="00125DCC">
        <w:rPr>
          <w:lang w:val="es-ES_tradnl"/>
        </w:rPr>
        <w:t xml:space="preserve"> se han comunicado algunos efectos adversos</w:t>
      </w:r>
      <w:r>
        <w:rPr>
          <w:lang w:val="es-ES_tradnl"/>
        </w:rPr>
        <w:t xml:space="preserve">. Los efectos adversos </w:t>
      </w:r>
      <w:r w:rsidRPr="00125DCC">
        <w:rPr>
          <w:lang w:val="es-ES"/>
        </w:rPr>
        <w:t xml:space="preserve">observados </w:t>
      </w:r>
      <w:r>
        <w:rPr>
          <w:lang w:val="es-ES"/>
        </w:rPr>
        <w:t xml:space="preserve">con frecuencia no conocida </w:t>
      </w:r>
      <w:r>
        <w:rPr>
          <w:lang w:val="es-ES_tradnl"/>
        </w:rPr>
        <w:t xml:space="preserve">son: dolor de cabeza, zumbidos en los oídos, tos, alteración del gusto, indigestión, dolor de las articulaciones y muscular, alteraciones de la función hepática e insuficiencia del riñón, niveles elevados de potasio en su sangre y reacciones alérgicas tales como erupción cutánea, urticaria, hinchazón de la cara, labios, boca, lengua o garganta. </w:t>
      </w:r>
      <w:r>
        <w:rPr>
          <w:lang w:val="es-ES"/>
        </w:rPr>
        <w:t>También se han observado casos poco frecuentes de ictericia (coloración amarillenta de la piel y/o blanco de los ojos).</w:t>
      </w:r>
    </w:p>
    <w:p w14:paraId="24D63748" w14:textId="77777777" w:rsidR="00055AF2" w:rsidRDefault="00055AF2" w:rsidP="00055AF2">
      <w:pPr>
        <w:pStyle w:val="EMEABodyText"/>
        <w:rPr>
          <w:lang w:val="es-ES_tradnl"/>
        </w:rPr>
      </w:pPr>
    </w:p>
    <w:p w14:paraId="4913988D" w14:textId="77777777" w:rsidR="00055AF2" w:rsidRDefault="00055AF2" w:rsidP="00055AF2">
      <w:pPr>
        <w:pStyle w:val="EMEABodyText"/>
        <w:rPr>
          <w:lang w:val="es-ES_tradnl"/>
        </w:rPr>
      </w:pPr>
      <w:r>
        <w:rPr>
          <w:lang w:val="es-ES_tradnl"/>
        </w:rPr>
        <w:t>Tal y como sucede con todas las combinaciones de dos principios activos, no se pueden excluir los efectos adversos asociados a cada uno de los componentes.</w:t>
      </w:r>
    </w:p>
    <w:p w14:paraId="0FD0396F" w14:textId="77777777" w:rsidR="00055AF2" w:rsidRDefault="00055AF2" w:rsidP="00055AF2">
      <w:pPr>
        <w:pStyle w:val="EMEABodyText"/>
        <w:rPr>
          <w:b/>
          <w:lang w:val="es-ES_tradnl"/>
        </w:rPr>
      </w:pPr>
    </w:p>
    <w:p w14:paraId="4238137E" w14:textId="1C308A87" w:rsidR="00055AF2" w:rsidRPr="00FC1D91" w:rsidRDefault="00055AF2" w:rsidP="00055AF2">
      <w:pPr>
        <w:pStyle w:val="EMEABodyText"/>
        <w:rPr>
          <w:b/>
          <w:lang w:val="es-ES_tradnl"/>
        </w:rPr>
      </w:pPr>
      <w:r w:rsidRPr="00FC1D91">
        <w:rPr>
          <w:b/>
          <w:lang w:val="es-ES_tradnl"/>
        </w:rPr>
        <w:t xml:space="preserve">Efectos adversos asociados únicamente con </w:t>
      </w:r>
      <w:r w:rsidR="00DE5B48">
        <w:rPr>
          <w:b/>
          <w:lang w:val="es-ES_tradnl"/>
        </w:rPr>
        <w:t>irbesartán</w:t>
      </w:r>
    </w:p>
    <w:p w14:paraId="7C509D24" w14:textId="1C89F6FE" w:rsidR="00055AF2" w:rsidRDefault="00055AF2" w:rsidP="00923D48">
      <w:pPr>
        <w:rPr>
          <w:lang w:val="es-ES_tradnl"/>
        </w:rPr>
      </w:pPr>
      <w:r>
        <w:rPr>
          <w:lang w:val="es-ES_tradnl"/>
        </w:rPr>
        <w:t>Además de los efectos adversos descritos anteriormente, también se ha observado dolor en el pecho</w:t>
      </w:r>
      <w:r w:rsidR="009E2A44">
        <w:rPr>
          <w:lang w:val="es-ES_tradnl"/>
        </w:rPr>
        <w:t xml:space="preserve">, </w:t>
      </w:r>
      <w:r w:rsidR="009E2A44" w:rsidRPr="00353B42">
        <w:rPr>
          <w:lang w:val="es-ES_tradnl"/>
        </w:rPr>
        <w:t xml:space="preserve">reacciones alérgicas </w:t>
      </w:r>
      <w:r w:rsidR="006778D2">
        <w:rPr>
          <w:lang w:val="es-ES_tradnl"/>
        </w:rPr>
        <w:t>graves</w:t>
      </w:r>
      <w:r w:rsidR="009E2A44" w:rsidRPr="00353B42">
        <w:rPr>
          <w:lang w:val="es-ES_tradnl"/>
        </w:rPr>
        <w:t xml:space="preserve"> (shock anafiláctico)</w:t>
      </w:r>
      <w:r w:rsidR="00272870">
        <w:rPr>
          <w:lang w:val="es-ES_tradnl"/>
        </w:rPr>
        <w:t xml:space="preserve">, </w:t>
      </w:r>
      <w:r w:rsidR="000C7E52" w:rsidRPr="000C7E52">
        <w:rPr>
          <w:lang w:val="es-ES_tradnl"/>
        </w:rPr>
        <w:t xml:space="preserve">disminución del número de glóbulos rojos (anemia - los síntomas pueden incluir cansancio, dolores de cabeza, dificultad para respirar al hacer ejercicio, mareos y palidez) y </w:t>
      </w:r>
      <w:r w:rsidR="0033226E">
        <w:rPr>
          <w:lang w:val="es-ES_tradnl"/>
        </w:rPr>
        <w:t>disminución en el número de plaquetas (una célula sanguínea esencial para la coagulación de la sangre)</w:t>
      </w:r>
      <w:r w:rsidR="00272870">
        <w:rPr>
          <w:lang w:val="es-ES_tradnl"/>
        </w:rPr>
        <w:t xml:space="preserve"> y </w:t>
      </w:r>
      <w:r w:rsidR="00272870" w:rsidRPr="00272870">
        <w:rPr>
          <w:lang w:val="es-ES_tradnl"/>
        </w:rPr>
        <w:t>niveles bajos de azúcar en sangre</w:t>
      </w:r>
      <w:r>
        <w:rPr>
          <w:lang w:val="es-ES_tradnl"/>
        </w:rPr>
        <w:t>.</w:t>
      </w:r>
    </w:p>
    <w:p w14:paraId="39965B21" w14:textId="440858FD" w:rsidR="00D12354" w:rsidRDefault="00D12354" w:rsidP="00923D48">
      <w:pPr>
        <w:rPr>
          <w:lang w:val="es-ES_tradnl"/>
        </w:rPr>
      </w:pPr>
      <w:r w:rsidRPr="00D12354">
        <w:rPr>
          <w:lang w:val="es-ES_tradnl"/>
        </w:rPr>
        <w:t>Raros (podrían afectar hasta 1 de cada 1.000 personas): angioedema intestinal: hinchazón en el intestino que presenta síntomas como dolor abdominal, náuseas, vómitos y diarrea.</w:t>
      </w:r>
    </w:p>
    <w:p w14:paraId="3BA95C26" w14:textId="77777777" w:rsidR="00055AF2" w:rsidRDefault="00055AF2" w:rsidP="00055AF2">
      <w:pPr>
        <w:pStyle w:val="EMEABodyText"/>
        <w:rPr>
          <w:lang w:val="es-ES_tradnl"/>
        </w:rPr>
      </w:pPr>
    </w:p>
    <w:p w14:paraId="6B40F133" w14:textId="77777777" w:rsidR="00055AF2" w:rsidRPr="00FC1D91" w:rsidRDefault="00055AF2" w:rsidP="00055AF2">
      <w:pPr>
        <w:pStyle w:val="EMEABodyText"/>
        <w:rPr>
          <w:b/>
          <w:lang w:val="es-ES_tradnl"/>
        </w:rPr>
      </w:pPr>
      <w:r w:rsidRPr="00FC1D91">
        <w:rPr>
          <w:b/>
          <w:lang w:val="es-ES_tradnl"/>
        </w:rPr>
        <w:t>Efectos adversos asociados con hidroclorotiazida</w:t>
      </w:r>
      <w:r w:rsidR="008E7CF5">
        <w:rPr>
          <w:b/>
          <w:lang w:val="es-ES_tradnl"/>
        </w:rPr>
        <w:t xml:space="preserve"> </w:t>
      </w:r>
      <w:r w:rsidRPr="00FC1D91">
        <w:rPr>
          <w:b/>
          <w:lang w:val="es-ES_tradnl"/>
        </w:rPr>
        <w:t>en monoterapia</w:t>
      </w:r>
    </w:p>
    <w:p w14:paraId="357211BC" w14:textId="51537638" w:rsidR="00055AF2" w:rsidRDefault="00055AF2" w:rsidP="00055AF2">
      <w:pPr>
        <w:pStyle w:val="EMEABodyText"/>
        <w:rPr>
          <w:lang w:val="es-ES_tradnl"/>
        </w:rPr>
      </w:pPr>
      <w:r>
        <w:rPr>
          <w:lang w:val="es-ES_tradnl"/>
        </w:rPr>
        <w:t xml:space="preserve">Pérdida del apetito; irritación del estómago; calambres en el estómago; estreñimiento; ictericia (coloración amarillenta de la piel y/o blanco de los ojos); inflamación del páncreas caracterizada por dolor severo del estómago superior, a menudo con náuseas y vómitos; trastornos del sueño; depresión; </w:t>
      </w:r>
      <w:r>
        <w:rPr>
          <w:lang w:val="es-ES_tradnl"/>
        </w:rPr>
        <w:lastRenderedPageBreak/>
        <w:t>visión borrosa; falta de glóbulos blancos, lo que puede dar lugar a infecciones frecuentes, fiebre; disminución del número de plaquetas (células sanguíneas esenciales para la coagulación de la sangre), disminución del número de glóbulos rojos (anemia) caracterizado por cansancio, dolores de cabeza, respiración entrecortada al realizar ejercicio, mareos y palidez; enfermedad renal; alteraciones pulmonares incluyendo neumonía o acumulación de líquido en los pulmones; aumento de la sensibilidad de la piel al sol; inflamación de los vasos sanguíneos; una enfermedad de la piel caracterizada por el pelado de la piel en todo el cuerpo; lupus eritematoso cutáneo, que se identifica por una erupción que puede aparecer en la cara, cuello y cuero cabelludo; reacciones alérgicas; debilidad y espasmos musculares; alteración del ritmo cardíaco; reducción de la presión arterial después de un cambio de la posición corporal; hinchazón de las glándulas saliva</w:t>
      </w:r>
      <w:r w:rsidR="00E44F79">
        <w:rPr>
          <w:lang w:val="es-ES_tradnl"/>
        </w:rPr>
        <w:t>l</w:t>
      </w:r>
      <w:r>
        <w:rPr>
          <w:lang w:val="es-ES_tradnl"/>
        </w:rPr>
        <w:t>es; niveles altos de azúcar en la sangre; azúcar en la orina; aumentos en algunos tipos de grasas de la sangre; niveles altos de ácido úrico en la sangre, lo que puede causar gota.</w:t>
      </w:r>
    </w:p>
    <w:p w14:paraId="09EB1824" w14:textId="51FA783D" w:rsidR="00B41EEF" w:rsidRPr="00B41EEF" w:rsidRDefault="00B41EEF" w:rsidP="00055AF2">
      <w:pPr>
        <w:pStyle w:val="EMEABodyText"/>
        <w:rPr>
          <w:lang w:val="es-ES_tradnl"/>
        </w:rPr>
      </w:pPr>
      <w:r>
        <w:rPr>
          <w:b/>
          <w:bCs/>
          <w:lang w:val="es-ES_tradnl"/>
        </w:rPr>
        <w:t xml:space="preserve">Muy raras: </w:t>
      </w:r>
      <w:r w:rsidRPr="006578BA">
        <w:rPr>
          <w:lang w:val="es-ES_tradnl"/>
        </w:rPr>
        <w:t>Dificultad respiratoria aguda (los signos incluyen dificultad respiratoria grave, fiebre, debilidad y confusión).</w:t>
      </w:r>
    </w:p>
    <w:p w14:paraId="741F3BD3" w14:textId="77777777" w:rsidR="00E3632E" w:rsidRDefault="00E3632E" w:rsidP="00E3632E">
      <w:pPr>
        <w:pStyle w:val="EMEABodyText"/>
        <w:rPr>
          <w:lang w:val="es-ES_tradnl"/>
        </w:rPr>
      </w:pPr>
      <w:r w:rsidRPr="000744CF">
        <w:rPr>
          <w:b/>
          <w:lang w:val="es-ES_tradnl"/>
        </w:rPr>
        <w:t>Frecuencia «no conocida»</w:t>
      </w:r>
      <w:r>
        <w:rPr>
          <w:b/>
          <w:lang w:val="es-ES_tradnl"/>
        </w:rPr>
        <w:t xml:space="preserve"> </w:t>
      </w:r>
      <w:r w:rsidRPr="000744CF">
        <w:rPr>
          <w:lang w:val="es-ES_tradnl"/>
        </w:rPr>
        <w:t>(No puede estimarse a partir de los datos disponibles)</w:t>
      </w:r>
      <w:r w:rsidRPr="00FE675F">
        <w:rPr>
          <w:lang w:val="es-ES_tradnl"/>
        </w:rPr>
        <w:t>:</w:t>
      </w:r>
      <w:r w:rsidRPr="00765E8D">
        <w:rPr>
          <w:lang w:val="es-ES_tradnl"/>
        </w:rPr>
        <w:t xml:space="preserve"> Cáncer de piel y labios (cáncer de piel no-melanoma)</w:t>
      </w:r>
      <w:r w:rsidR="006A1314">
        <w:rPr>
          <w:lang w:val="es-ES_tradnl"/>
        </w:rPr>
        <w:t>, disminución de la visión o dolor en los ojos debido a una presión elevada (signos posibles de acumulación de líquido en la capa vascular del ojo (derrame coroideo) o glaucoma agudo de ángulo cerrado)</w:t>
      </w:r>
      <w:r>
        <w:rPr>
          <w:lang w:val="es-ES_tradnl"/>
        </w:rPr>
        <w:t>.</w:t>
      </w:r>
    </w:p>
    <w:p w14:paraId="6D470862" w14:textId="77777777" w:rsidR="00055AF2" w:rsidRDefault="00055AF2" w:rsidP="00055AF2">
      <w:pPr>
        <w:pStyle w:val="EMEABodyText"/>
        <w:rPr>
          <w:lang w:val="es-ES_tradnl"/>
        </w:rPr>
      </w:pPr>
    </w:p>
    <w:p w14:paraId="591985D2" w14:textId="77777777" w:rsidR="00055AF2" w:rsidRPr="008E6A69" w:rsidRDefault="00055AF2" w:rsidP="00055AF2">
      <w:pPr>
        <w:pStyle w:val="EMEABodyText"/>
        <w:rPr>
          <w:lang w:val="es-ES_tradnl"/>
        </w:rPr>
      </w:pPr>
      <w:r w:rsidRPr="008E6A69">
        <w:rPr>
          <w:lang w:val="es-ES_tradnl"/>
        </w:rPr>
        <w:t>Se sabe que los efectos adversos asociados a la hidroclorotiazida pueden aumentar con dosis mayores de hidroclorotiazida.</w:t>
      </w:r>
    </w:p>
    <w:p w14:paraId="432FAA9F" w14:textId="77777777" w:rsidR="00055AF2" w:rsidRDefault="00055AF2" w:rsidP="00055AF2">
      <w:pPr>
        <w:pStyle w:val="EMEABodyText"/>
        <w:rPr>
          <w:lang w:val="es-ES_tradnl"/>
        </w:rPr>
      </w:pPr>
    </w:p>
    <w:p w14:paraId="16B16DBB" w14:textId="77777777" w:rsidR="006A0B19" w:rsidRDefault="006A0B19" w:rsidP="006A0B19">
      <w:pPr>
        <w:pStyle w:val="BodytextAgency"/>
        <w:spacing w:after="0" w:line="240" w:lineRule="auto"/>
        <w:rPr>
          <w:rFonts w:ascii="Times New Roman" w:hAnsi="Times New Roman"/>
          <w:b/>
          <w:sz w:val="22"/>
          <w:szCs w:val="24"/>
          <w:lang w:val="es-ES_tradnl"/>
        </w:rPr>
      </w:pPr>
      <w:r w:rsidRPr="008B2DB0">
        <w:rPr>
          <w:rFonts w:ascii="Times New Roman" w:hAnsi="Times New Roman"/>
          <w:b/>
          <w:sz w:val="22"/>
          <w:szCs w:val="24"/>
          <w:lang w:val="es-ES_tradnl"/>
        </w:rPr>
        <w:t>Comunicación de efectos adversos</w:t>
      </w:r>
    </w:p>
    <w:p w14:paraId="2FCB5BDA" w14:textId="69F6B637" w:rsidR="006A0B19" w:rsidRDefault="006A0B19" w:rsidP="006A0B19">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de </w:t>
      </w:r>
      <w:r>
        <w:rPr>
          <w:rFonts w:ascii="Times New Roman" w:hAnsi="Times New Roman"/>
          <w:noProof/>
          <w:sz w:val="22"/>
          <w:szCs w:val="24"/>
          <w:lang w:val="es-ES_tradnl"/>
        </w:rPr>
        <w:t xml:space="preserve"> posibles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sidRPr="00C43447">
        <w:rPr>
          <w:rFonts w:ascii="Times New Roman" w:hAnsi="Times New Roman"/>
          <w:noProof/>
          <w:sz w:val="22"/>
          <w:szCs w:val="24"/>
          <w:highlight w:val="lightGray"/>
          <w:lang w:val="es-ES_tradnl"/>
        </w:rPr>
        <w:t>sistema nacional de notificación incluido en el</w:t>
      </w:r>
      <w:r>
        <w:fldChar w:fldCharType="begin"/>
      </w:r>
      <w:r w:rsidRPr="00ED6359">
        <w:rPr>
          <w:lang w:val="es-ES"/>
          <w:rPrChange w:id="367" w:author="Author">
            <w:rPr/>
          </w:rPrChange>
        </w:rPr>
        <w:instrText>HYPERLINK "https://view.officeapps.live.com/op/view.aspx?src=https%3A%2F%2Fwww.ema.europa.eu%2Fen%2Fdocuments%2Ftemplate-form%2Fqrd-appendix-v-adverse-drug-reaction-reporting-details_en.docx&amp;wdOrigin=BROWSELINK"</w:instrText>
      </w:r>
      <w:r>
        <w:fldChar w:fldCharType="separate"/>
      </w:r>
      <w:r w:rsidRPr="00682D41">
        <w:rPr>
          <w:rStyle w:val="Hyperlink"/>
          <w:rFonts w:ascii="Times New Roman" w:hAnsi="Times New Roman"/>
          <w:noProof/>
          <w:sz w:val="22"/>
          <w:szCs w:val="24"/>
          <w:highlight w:val="lightGray"/>
          <w:lang w:val="es-ES_tradnl"/>
        </w:rPr>
        <w:t xml:space="preserve"> A</w:t>
      </w:r>
      <w:r w:rsidR="002B1151" w:rsidRPr="00682D41">
        <w:rPr>
          <w:rStyle w:val="Hyperlink"/>
          <w:rFonts w:ascii="Times New Roman" w:hAnsi="Times New Roman"/>
          <w:noProof/>
          <w:sz w:val="22"/>
          <w:szCs w:val="24"/>
          <w:highlight w:val="lightGray"/>
          <w:lang w:val="es-ES_tradnl"/>
        </w:rPr>
        <w:t>péndice</w:t>
      </w:r>
      <w:r w:rsidRPr="00682D41">
        <w:rPr>
          <w:rStyle w:val="Hyperlink"/>
          <w:rFonts w:ascii="Times New Roman" w:hAnsi="Times New Roman"/>
          <w:noProof/>
          <w:sz w:val="22"/>
          <w:szCs w:val="24"/>
          <w:highlight w:val="lightGray"/>
          <w:lang w:val="es-ES_tradnl"/>
        </w:rPr>
        <w:t xml:space="preserve"> V</w:t>
      </w:r>
      <w:r w:rsidRPr="00682D41">
        <w:rPr>
          <w:rStyle w:val="Hyperlink"/>
          <w:rFonts w:ascii="Times New Roman" w:hAnsi="Times New Roman"/>
          <w:noProof/>
          <w:sz w:val="22"/>
          <w:szCs w:val="24"/>
          <w:lang w:val="es-ES_tradnl"/>
        </w:rPr>
        <w:t>.</w:t>
      </w:r>
      <w:r>
        <w:fldChar w:fldCharType="end"/>
      </w:r>
      <w:r>
        <w:rPr>
          <w:rFonts w:ascii="Times New Roman" w:hAnsi="Times New Roman"/>
          <w:noProof/>
          <w:sz w:val="22"/>
          <w:szCs w:val="24"/>
          <w:lang w:val="es-ES_tradnl"/>
        </w:rPr>
        <w:t xml:space="preserve"> Mediante la comunicación de efectos adversos usted puede contribuir a  proporcionar más información sobre la seguridad de este medicamento.</w:t>
      </w:r>
    </w:p>
    <w:p w14:paraId="278F8786" w14:textId="77777777" w:rsidR="00055AF2" w:rsidRDefault="00055AF2" w:rsidP="00055AF2">
      <w:pPr>
        <w:pStyle w:val="EMEABodyText"/>
        <w:rPr>
          <w:lang w:val="es-ES_tradnl"/>
        </w:rPr>
      </w:pPr>
    </w:p>
    <w:p w14:paraId="484EE48A" w14:textId="77777777" w:rsidR="00055AF2" w:rsidRDefault="00055AF2" w:rsidP="00055AF2">
      <w:pPr>
        <w:pStyle w:val="EMEABodyText"/>
        <w:rPr>
          <w:lang w:val="es-ES_tradnl"/>
        </w:rPr>
      </w:pPr>
    </w:p>
    <w:p w14:paraId="15A25934" w14:textId="114D08E6"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5.</w:t>
      </w:r>
      <w:r w:rsidRPr="001A1CA0">
        <w:rPr>
          <w:rFonts w:ascii="Times New Roman Bold" w:hAnsi="Times New Roman Bold"/>
          <w:lang w:val="es-ES_tradnl"/>
        </w:rPr>
        <w:tab/>
      </w:r>
      <w:r>
        <w:rPr>
          <w:rFonts w:ascii="Times New Roman Bold" w:hAnsi="Times New Roman Bold"/>
          <w:lang w:val="es-ES_tradnl"/>
        </w:rPr>
        <w:t>C</w:t>
      </w:r>
      <w:r w:rsidRPr="00E54D39">
        <w:rPr>
          <w:rFonts w:ascii="Times New Roman Bold" w:hAnsi="Times New Roman Bold"/>
          <w:lang w:val="es-ES_tradnl"/>
        </w:rPr>
        <w:t xml:space="preserve">onservación de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vault_nd_2f9f734b-0fde-4c37-8d4f-a6d8ec5df83c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1044D5EB" w14:textId="77777777" w:rsidR="00055AF2" w:rsidRPr="001A1CA0" w:rsidRDefault="00055AF2" w:rsidP="001A1CA0">
      <w:pPr>
        <w:pStyle w:val="EMEAHeading2"/>
        <w:rPr>
          <w:rFonts w:ascii="Times New Roman Bold" w:hAnsi="Times New Roman Bold"/>
          <w:lang w:val="es-ES_tradnl"/>
        </w:rPr>
      </w:pPr>
    </w:p>
    <w:p w14:paraId="3BCF4A6C" w14:textId="77777777" w:rsidR="00055AF2" w:rsidRDefault="00055AF2" w:rsidP="00055AF2">
      <w:pPr>
        <w:pStyle w:val="EMEABodyText"/>
        <w:rPr>
          <w:lang w:val="es-ES_tradnl"/>
        </w:rPr>
      </w:pPr>
      <w:r>
        <w:rPr>
          <w:lang w:val="es-ES_tradnl"/>
        </w:rPr>
        <w:t>Mantener este medicamento fuera de la vista y del alcance de los niños.</w:t>
      </w:r>
    </w:p>
    <w:p w14:paraId="1A66F7F7" w14:textId="77777777" w:rsidR="00055AF2" w:rsidRDefault="00055AF2" w:rsidP="00055AF2">
      <w:pPr>
        <w:pStyle w:val="EMEABodyText"/>
        <w:rPr>
          <w:lang w:val="es-ES_tradnl"/>
        </w:rPr>
      </w:pPr>
    </w:p>
    <w:p w14:paraId="7B437354" w14:textId="77777777" w:rsidR="00055AF2" w:rsidRDefault="00055AF2" w:rsidP="00055AF2">
      <w:pPr>
        <w:pStyle w:val="EMEABodyText"/>
        <w:rPr>
          <w:lang w:val="es-ES_tradnl"/>
        </w:rPr>
      </w:pPr>
      <w:r>
        <w:rPr>
          <w:lang w:val="es-ES_tradnl"/>
        </w:rPr>
        <w:t xml:space="preserve">No </w:t>
      </w:r>
      <w:r w:rsidRPr="00BC113E">
        <w:rPr>
          <w:lang w:val="es-ES_tradnl"/>
        </w:rPr>
        <w:t xml:space="preserve">utilice </w:t>
      </w:r>
      <w:r>
        <w:rPr>
          <w:lang w:val="es-ES_tradnl"/>
        </w:rPr>
        <w:t>este medicamento</w:t>
      </w:r>
      <w:r w:rsidRPr="00FB5C17">
        <w:rPr>
          <w:lang w:val="es-ES_tradnl"/>
        </w:rPr>
        <w:t xml:space="preserve"> </w:t>
      </w:r>
      <w:r w:rsidRPr="00BC113E">
        <w:rPr>
          <w:lang w:val="es-ES_tradnl"/>
        </w:rPr>
        <w:t>después de la fecha de caducidad que aparece en el cartón y en el blister después de CAD. La fecha</w:t>
      </w:r>
      <w:r>
        <w:rPr>
          <w:lang w:val="es-ES_tradnl"/>
        </w:rPr>
        <w:t xml:space="preserve"> de caducidad es el último día del mes que se indica.</w:t>
      </w:r>
    </w:p>
    <w:p w14:paraId="65AC4AFC" w14:textId="77777777" w:rsidR="00055AF2" w:rsidRDefault="00055AF2" w:rsidP="00055AF2">
      <w:pPr>
        <w:pStyle w:val="EMEABodyText"/>
        <w:rPr>
          <w:lang w:val="es-ES_tradnl"/>
        </w:rPr>
      </w:pPr>
    </w:p>
    <w:p w14:paraId="1DC58DED" w14:textId="3417E075" w:rsidR="00055AF2" w:rsidRDefault="00055AF2" w:rsidP="00055AF2">
      <w:pPr>
        <w:pStyle w:val="EMEABodyText"/>
        <w:rPr>
          <w:lang w:val="es-ES_tradnl"/>
        </w:rPr>
      </w:pPr>
      <w:r>
        <w:rPr>
          <w:lang w:val="es-ES_tradnl"/>
        </w:rPr>
        <w:t>No conservar a temperatura superior a 30</w:t>
      </w:r>
      <w:r w:rsidR="00AE4634" w:rsidRPr="0055064F">
        <w:rPr>
          <w:sz w:val="20"/>
          <w:lang w:val="es-ES"/>
        </w:rPr>
        <w:t> </w:t>
      </w:r>
      <w:r>
        <w:rPr>
          <w:lang w:val="es-ES_tradnl"/>
        </w:rPr>
        <w:t>ºC.</w:t>
      </w:r>
    </w:p>
    <w:p w14:paraId="3EE2718C" w14:textId="77777777" w:rsidR="00055AF2" w:rsidRDefault="00055AF2" w:rsidP="00055AF2">
      <w:pPr>
        <w:pStyle w:val="EMEABodyText"/>
        <w:rPr>
          <w:lang w:val="es-ES_tradnl"/>
        </w:rPr>
      </w:pPr>
    </w:p>
    <w:p w14:paraId="102AE765" w14:textId="77777777" w:rsidR="00055AF2" w:rsidRDefault="00055AF2" w:rsidP="00055AF2">
      <w:pPr>
        <w:pStyle w:val="EMEABodyText"/>
        <w:rPr>
          <w:lang w:val="es-ES_tradnl"/>
        </w:rPr>
      </w:pPr>
      <w:r>
        <w:rPr>
          <w:lang w:val="es-ES_tradnl"/>
        </w:rPr>
        <w:t>Conservar en el embalaje original</w:t>
      </w:r>
      <w:r w:rsidRPr="00F90676">
        <w:rPr>
          <w:lang w:val="es-ES_tradnl"/>
        </w:rPr>
        <w:t xml:space="preserve"> </w:t>
      </w:r>
      <w:r>
        <w:rPr>
          <w:lang w:val="es-ES_tradnl"/>
        </w:rPr>
        <w:t>para protegerlo de la humedad.</w:t>
      </w:r>
    </w:p>
    <w:p w14:paraId="58FBD7DF" w14:textId="77777777" w:rsidR="00055AF2" w:rsidRDefault="00055AF2" w:rsidP="00055AF2">
      <w:pPr>
        <w:pStyle w:val="EMEABodyText"/>
        <w:rPr>
          <w:lang w:val="es-ES_tradnl"/>
        </w:rPr>
      </w:pPr>
    </w:p>
    <w:p w14:paraId="5095591B" w14:textId="77777777" w:rsidR="00055AF2" w:rsidRDefault="00055AF2" w:rsidP="00055AF2">
      <w:pPr>
        <w:pStyle w:val="EMEABodyText"/>
        <w:rPr>
          <w:lang w:val="es-ES_tradnl"/>
        </w:rPr>
      </w:pPr>
      <w:r>
        <w:rPr>
          <w:lang w:val="es-ES_tradnl"/>
        </w:rPr>
        <w:t>Los medicamentos no se deben tirar por los desagües ni a la basura. Pregunte a su farmacéutico cómo deshacerse de los envases y de los medicamentos que ya no necesita. De esta forma ayudará a proteger el medio ambiente.</w:t>
      </w:r>
    </w:p>
    <w:p w14:paraId="0C884B83" w14:textId="77777777" w:rsidR="00055AF2" w:rsidRDefault="00055AF2" w:rsidP="00055AF2">
      <w:pPr>
        <w:pStyle w:val="EMEABodyText"/>
        <w:rPr>
          <w:lang w:val="es-ES_tradnl"/>
        </w:rPr>
      </w:pPr>
    </w:p>
    <w:p w14:paraId="63C586E0" w14:textId="77777777" w:rsidR="00055AF2" w:rsidRDefault="00055AF2" w:rsidP="00055AF2">
      <w:pPr>
        <w:pStyle w:val="EMEABodyText"/>
        <w:rPr>
          <w:lang w:val="es-ES_tradnl"/>
        </w:rPr>
      </w:pPr>
    </w:p>
    <w:p w14:paraId="2BD4389C" w14:textId="3488313B"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6.</w:t>
      </w:r>
      <w:r w:rsidRPr="001A1CA0">
        <w:rPr>
          <w:rFonts w:ascii="Times New Roman Bold" w:hAnsi="Times New Roman Bold"/>
          <w:lang w:val="es-ES_tradnl"/>
        </w:rPr>
        <w:tab/>
      </w:r>
      <w:r w:rsidRPr="00E54D39">
        <w:rPr>
          <w:rFonts w:ascii="Times New Roman Bold" w:hAnsi="Times New Roman Bold"/>
          <w:lang w:val="es-ES_tradnl"/>
        </w:rPr>
        <w:t>Contenido del envase e información</w:t>
      </w:r>
      <w:r w:rsidRPr="001A1CA0">
        <w:rPr>
          <w:rFonts w:ascii="Times New Roman Bold" w:hAnsi="Times New Roman Bold"/>
          <w:lang w:val="es-ES_tradnl"/>
        </w:rPr>
        <w:t xml:space="preserve"> adicional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vault_nd_0e5057f3-2394-4e4f-a1d0-c5e86176aeca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078C8E78" w14:textId="77777777" w:rsidR="00055AF2" w:rsidRPr="001A1CA0" w:rsidRDefault="00055AF2" w:rsidP="001A1CA0">
      <w:pPr>
        <w:pStyle w:val="EMEAHeading2"/>
        <w:rPr>
          <w:rFonts w:ascii="Times New Roman Bold" w:hAnsi="Times New Roman Bold"/>
          <w:lang w:val="es-ES_tradnl"/>
        </w:rPr>
      </w:pPr>
    </w:p>
    <w:p w14:paraId="3642443F" w14:textId="08A289D6" w:rsidR="00055AF2" w:rsidRPr="00EC7CA4" w:rsidRDefault="00055AF2" w:rsidP="00055AF2">
      <w:pPr>
        <w:pStyle w:val="EMEAHeading3"/>
        <w:rPr>
          <w:lang w:val="es-ES_tradnl"/>
        </w:rPr>
      </w:pPr>
      <w:r w:rsidRPr="00EC7CA4">
        <w:rPr>
          <w:lang w:val="es-ES_tradnl"/>
        </w:rPr>
        <w:t xml:space="preserve">Composición de </w:t>
      </w:r>
      <w:r>
        <w:rPr>
          <w:lang w:val="es-ES_tradnl"/>
        </w:rPr>
        <w:t>CoAprovel</w:t>
      </w:r>
      <w:r w:rsidR="00D404F6">
        <w:rPr>
          <w:lang w:val="es-ES_tradnl"/>
        </w:rPr>
        <w:fldChar w:fldCharType="begin"/>
      </w:r>
      <w:r w:rsidR="00D404F6">
        <w:rPr>
          <w:lang w:val="es-ES_tradnl"/>
        </w:rPr>
        <w:instrText xml:space="preserve"> DOCVARIABLE vault_nd_1149fb79-a166-4285-adae-be5b3cfa686b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740F6A3" w14:textId="4BDBDCC6" w:rsidR="00055AF2" w:rsidRPr="006061A3" w:rsidRDefault="00055AF2" w:rsidP="00055AF2">
      <w:pPr>
        <w:pStyle w:val="EMEABodyTextIndent"/>
        <w:tabs>
          <w:tab w:val="num" w:pos="567"/>
        </w:tabs>
        <w:rPr>
          <w:lang w:val="es-ES"/>
        </w:rPr>
      </w:pPr>
      <w:r w:rsidRPr="006061A3">
        <w:rPr>
          <w:lang w:val="es-ES"/>
        </w:rPr>
        <w:t xml:space="preserve">Los principios activos son </w:t>
      </w:r>
      <w:r w:rsidR="00DE5B48">
        <w:rPr>
          <w:lang w:val="es-ES"/>
        </w:rPr>
        <w:t>irbesartán</w:t>
      </w:r>
      <w:r w:rsidRPr="006061A3">
        <w:rPr>
          <w:lang w:val="es-ES"/>
        </w:rPr>
        <w:t xml:space="preserve"> e hidroclorotiazida. Cada comprimido recubierto con película de </w:t>
      </w:r>
      <w:r>
        <w:rPr>
          <w:lang w:val="es-ES"/>
        </w:rPr>
        <w:t>CoAprovel</w:t>
      </w:r>
      <w:r w:rsidRPr="006061A3">
        <w:rPr>
          <w:lang w:val="es-ES"/>
        </w:rPr>
        <w:t xml:space="preserve"> </w:t>
      </w:r>
      <w:r>
        <w:rPr>
          <w:lang w:val="es-ES"/>
        </w:rPr>
        <w:t>150</w:t>
      </w:r>
      <w:r w:rsidRPr="006061A3">
        <w:rPr>
          <w:lang w:val="es-ES"/>
        </w:rPr>
        <w:t> mg/</w:t>
      </w:r>
      <w:r>
        <w:rPr>
          <w:lang w:val="es-ES"/>
        </w:rPr>
        <w:t>12,5</w:t>
      </w:r>
      <w:r w:rsidRPr="006061A3">
        <w:rPr>
          <w:lang w:val="es-ES"/>
        </w:rPr>
        <w:t xml:space="preserve"> mg contiene </w:t>
      </w:r>
      <w:r>
        <w:rPr>
          <w:lang w:val="es-ES"/>
        </w:rPr>
        <w:t>150</w:t>
      </w:r>
      <w:r w:rsidRPr="006061A3">
        <w:rPr>
          <w:lang w:val="es-ES"/>
        </w:rPr>
        <w:t xml:space="preserve"> mg de </w:t>
      </w:r>
      <w:r w:rsidR="00DE5B48">
        <w:rPr>
          <w:lang w:val="es-ES"/>
        </w:rPr>
        <w:t>irbesartán</w:t>
      </w:r>
      <w:r w:rsidRPr="006061A3">
        <w:rPr>
          <w:lang w:val="es-ES"/>
        </w:rPr>
        <w:t xml:space="preserve"> y </w:t>
      </w:r>
      <w:r>
        <w:rPr>
          <w:lang w:val="es-ES"/>
        </w:rPr>
        <w:t>12,5</w:t>
      </w:r>
      <w:r w:rsidRPr="006061A3">
        <w:rPr>
          <w:lang w:val="es-ES"/>
        </w:rPr>
        <w:t> mg de hidroclorotiazida.</w:t>
      </w:r>
    </w:p>
    <w:p w14:paraId="02428537" w14:textId="77777777" w:rsidR="00055AF2" w:rsidRPr="003E6F67" w:rsidRDefault="00055AF2" w:rsidP="00072778">
      <w:pPr>
        <w:pStyle w:val="EMEABodyTextIndent"/>
        <w:rPr>
          <w:lang w:val="es-ES"/>
        </w:rPr>
      </w:pPr>
      <w:r w:rsidRPr="003E6F67">
        <w:rPr>
          <w:lang w:val="es-ES"/>
        </w:rPr>
        <w:t xml:space="preserve">Los demás componentes son lactosa monohidrato, celulosa microcristalina, croscarmelosa sódica, hipromelosa, </w:t>
      </w:r>
      <w:r>
        <w:rPr>
          <w:lang w:val="es-ES"/>
        </w:rPr>
        <w:t>sílice coloidal</w:t>
      </w:r>
      <w:r w:rsidRPr="003E6F67">
        <w:rPr>
          <w:lang w:val="es-ES"/>
        </w:rPr>
        <w:t xml:space="preserve">, estearato de magnesio, dióxido de titanio, macrogol </w:t>
      </w:r>
      <w:r>
        <w:rPr>
          <w:lang w:val="es-ES"/>
        </w:rPr>
        <w:t>3000</w:t>
      </w:r>
      <w:r w:rsidRPr="003E6F67">
        <w:rPr>
          <w:lang w:val="es-ES"/>
        </w:rPr>
        <w:t xml:space="preserve">, </w:t>
      </w:r>
      <w:r>
        <w:rPr>
          <w:lang w:val="es-ES"/>
        </w:rPr>
        <w:t>óxidos de hierro rojo y amarillo</w:t>
      </w:r>
      <w:r w:rsidRPr="003E6F67">
        <w:rPr>
          <w:lang w:val="es-ES"/>
        </w:rPr>
        <w:t>, cera carnauba.</w:t>
      </w:r>
      <w:r w:rsidR="00072778" w:rsidRPr="00923D48">
        <w:rPr>
          <w:lang w:val="es-ES"/>
        </w:rPr>
        <w:t xml:space="preserve"> </w:t>
      </w:r>
      <w:r w:rsidR="00DA4FD0">
        <w:rPr>
          <w:lang w:val="es-ES"/>
        </w:rPr>
        <w:t>V</w:t>
      </w:r>
      <w:r w:rsidR="00CB6182">
        <w:rPr>
          <w:lang w:val="es-ES"/>
        </w:rPr>
        <w:t>e</w:t>
      </w:r>
      <w:r w:rsidR="00DA4FD0">
        <w:rPr>
          <w:lang w:val="es-ES"/>
        </w:rPr>
        <w:t>r</w:t>
      </w:r>
      <w:r w:rsidR="00CB6182">
        <w:rPr>
          <w:lang w:val="es-ES"/>
        </w:rPr>
        <w:t xml:space="preserve"> sección 2 "CoA</w:t>
      </w:r>
      <w:r w:rsidR="00072778" w:rsidRPr="00072778">
        <w:rPr>
          <w:lang w:val="es-ES"/>
        </w:rPr>
        <w:t>provel contiene lactosa"</w:t>
      </w:r>
      <w:r w:rsidR="0071229A">
        <w:rPr>
          <w:lang w:val="es-ES"/>
        </w:rPr>
        <w:t>.</w:t>
      </w:r>
      <w:r w:rsidR="00072778">
        <w:rPr>
          <w:lang w:val="es-ES"/>
        </w:rPr>
        <w:t xml:space="preserve"> </w:t>
      </w:r>
    </w:p>
    <w:p w14:paraId="4CFD32B9" w14:textId="77777777" w:rsidR="00055AF2" w:rsidRPr="003E6F67" w:rsidRDefault="00055AF2" w:rsidP="00055AF2">
      <w:pPr>
        <w:pStyle w:val="EMEABodyText"/>
        <w:jc w:val="both"/>
        <w:rPr>
          <w:lang w:val="es-ES"/>
        </w:rPr>
      </w:pPr>
    </w:p>
    <w:p w14:paraId="288FAF57" w14:textId="459F2AB1" w:rsidR="00055AF2" w:rsidRPr="00EC7CA4" w:rsidRDefault="00055AF2" w:rsidP="00055AF2">
      <w:pPr>
        <w:pStyle w:val="EMEAHeading3"/>
        <w:rPr>
          <w:lang w:val="es-ES_tradnl"/>
        </w:rPr>
      </w:pPr>
      <w:r w:rsidRPr="00EC7CA4">
        <w:rPr>
          <w:lang w:val="es-ES_tradnl"/>
        </w:rPr>
        <w:lastRenderedPageBreak/>
        <w:t>Aspecto del producto y contenido del envase</w:t>
      </w:r>
      <w:r w:rsidR="00D404F6">
        <w:rPr>
          <w:lang w:val="es-ES_tradnl"/>
        </w:rPr>
        <w:fldChar w:fldCharType="begin"/>
      </w:r>
      <w:r w:rsidR="00D404F6">
        <w:rPr>
          <w:lang w:val="es-ES_tradnl"/>
        </w:rPr>
        <w:instrText xml:space="preserve"> DOCVARIABLE vault_nd_a4c7be05-bd41-4580-936c-d86c6954970d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B4655B4" w14:textId="77777777" w:rsidR="00055AF2" w:rsidRPr="006061A3" w:rsidRDefault="00055AF2" w:rsidP="00055AF2">
      <w:pPr>
        <w:pStyle w:val="EMEABodyText"/>
        <w:rPr>
          <w:lang w:val="es-ES"/>
        </w:rPr>
      </w:pPr>
      <w:r w:rsidRPr="006061A3">
        <w:rPr>
          <w:lang w:val="es-ES"/>
        </w:rPr>
        <w:t xml:space="preserve">Los comprimidos recubiertos con película de </w:t>
      </w:r>
      <w:r>
        <w:rPr>
          <w:lang w:val="es-ES"/>
        </w:rPr>
        <w:t>CoAprovel 150 mg/12,5 mg</w:t>
      </w:r>
      <w:r w:rsidRPr="006061A3">
        <w:rPr>
          <w:lang w:val="es-ES"/>
        </w:rPr>
        <w:t xml:space="preserve"> son </w:t>
      </w:r>
      <w:r w:rsidR="007A6B5D">
        <w:rPr>
          <w:lang w:val="es-ES"/>
        </w:rPr>
        <w:t xml:space="preserve">de color </w:t>
      </w:r>
      <w:r>
        <w:rPr>
          <w:lang w:val="es-ES"/>
        </w:rPr>
        <w:t>melocotón</w:t>
      </w:r>
      <w:r w:rsidRPr="006061A3">
        <w:rPr>
          <w:lang w:val="es-ES"/>
        </w:rPr>
        <w:t xml:space="preserve">, biconvexos, de forma ovalada, con un corazón troquelado en una cara y el número </w:t>
      </w:r>
      <w:r>
        <w:rPr>
          <w:lang w:val="es-ES"/>
        </w:rPr>
        <w:t>2875</w:t>
      </w:r>
      <w:r w:rsidRPr="006061A3">
        <w:rPr>
          <w:lang w:val="es-ES"/>
        </w:rPr>
        <w:t xml:space="preserve"> grabado en la otra.</w:t>
      </w:r>
    </w:p>
    <w:p w14:paraId="44529D9A" w14:textId="77777777" w:rsidR="00055AF2" w:rsidRPr="006061A3" w:rsidRDefault="00055AF2" w:rsidP="00055AF2">
      <w:pPr>
        <w:pStyle w:val="EMEABodyText"/>
        <w:rPr>
          <w:lang w:val="es-ES"/>
        </w:rPr>
      </w:pPr>
    </w:p>
    <w:p w14:paraId="3074F42A" w14:textId="4CB18300" w:rsidR="00055AF2" w:rsidRPr="006061A3" w:rsidRDefault="00055AF2" w:rsidP="0055064F">
      <w:pPr>
        <w:pStyle w:val="EMEABodyText"/>
        <w:keepNext/>
        <w:keepLines/>
        <w:rPr>
          <w:lang w:val="es-ES"/>
        </w:rPr>
      </w:pPr>
      <w:r>
        <w:rPr>
          <w:lang w:val="es-ES"/>
        </w:rPr>
        <w:t>CoAprovel 150</w:t>
      </w:r>
      <w:r w:rsidRPr="006061A3">
        <w:rPr>
          <w:lang w:val="es-ES"/>
        </w:rPr>
        <w:t> mg/</w:t>
      </w:r>
      <w:r>
        <w:rPr>
          <w:lang w:val="es-ES"/>
        </w:rPr>
        <w:t>12,5</w:t>
      </w:r>
      <w:r w:rsidRPr="006061A3">
        <w:rPr>
          <w:lang w:val="es-ES"/>
        </w:rPr>
        <w:t xml:space="preserve"> mg comprimidos recubiertos con película está disponible en envases tipo blister con </w:t>
      </w:r>
      <w:r>
        <w:rPr>
          <w:lang w:val="sl-SI"/>
        </w:rPr>
        <w:t>14, 28, 30, 56, 84, 90</w:t>
      </w:r>
      <w:r w:rsidRPr="006061A3">
        <w:rPr>
          <w:lang w:val="es-ES"/>
        </w:rPr>
        <w:t xml:space="preserve"> </w:t>
      </w:r>
      <w:r w:rsidR="00035851">
        <w:rPr>
          <w:lang w:val="es-ES"/>
        </w:rPr>
        <w:t>o</w:t>
      </w:r>
      <w:r w:rsidRPr="006061A3">
        <w:rPr>
          <w:lang w:val="es-ES"/>
        </w:rPr>
        <w:t xml:space="preserve"> 98 comprimidos recubiertos con película.</w:t>
      </w:r>
      <w:r>
        <w:rPr>
          <w:lang w:val="es-ES"/>
        </w:rPr>
        <w:t xml:space="preserve"> </w:t>
      </w:r>
      <w:r w:rsidRPr="006061A3">
        <w:rPr>
          <w:lang w:val="es-ES"/>
        </w:rPr>
        <w:t xml:space="preserve">También se encuentra disponible en envases </w:t>
      </w:r>
      <w:r>
        <w:rPr>
          <w:lang w:val="es-ES"/>
        </w:rPr>
        <w:t xml:space="preserve">tipo blister de dosis unitaria </w:t>
      </w:r>
      <w:r w:rsidRPr="006061A3">
        <w:rPr>
          <w:lang w:val="es-ES"/>
        </w:rPr>
        <w:t>de 56</w:t>
      </w:r>
      <w:r>
        <w:rPr>
          <w:lang w:val="es-ES"/>
        </w:rPr>
        <w:t> </w:t>
      </w:r>
      <w:r w:rsidRPr="006061A3">
        <w:rPr>
          <w:lang w:val="es-ES"/>
        </w:rPr>
        <w:t>x</w:t>
      </w:r>
      <w:r>
        <w:rPr>
          <w:lang w:val="es-ES"/>
        </w:rPr>
        <w:t> </w:t>
      </w:r>
      <w:r w:rsidRPr="006061A3">
        <w:rPr>
          <w:lang w:val="es-ES"/>
        </w:rPr>
        <w:t>1</w:t>
      </w:r>
      <w:r>
        <w:rPr>
          <w:lang w:val="es-ES"/>
        </w:rPr>
        <w:t> </w:t>
      </w:r>
      <w:r w:rsidRPr="006061A3">
        <w:rPr>
          <w:lang w:val="es-ES"/>
        </w:rPr>
        <w:t>comprimido recubierto con película para su suministro en hospitales.</w:t>
      </w:r>
    </w:p>
    <w:p w14:paraId="11C7B339" w14:textId="77777777" w:rsidR="00055AF2" w:rsidRPr="006061A3" w:rsidRDefault="00055AF2" w:rsidP="00055AF2">
      <w:pPr>
        <w:pStyle w:val="EMEABodyText"/>
        <w:rPr>
          <w:lang w:val="es-ES"/>
        </w:rPr>
      </w:pPr>
    </w:p>
    <w:p w14:paraId="35333B85" w14:textId="77777777" w:rsidR="00055AF2" w:rsidRPr="006061A3" w:rsidRDefault="00055AF2" w:rsidP="00055AF2">
      <w:pPr>
        <w:pStyle w:val="EMEABodyText"/>
        <w:rPr>
          <w:lang w:val="es-ES"/>
        </w:rPr>
      </w:pPr>
      <w:r w:rsidRPr="006061A3">
        <w:rPr>
          <w:lang w:val="es-ES"/>
        </w:rPr>
        <w:t>Puede que solamente estén comercializados algunos tamaños de envases.</w:t>
      </w:r>
    </w:p>
    <w:p w14:paraId="097F1E6F" w14:textId="77777777" w:rsidR="00055AF2" w:rsidRDefault="00055AF2" w:rsidP="00055AF2">
      <w:pPr>
        <w:pStyle w:val="EMEABodyText"/>
        <w:rPr>
          <w:lang w:val="es-ES_tradnl"/>
        </w:rPr>
      </w:pPr>
    </w:p>
    <w:p w14:paraId="6CBF35E1" w14:textId="2251F10C" w:rsidR="00055AF2" w:rsidRDefault="00055AF2" w:rsidP="00055AF2">
      <w:pPr>
        <w:pStyle w:val="EMEAHeading3"/>
        <w:rPr>
          <w:lang w:val="es-ES_tradnl"/>
        </w:rPr>
      </w:pPr>
      <w:r w:rsidRPr="00612543">
        <w:rPr>
          <w:lang w:val="es-ES_tradnl"/>
        </w:rPr>
        <w:t>Titular de la autorización de comercialización</w:t>
      </w:r>
      <w:r w:rsidR="00D404F6">
        <w:rPr>
          <w:lang w:val="es-ES_tradnl"/>
        </w:rPr>
        <w:fldChar w:fldCharType="begin"/>
      </w:r>
      <w:r w:rsidR="00D404F6">
        <w:rPr>
          <w:lang w:val="es-ES_tradnl"/>
        </w:rPr>
        <w:instrText xml:space="preserve"> DOCVARIABLE vault_nd_1e27ef28-b766-4bc4-9e69-db8eca8b06ef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53A138D" w14:textId="77777777" w:rsidR="000A5D8F" w:rsidRPr="00ED6359" w:rsidRDefault="000A5D8F" w:rsidP="000A5D8F">
      <w:pPr>
        <w:shd w:val="clear" w:color="auto" w:fill="FFFFFF"/>
        <w:rPr>
          <w:lang w:val="es-ES_tradnl"/>
          <w:rPrChange w:id="368" w:author="Author">
            <w:rPr>
              <w:lang w:val="fr-FR"/>
            </w:rPr>
          </w:rPrChange>
        </w:rPr>
      </w:pPr>
      <w:r w:rsidRPr="00ED6359">
        <w:rPr>
          <w:lang w:val="es-ES_tradnl"/>
          <w:rPrChange w:id="369" w:author="Author">
            <w:rPr>
              <w:lang w:val="fr-FR"/>
            </w:rPr>
          </w:rPrChange>
        </w:rPr>
        <w:t>Sanofi Winthrop Industrie</w:t>
      </w:r>
    </w:p>
    <w:p w14:paraId="400CC3B7" w14:textId="77777777" w:rsidR="000A5D8F" w:rsidRPr="00ED6359" w:rsidRDefault="000A5D8F" w:rsidP="000A5D8F">
      <w:pPr>
        <w:shd w:val="clear" w:color="auto" w:fill="FFFFFF"/>
        <w:rPr>
          <w:lang w:val="es-ES_tradnl"/>
          <w:rPrChange w:id="370" w:author="Author">
            <w:rPr>
              <w:lang w:val="fr-FR"/>
            </w:rPr>
          </w:rPrChange>
        </w:rPr>
      </w:pPr>
      <w:r w:rsidRPr="00ED6359">
        <w:rPr>
          <w:lang w:val="es-ES_tradnl"/>
          <w:rPrChange w:id="371" w:author="Author">
            <w:rPr>
              <w:lang w:val="fr-FR"/>
            </w:rPr>
          </w:rPrChange>
        </w:rPr>
        <w:t>82 avenue Raspail</w:t>
      </w:r>
    </w:p>
    <w:p w14:paraId="44BD25DD" w14:textId="77777777" w:rsidR="000A5D8F" w:rsidRPr="00ED6359" w:rsidRDefault="000A5D8F" w:rsidP="000A5D8F">
      <w:pPr>
        <w:shd w:val="clear" w:color="auto" w:fill="FFFFFF"/>
        <w:rPr>
          <w:lang w:val="es-ES_tradnl"/>
          <w:rPrChange w:id="372" w:author="Author">
            <w:rPr>
              <w:lang w:val="fr-FR"/>
            </w:rPr>
          </w:rPrChange>
        </w:rPr>
      </w:pPr>
      <w:r w:rsidRPr="00ED6359">
        <w:rPr>
          <w:lang w:val="es-ES_tradnl"/>
          <w:rPrChange w:id="373" w:author="Author">
            <w:rPr>
              <w:lang w:val="fr-FR"/>
            </w:rPr>
          </w:rPrChange>
        </w:rPr>
        <w:t>94250 Gentilly</w:t>
      </w:r>
    </w:p>
    <w:p w14:paraId="7E82E35C" w14:textId="54B10B48" w:rsidR="00055AF2" w:rsidRPr="00ED6359" w:rsidRDefault="00055AF2" w:rsidP="00055AF2">
      <w:pPr>
        <w:pStyle w:val="EMEAAddress"/>
        <w:rPr>
          <w:lang w:val="es-ES_tradnl"/>
          <w:rPrChange w:id="374" w:author="Author">
            <w:rPr>
              <w:lang w:val="fr-FR"/>
            </w:rPr>
          </w:rPrChange>
        </w:rPr>
      </w:pPr>
      <w:r w:rsidRPr="00ED6359">
        <w:rPr>
          <w:lang w:val="es-ES_tradnl"/>
          <w:rPrChange w:id="375" w:author="Author">
            <w:rPr>
              <w:lang w:val="fr-FR"/>
            </w:rPr>
          </w:rPrChange>
        </w:rPr>
        <w:t>Francia</w:t>
      </w:r>
    </w:p>
    <w:p w14:paraId="7E592C8A" w14:textId="77777777" w:rsidR="00055AF2" w:rsidRPr="00ED6359" w:rsidRDefault="00055AF2" w:rsidP="00055AF2">
      <w:pPr>
        <w:pStyle w:val="EMEABodyText"/>
        <w:jc w:val="both"/>
        <w:rPr>
          <w:lang w:val="es-ES_tradnl"/>
          <w:rPrChange w:id="376" w:author="Author">
            <w:rPr>
              <w:lang w:val="fr-FR"/>
            </w:rPr>
          </w:rPrChange>
        </w:rPr>
      </w:pPr>
    </w:p>
    <w:p w14:paraId="3E0EAE88" w14:textId="58625A09" w:rsidR="00055AF2" w:rsidRPr="00ED6359" w:rsidRDefault="00055AF2" w:rsidP="00055AF2">
      <w:pPr>
        <w:pStyle w:val="EMEAHeading3"/>
        <w:rPr>
          <w:lang w:val="es-ES_tradnl"/>
          <w:rPrChange w:id="377" w:author="Author">
            <w:rPr>
              <w:lang w:val="fr-FR"/>
            </w:rPr>
          </w:rPrChange>
        </w:rPr>
      </w:pPr>
      <w:r w:rsidRPr="00ED6359">
        <w:rPr>
          <w:lang w:val="es-ES_tradnl"/>
          <w:rPrChange w:id="378" w:author="Author">
            <w:rPr>
              <w:lang w:val="fr-FR"/>
            </w:rPr>
          </w:rPrChange>
        </w:rPr>
        <w:t>Responsable de la fabricación</w:t>
      </w:r>
      <w:r w:rsidR="00D404F6">
        <w:rPr>
          <w:lang w:val="fr-FR"/>
        </w:rPr>
        <w:fldChar w:fldCharType="begin"/>
      </w:r>
      <w:r w:rsidR="00D404F6" w:rsidRPr="00ED6359">
        <w:rPr>
          <w:lang w:val="es-ES_tradnl"/>
          <w:rPrChange w:id="379" w:author="Author">
            <w:rPr>
              <w:lang w:val="fr-FR"/>
            </w:rPr>
          </w:rPrChange>
        </w:rPr>
        <w:instrText xml:space="preserve"> DOCVARIABLE vault_nd_5e6117ad-a748-42eb-989b-bf84066dcab1 \* MERGEFORMAT </w:instrText>
      </w:r>
      <w:r w:rsidR="00D404F6">
        <w:rPr>
          <w:lang w:val="fr-FR"/>
        </w:rPr>
        <w:fldChar w:fldCharType="separate"/>
      </w:r>
      <w:r w:rsidR="00D404F6" w:rsidRPr="00ED6359">
        <w:rPr>
          <w:lang w:val="es-ES_tradnl"/>
          <w:rPrChange w:id="380" w:author="Author">
            <w:rPr>
              <w:lang w:val="fr-FR"/>
            </w:rPr>
          </w:rPrChange>
        </w:rPr>
        <w:t xml:space="preserve"> </w:t>
      </w:r>
      <w:r w:rsidR="00D404F6">
        <w:rPr>
          <w:lang w:val="fr-FR"/>
        </w:rPr>
        <w:fldChar w:fldCharType="end"/>
      </w:r>
    </w:p>
    <w:p w14:paraId="544A6FBF" w14:textId="77777777" w:rsidR="00055AF2" w:rsidRPr="00ED6359" w:rsidRDefault="00055AF2" w:rsidP="00055AF2">
      <w:pPr>
        <w:pStyle w:val="EMEAAddress"/>
        <w:rPr>
          <w:lang w:val="es-ES_tradnl"/>
          <w:rPrChange w:id="381" w:author="Author">
            <w:rPr>
              <w:lang w:val="fr-FR"/>
            </w:rPr>
          </w:rPrChange>
        </w:rPr>
      </w:pPr>
      <w:r w:rsidRPr="00ED6359">
        <w:rPr>
          <w:lang w:val="es-ES_tradnl"/>
          <w:rPrChange w:id="382" w:author="Author">
            <w:rPr>
              <w:lang w:val="fr-FR"/>
            </w:rPr>
          </w:rPrChange>
        </w:rPr>
        <w:t>SANOFI WINTHROP INDUSTRIE</w:t>
      </w:r>
      <w:r w:rsidRPr="00ED6359">
        <w:rPr>
          <w:lang w:val="es-ES_tradnl"/>
          <w:rPrChange w:id="383" w:author="Author">
            <w:rPr>
              <w:lang w:val="fr-FR"/>
            </w:rPr>
          </w:rPrChange>
        </w:rPr>
        <w:br/>
        <w:t>1, rue de la Vierge</w:t>
      </w:r>
      <w:r w:rsidRPr="00ED6359">
        <w:rPr>
          <w:lang w:val="es-ES_tradnl"/>
          <w:rPrChange w:id="384" w:author="Author">
            <w:rPr>
              <w:lang w:val="fr-FR"/>
            </w:rPr>
          </w:rPrChange>
        </w:rPr>
        <w:br/>
        <w:t>Ambarès &amp; Lagrave</w:t>
      </w:r>
      <w:r w:rsidRPr="00ED6359">
        <w:rPr>
          <w:lang w:val="es-ES_tradnl"/>
          <w:rPrChange w:id="385" w:author="Author">
            <w:rPr>
              <w:lang w:val="fr-FR"/>
            </w:rPr>
          </w:rPrChange>
        </w:rPr>
        <w:br/>
        <w:t>F</w:t>
      </w:r>
      <w:r w:rsidRPr="00ED6359">
        <w:rPr>
          <w:lang w:val="es-ES_tradnl"/>
          <w:rPrChange w:id="386" w:author="Author">
            <w:rPr>
              <w:lang w:val="fr-FR"/>
            </w:rPr>
          </w:rPrChange>
        </w:rPr>
        <w:noBreakHyphen/>
        <w:t>33565 Carbon Blanc Cedex - Francia</w:t>
      </w:r>
    </w:p>
    <w:p w14:paraId="46ADD225" w14:textId="77777777" w:rsidR="00055AF2" w:rsidRPr="00ED6359" w:rsidRDefault="00055AF2" w:rsidP="00055AF2">
      <w:pPr>
        <w:pStyle w:val="EMEAAddress"/>
        <w:rPr>
          <w:lang w:val="es-ES_tradnl"/>
          <w:rPrChange w:id="387" w:author="Author">
            <w:rPr>
              <w:lang w:val="fr-FR"/>
            </w:rPr>
          </w:rPrChange>
        </w:rPr>
      </w:pPr>
    </w:p>
    <w:p w14:paraId="0F7A48C1" w14:textId="77777777" w:rsidR="00055AF2" w:rsidRPr="00ED6359" w:rsidRDefault="00055AF2" w:rsidP="00055AF2">
      <w:pPr>
        <w:pStyle w:val="EMEAAddress"/>
        <w:rPr>
          <w:lang w:val="es-ES_tradnl"/>
          <w:rPrChange w:id="388" w:author="Author">
            <w:rPr>
              <w:lang w:val="fr-FR"/>
            </w:rPr>
          </w:rPrChange>
        </w:rPr>
      </w:pPr>
      <w:r w:rsidRPr="00ED6359">
        <w:rPr>
          <w:lang w:val="es-ES_tradnl"/>
          <w:rPrChange w:id="389" w:author="Author">
            <w:rPr>
              <w:lang w:val="fr-FR"/>
            </w:rPr>
          </w:rPrChange>
        </w:rPr>
        <w:t>SANOFI WINTHROP INDUSTRIE</w:t>
      </w:r>
      <w:r w:rsidRPr="00ED6359">
        <w:rPr>
          <w:lang w:val="es-ES_tradnl"/>
          <w:rPrChange w:id="390" w:author="Author">
            <w:rPr>
              <w:lang w:val="fr-FR"/>
            </w:rPr>
          </w:rPrChange>
        </w:rPr>
        <w:br/>
        <w:t>30-36 Avenue Gustave Eiffel</w:t>
      </w:r>
      <w:r w:rsidRPr="00ED6359">
        <w:rPr>
          <w:lang w:val="es-ES_tradnl"/>
          <w:rPrChange w:id="391" w:author="Author">
            <w:rPr>
              <w:lang w:val="fr-FR"/>
            </w:rPr>
          </w:rPrChange>
        </w:rPr>
        <w:br/>
        <w:t xml:space="preserve">37100 Tours </w:t>
      </w:r>
      <w:r w:rsidR="00074671" w:rsidRPr="00ED6359">
        <w:rPr>
          <w:lang w:val="es-ES_tradnl"/>
          <w:rPrChange w:id="392" w:author="Author">
            <w:rPr>
              <w:lang w:val="fr-FR"/>
            </w:rPr>
          </w:rPrChange>
        </w:rPr>
        <w:t>–</w:t>
      </w:r>
      <w:r w:rsidRPr="00ED6359">
        <w:rPr>
          <w:lang w:val="es-ES_tradnl"/>
          <w:rPrChange w:id="393" w:author="Author">
            <w:rPr>
              <w:lang w:val="fr-FR"/>
            </w:rPr>
          </w:rPrChange>
        </w:rPr>
        <w:t xml:space="preserve"> Francia</w:t>
      </w:r>
    </w:p>
    <w:p w14:paraId="6145D633" w14:textId="77777777" w:rsidR="00074671" w:rsidRPr="00ED6359" w:rsidRDefault="00074671" w:rsidP="00074671">
      <w:pPr>
        <w:pStyle w:val="EMEABodyText"/>
        <w:rPr>
          <w:lang w:val="es-ES_tradnl"/>
          <w:rPrChange w:id="394" w:author="Author">
            <w:rPr>
              <w:lang w:val="fr-FR"/>
            </w:rPr>
          </w:rPrChange>
        </w:rPr>
      </w:pPr>
    </w:p>
    <w:p w14:paraId="4F37444F" w14:textId="77777777" w:rsidR="00074671" w:rsidRPr="00ED6359" w:rsidRDefault="0071229A" w:rsidP="00074671">
      <w:pPr>
        <w:rPr>
          <w:lang w:val="es-ES_tradnl"/>
          <w:rPrChange w:id="395" w:author="Author">
            <w:rPr>
              <w:lang w:val="fr-FR"/>
            </w:rPr>
          </w:rPrChange>
        </w:rPr>
      </w:pPr>
      <w:r w:rsidRPr="00ED6359">
        <w:rPr>
          <w:lang w:val="es-ES_tradnl"/>
          <w:rPrChange w:id="396" w:author="Author">
            <w:rPr>
              <w:lang w:val="fr-FR"/>
            </w:rPr>
          </w:rPrChange>
        </w:rPr>
        <w:t>SANOFI-AVENTIS, S.A.</w:t>
      </w:r>
    </w:p>
    <w:p w14:paraId="1644661D" w14:textId="77777777" w:rsidR="00074671" w:rsidRPr="00ED6359" w:rsidRDefault="00074671" w:rsidP="00074671">
      <w:pPr>
        <w:rPr>
          <w:lang w:val="es-ES_tradnl"/>
          <w:rPrChange w:id="397" w:author="Author">
            <w:rPr>
              <w:lang w:val="fr-FR"/>
            </w:rPr>
          </w:rPrChange>
        </w:rPr>
      </w:pPr>
      <w:r w:rsidRPr="00ED6359">
        <w:rPr>
          <w:lang w:val="es-ES_tradnl"/>
          <w:rPrChange w:id="398" w:author="Author">
            <w:rPr>
              <w:lang w:val="fr-FR"/>
            </w:rPr>
          </w:rPrChange>
        </w:rPr>
        <w:t>Ctra. C-35 (La Batlloria-Hostalric), km. 63.09</w:t>
      </w:r>
    </w:p>
    <w:p w14:paraId="590E3116" w14:textId="77777777" w:rsidR="00074671" w:rsidRPr="00ED6359" w:rsidRDefault="00074671" w:rsidP="00074671">
      <w:pPr>
        <w:rPr>
          <w:lang w:val="es-ES_tradnl"/>
          <w:rPrChange w:id="399" w:author="Author">
            <w:rPr>
              <w:lang w:val="fr-FR"/>
            </w:rPr>
          </w:rPrChange>
        </w:rPr>
      </w:pPr>
      <w:r w:rsidRPr="00ED6359">
        <w:rPr>
          <w:lang w:val="es-ES_tradnl"/>
          <w:rPrChange w:id="400" w:author="Author">
            <w:rPr>
              <w:lang w:val="fr-FR"/>
            </w:rPr>
          </w:rPrChange>
        </w:rPr>
        <w:t>17404 Riells i Viabrea (Girona)</w:t>
      </w:r>
    </w:p>
    <w:p w14:paraId="107E0EEF" w14:textId="77777777" w:rsidR="00074671" w:rsidRPr="005420C8" w:rsidRDefault="00074671" w:rsidP="00074671">
      <w:pPr>
        <w:rPr>
          <w:lang w:val="es-ES"/>
        </w:rPr>
      </w:pPr>
      <w:r w:rsidRPr="005420C8">
        <w:rPr>
          <w:lang w:val="es-ES"/>
        </w:rPr>
        <w:t>España</w:t>
      </w:r>
    </w:p>
    <w:p w14:paraId="4F0F968E" w14:textId="77777777" w:rsidR="00055AF2" w:rsidRDefault="00055AF2" w:rsidP="00055AF2">
      <w:pPr>
        <w:pStyle w:val="EMEABodyText"/>
        <w:rPr>
          <w:lang w:val="es-ES"/>
        </w:rPr>
      </w:pPr>
    </w:p>
    <w:p w14:paraId="240F941D" w14:textId="77777777" w:rsidR="00055AF2" w:rsidRDefault="00055AF2" w:rsidP="00055AF2">
      <w:pPr>
        <w:pStyle w:val="EMEABodyText"/>
        <w:rPr>
          <w:lang w:val="es-ES"/>
        </w:rPr>
      </w:pPr>
      <w:r>
        <w:rPr>
          <w:lang w:val="es-ES"/>
        </w:rPr>
        <w:t>Pueden solicitar más información respecto a este medicamento dirigiéndose al representante local del titular de la autorización de comercialización:</w:t>
      </w:r>
    </w:p>
    <w:p w14:paraId="04B1DDCD" w14:textId="77777777" w:rsidR="00055AF2" w:rsidRDefault="00055AF2" w:rsidP="00055AF2">
      <w:pPr>
        <w:pStyle w:val="EMEABodyText"/>
        <w:rPr>
          <w:lang w:val="es-ES"/>
        </w:rPr>
      </w:pPr>
    </w:p>
    <w:tbl>
      <w:tblPr>
        <w:tblW w:w="9322" w:type="dxa"/>
        <w:tblLayout w:type="fixed"/>
        <w:tblLook w:val="0000" w:firstRow="0" w:lastRow="0" w:firstColumn="0" w:lastColumn="0" w:noHBand="0" w:noVBand="0"/>
      </w:tblPr>
      <w:tblGrid>
        <w:gridCol w:w="4644"/>
        <w:gridCol w:w="4678"/>
      </w:tblGrid>
      <w:tr w:rsidR="00055AF2" w:rsidRPr="00ED6359" w14:paraId="5E150F81" w14:textId="77777777" w:rsidTr="001A1CA0">
        <w:trPr>
          <w:cantSplit/>
        </w:trPr>
        <w:tc>
          <w:tcPr>
            <w:tcW w:w="4644" w:type="dxa"/>
          </w:tcPr>
          <w:p w14:paraId="3696BCF7" w14:textId="77777777" w:rsidR="00055AF2" w:rsidRDefault="00055AF2">
            <w:pPr>
              <w:rPr>
                <w:b/>
                <w:bCs/>
                <w:lang w:val="fr-BE"/>
              </w:rPr>
            </w:pPr>
            <w:r>
              <w:rPr>
                <w:b/>
                <w:bCs/>
                <w:lang w:val="mt-MT"/>
              </w:rPr>
              <w:t>België/</w:t>
            </w:r>
            <w:r>
              <w:rPr>
                <w:b/>
                <w:bCs/>
                <w:lang w:val="cs-CZ"/>
              </w:rPr>
              <w:t>Belgique</w:t>
            </w:r>
            <w:r>
              <w:rPr>
                <w:b/>
                <w:bCs/>
                <w:lang w:val="mt-MT"/>
              </w:rPr>
              <w:t>/Belgien</w:t>
            </w:r>
          </w:p>
          <w:p w14:paraId="4FDC321C" w14:textId="77777777" w:rsidR="00055AF2" w:rsidRDefault="00E63035">
            <w:pPr>
              <w:rPr>
                <w:lang w:val="fr-BE"/>
              </w:rPr>
            </w:pPr>
            <w:r>
              <w:rPr>
                <w:snapToGrid w:val="0"/>
                <w:lang w:val="fr-BE"/>
              </w:rPr>
              <w:t>S</w:t>
            </w:r>
            <w:r w:rsidR="00055AF2">
              <w:rPr>
                <w:snapToGrid w:val="0"/>
                <w:lang w:val="fr-BE"/>
              </w:rPr>
              <w:t>anofi Belgium</w:t>
            </w:r>
          </w:p>
          <w:p w14:paraId="4D7B48F8" w14:textId="77777777" w:rsidR="00055AF2" w:rsidRDefault="00055AF2">
            <w:pPr>
              <w:rPr>
                <w:snapToGrid w:val="0"/>
                <w:lang w:val="fr-BE"/>
              </w:rPr>
            </w:pPr>
            <w:r>
              <w:rPr>
                <w:lang w:val="fr-BE"/>
              </w:rPr>
              <w:t xml:space="preserve">Tél/Tel: </w:t>
            </w:r>
            <w:r>
              <w:rPr>
                <w:snapToGrid w:val="0"/>
                <w:lang w:val="fr-BE"/>
              </w:rPr>
              <w:t>+32 (0)2 710 54 00</w:t>
            </w:r>
          </w:p>
          <w:p w14:paraId="0DAB220C" w14:textId="77777777" w:rsidR="00055AF2" w:rsidRDefault="00055AF2">
            <w:pPr>
              <w:rPr>
                <w:lang w:val="fr-BE"/>
              </w:rPr>
            </w:pPr>
          </w:p>
        </w:tc>
        <w:tc>
          <w:tcPr>
            <w:tcW w:w="4678" w:type="dxa"/>
          </w:tcPr>
          <w:p w14:paraId="7945D290" w14:textId="77777777" w:rsidR="00055AF2" w:rsidRPr="00F04668" w:rsidRDefault="00055AF2">
            <w:pPr>
              <w:rPr>
                <w:b/>
                <w:bCs/>
                <w:lang w:val="de-DE"/>
              </w:rPr>
            </w:pPr>
            <w:r w:rsidRPr="00F04668">
              <w:rPr>
                <w:b/>
                <w:bCs/>
                <w:lang w:val="de-DE"/>
              </w:rPr>
              <w:t>Luxembourg/Luxemburg</w:t>
            </w:r>
          </w:p>
          <w:p w14:paraId="06ABE4F6" w14:textId="77777777" w:rsidR="00055AF2" w:rsidRPr="00F04668" w:rsidRDefault="00E63035">
            <w:pPr>
              <w:rPr>
                <w:snapToGrid w:val="0"/>
                <w:lang w:val="de-DE"/>
              </w:rPr>
            </w:pPr>
            <w:r w:rsidRPr="00F04668">
              <w:rPr>
                <w:snapToGrid w:val="0"/>
                <w:lang w:val="de-DE"/>
              </w:rPr>
              <w:t>S</w:t>
            </w:r>
            <w:r w:rsidR="00055AF2" w:rsidRPr="00F04668">
              <w:rPr>
                <w:snapToGrid w:val="0"/>
                <w:lang w:val="de-DE"/>
              </w:rPr>
              <w:t xml:space="preserve">anofi Belgium </w:t>
            </w:r>
          </w:p>
          <w:p w14:paraId="0B7B7495" w14:textId="77777777" w:rsidR="00055AF2" w:rsidRPr="00F04668" w:rsidRDefault="00055AF2">
            <w:pPr>
              <w:rPr>
                <w:lang w:val="de-DE"/>
              </w:rPr>
            </w:pPr>
            <w:r w:rsidRPr="00F04668">
              <w:rPr>
                <w:lang w:val="de-DE"/>
              </w:rPr>
              <w:t xml:space="preserve">Tél/Tel: </w:t>
            </w:r>
            <w:r w:rsidRPr="00F04668">
              <w:rPr>
                <w:snapToGrid w:val="0"/>
                <w:lang w:val="de-DE"/>
              </w:rPr>
              <w:t>+32 (0)2 710 54 00 (</w:t>
            </w:r>
            <w:r w:rsidRPr="00F04668">
              <w:rPr>
                <w:lang w:val="de-DE"/>
              </w:rPr>
              <w:t>Belgique/Belgien)</w:t>
            </w:r>
          </w:p>
          <w:p w14:paraId="1A3428FC" w14:textId="77777777" w:rsidR="00055AF2" w:rsidRPr="00F04668" w:rsidRDefault="00055AF2">
            <w:pPr>
              <w:rPr>
                <w:lang w:val="de-DE"/>
              </w:rPr>
            </w:pPr>
          </w:p>
        </w:tc>
      </w:tr>
      <w:tr w:rsidR="00055AF2" w:rsidRPr="00ED6359" w14:paraId="64B96CF5" w14:textId="77777777" w:rsidTr="001A1CA0">
        <w:trPr>
          <w:cantSplit/>
        </w:trPr>
        <w:tc>
          <w:tcPr>
            <w:tcW w:w="4644" w:type="dxa"/>
          </w:tcPr>
          <w:p w14:paraId="6900BE66" w14:textId="77777777" w:rsidR="00055AF2" w:rsidRPr="005A4862" w:rsidRDefault="00055AF2">
            <w:pPr>
              <w:rPr>
                <w:b/>
                <w:bCs/>
                <w:lang w:val="de-DE"/>
              </w:rPr>
            </w:pPr>
            <w:r>
              <w:rPr>
                <w:b/>
                <w:bCs/>
              </w:rPr>
              <w:t>България</w:t>
            </w:r>
          </w:p>
          <w:p w14:paraId="27BB430C" w14:textId="1E355411" w:rsidR="000821D9" w:rsidRPr="005A4862" w:rsidRDefault="001473ED">
            <w:pPr>
              <w:rPr>
                <w:noProof/>
                <w:lang w:val="de-DE"/>
              </w:rPr>
            </w:pPr>
            <w:r w:rsidRPr="005A4862">
              <w:rPr>
                <w:lang w:val="de-DE"/>
              </w:rPr>
              <w:t>Swixx Biopharma EOOD</w:t>
            </w:r>
          </w:p>
          <w:p w14:paraId="6359D353" w14:textId="7EE6D5C8" w:rsidR="00055AF2" w:rsidRPr="005A4862" w:rsidRDefault="00055AF2">
            <w:pPr>
              <w:rPr>
                <w:rFonts w:cs="Arial"/>
                <w:szCs w:val="22"/>
                <w:lang w:val="de-DE"/>
              </w:rPr>
            </w:pPr>
            <w:r>
              <w:rPr>
                <w:bCs/>
                <w:szCs w:val="22"/>
                <w:lang w:val="bg-BG"/>
              </w:rPr>
              <w:t>Тел</w:t>
            </w:r>
            <w:r w:rsidRPr="005A4862">
              <w:rPr>
                <w:bCs/>
                <w:szCs w:val="22"/>
                <w:lang w:val="de-DE"/>
              </w:rPr>
              <w:t>.</w:t>
            </w:r>
            <w:r>
              <w:rPr>
                <w:bCs/>
                <w:szCs w:val="22"/>
                <w:lang w:val="bg-BG"/>
              </w:rPr>
              <w:t>: +</w:t>
            </w:r>
            <w:r w:rsidRPr="005A4862">
              <w:rPr>
                <w:bCs/>
                <w:szCs w:val="22"/>
                <w:lang w:val="de-DE"/>
              </w:rPr>
              <w:t>359 (0)2</w:t>
            </w:r>
            <w:r w:rsidRPr="005A4862">
              <w:rPr>
                <w:rFonts w:cs="Arial"/>
                <w:szCs w:val="22"/>
                <w:lang w:val="de-DE"/>
              </w:rPr>
              <w:t xml:space="preserve"> </w:t>
            </w:r>
            <w:r w:rsidR="001473ED" w:rsidRPr="005A4862">
              <w:rPr>
                <w:szCs w:val="22"/>
                <w:lang w:val="de-DE"/>
              </w:rPr>
              <w:t>4942 480</w:t>
            </w:r>
          </w:p>
          <w:p w14:paraId="080D01C7" w14:textId="77777777" w:rsidR="00055AF2" w:rsidRDefault="00055AF2">
            <w:pPr>
              <w:rPr>
                <w:lang w:val="cs-CZ"/>
              </w:rPr>
            </w:pPr>
          </w:p>
        </w:tc>
        <w:tc>
          <w:tcPr>
            <w:tcW w:w="4678" w:type="dxa"/>
          </w:tcPr>
          <w:p w14:paraId="7609F4F9" w14:textId="77777777" w:rsidR="00055AF2" w:rsidRDefault="00055AF2">
            <w:pPr>
              <w:rPr>
                <w:b/>
                <w:bCs/>
                <w:lang w:val="hu-HU"/>
              </w:rPr>
            </w:pPr>
            <w:r>
              <w:rPr>
                <w:b/>
                <w:bCs/>
                <w:lang w:val="hu-HU"/>
              </w:rPr>
              <w:t>Magyarország</w:t>
            </w:r>
          </w:p>
          <w:p w14:paraId="7707F1CF" w14:textId="77777777" w:rsidR="00055AF2" w:rsidRDefault="00055AF2">
            <w:pPr>
              <w:rPr>
                <w:lang w:val="cs-CZ"/>
              </w:rPr>
            </w:pPr>
            <w:r>
              <w:rPr>
                <w:lang w:val="cs-CZ"/>
              </w:rPr>
              <w:t>sanofi-aventis zrt., Magyarország</w:t>
            </w:r>
          </w:p>
          <w:p w14:paraId="06D48E0F" w14:textId="77777777" w:rsidR="00055AF2" w:rsidRDefault="00055AF2">
            <w:pPr>
              <w:rPr>
                <w:lang w:val="hu-HU"/>
              </w:rPr>
            </w:pPr>
            <w:r>
              <w:rPr>
                <w:lang w:val="cs-CZ"/>
              </w:rPr>
              <w:t xml:space="preserve">Tel.: +36 1 </w:t>
            </w:r>
            <w:r>
              <w:rPr>
                <w:lang w:val="hu-HU"/>
              </w:rPr>
              <w:t>505 0050</w:t>
            </w:r>
          </w:p>
          <w:p w14:paraId="235A92AB" w14:textId="77777777" w:rsidR="00055AF2" w:rsidRDefault="00055AF2">
            <w:pPr>
              <w:rPr>
                <w:lang w:val="hu-HU"/>
              </w:rPr>
            </w:pPr>
          </w:p>
        </w:tc>
      </w:tr>
      <w:tr w:rsidR="00055AF2" w:rsidRPr="00787644" w14:paraId="412CBE34" w14:textId="77777777" w:rsidTr="001A1CA0">
        <w:trPr>
          <w:cantSplit/>
        </w:trPr>
        <w:tc>
          <w:tcPr>
            <w:tcW w:w="4644" w:type="dxa"/>
          </w:tcPr>
          <w:p w14:paraId="3895CDBE" w14:textId="77777777" w:rsidR="00055AF2" w:rsidRPr="00ED6359" w:rsidRDefault="00055AF2">
            <w:pPr>
              <w:rPr>
                <w:b/>
                <w:bCs/>
                <w:lang w:val="cs-CZ"/>
                <w:rPrChange w:id="401" w:author="Author">
                  <w:rPr>
                    <w:b/>
                    <w:bCs/>
                    <w:lang w:val="fr-BE"/>
                  </w:rPr>
                </w:rPrChange>
              </w:rPr>
            </w:pPr>
            <w:r w:rsidRPr="00ED6359">
              <w:rPr>
                <w:b/>
                <w:bCs/>
                <w:lang w:val="cs-CZ"/>
                <w:rPrChange w:id="402" w:author="Author">
                  <w:rPr>
                    <w:b/>
                    <w:bCs/>
                    <w:lang w:val="fr-BE"/>
                  </w:rPr>
                </w:rPrChange>
              </w:rPr>
              <w:t>Česká republika</w:t>
            </w:r>
          </w:p>
          <w:p w14:paraId="6602CA96" w14:textId="0AFD07B0" w:rsidR="00055AF2" w:rsidRDefault="00662F6B">
            <w:pPr>
              <w:rPr>
                <w:lang w:val="cs-CZ"/>
              </w:rPr>
            </w:pPr>
            <w:r>
              <w:rPr>
                <w:lang w:val="cs-CZ"/>
              </w:rPr>
              <w:t>Sanofi s.r.o.</w:t>
            </w:r>
          </w:p>
          <w:p w14:paraId="1422D129" w14:textId="77777777" w:rsidR="00055AF2" w:rsidRDefault="00055AF2">
            <w:pPr>
              <w:rPr>
                <w:lang w:val="cs-CZ"/>
              </w:rPr>
            </w:pPr>
            <w:r>
              <w:rPr>
                <w:lang w:val="cs-CZ"/>
              </w:rPr>
              <w:t>Tel: +420 233 086 111</w:t>
            </w:r>
          </w:p>
          <w:p w14:paraId="16BEBE41" w14:textId="77777777" w:rsidR="00055AF2" w:rsidRDefault="00055AF2">
            <w:pPr>
              <w:rPr>
                <w:lang w:val="cs-CZ"/>
              </w:rPr>
            </w:pPr>
          </w:p>
        </w:tc>
        <w:tc>
          <w:tcPr>
            <w:tcW w:w="4678" w:type="dxa"/>
          </w:tcPr>
          <w:p w14:paraId="2E958B79" w14:textId="77777777" w:rsidR="00055AF2" w:rsidRDefault="00055AF2">
            <w:pPr>
              <w:rPr>
                <w:b/>
                <w:bCs/>
                <w:lang w:val="mt-MT"/>
              </w:rPr>
            </w:pPr>
            <w:r>
              <w:rPr>
                <w:b/>
                <w:bCs/>
                <w:lang w:val="mt-MT"/>
              </w:rPr>
              <w:t>Malta</w:t>
            </w:r>
          </w:p>
          <w:p w14:paraId="3A145BDA" w14:textId="77777777" w:rsidR="006D016A" w:rsidRDefault="006D016A">
            <w:pPr>
              <w:rPr>
                <w:lang w:val="cs-CZ"/>
              </w:rPr>
            </w:pPr>
            <w:r w:rsidRPr="00ED6359">
              <w:rPr>
                <w:lang w:val="it-IT"/>
                <w:rPrChange w:id="403" w:author="Author">
                  <w:rPr>
                    <w:lang w:val="pt-PT"/>
                  </w:rPr>
                </w:rPrChange>
              </w:rPr>
              <w:t>Sanofi S.</w:t>
            </w:r>
            <w:r w:rsidR="00272870" w:rsidRPr="00ED6359">
              <w:rPr>
                <w:lang w:val="it-IT"/>
                <w:rPrChange w:id="404" w:author="Author">
                  <w:rPr>
                    <w:lang w:val="pt-PT"/>
                  </w:rPr>
                </w:rPrChange>
              </w:rPr>
              <w:t>r.l.</w:t>
            </w:r>
          </w:p>
          <w:p w14:paraId="3A148B32" w14:textId="77777777" w:rsidR="00055AF2" w:rsidRDefault="006D016A">
            <w:pPr>
              <w:rPr>
                <w:lang w:val="cs-CZ"/>
              </w:rPr>
            </w:pPr>
            <w:r w:rsidRPr="006D016A">
              <w:rPr>
                <w:lang w:val="cs-CZ"/>
              </w:rPr>
              <w:t>Tel: +39 02 39394275</w:t>
            </w:r>
          </w:p>
        </w:tc>
      </w:tr>
      <w:tr w:rsidR="00055AF2" w:rsidRPr="00ED6359" w14:paraId="38D54A05" w14:textId="77777777" w:rsidTr="001A1CA0">
        <w:trPr>
          <w:cantSplit/>
        </w:trPr>
        <w:tc>
          <w:tcPr>
            <w:tcW w:w="4644" w:type="dxa"/>
          </w:tcPr>
          <w:p w14:paraId="6C899DD7" w14:textId="77777777" w:rsidR="00055AF2" w:rsidRDefault="00055AF2">
            <w:pPr>
              <w:rPr>
                <w:b/>
                <w:bCs/>
                <w:lang w:val="cs-CZ"/>
              </w:rPr>
            </w:pPr>
            <w:r>
              <w:rPr>
                <w:b/>
                <w:bCs/>
                <w:lang w:val="cs-CZ"/>
              </w:rPr>
              <w:t>Danmark</w:t>
            </w:r>
          </w:p>
          <w:p w14:paraId="76792FD9" w14:textId="77777777" w:rsidR="00055AF2" w:rsidRDefault="009B7B35">
            <w:pPr>
              <w:rPr>
                <w:lang w:val="cs-CZ"/>
              </w:rPr>
            </w:pPr>
            <w:r>
              <w:rPr>
                <w:lang w:val="cs-CZ"/>
              </w:rPr>
              <w:t>S</w:t>
            </w:r>
            <w:r w:rsidR="00055AF2">
              <w:rPr>
                <w:lang w:val="cs-CZ"/>
              </w:rPr>
              <w:t>anofi</w:t>
            </w:r>
            <w:r w:rsidR="00F83391">
              <w:rPr>
                <w:lang w:val="cs-CZ"/>
              </w:rPr>
              <w:t xml:space="preserve"> </w:t>
            </w:r>
            <w:r w:rsidR="00055AF2">
              <w:rPr>
                <w:lang w:val="cs-CZ"/>
              </w:rPr>
              <w:t>A/S</w:t>
            </w:r>
          </w:p>
          <w:p w14:paraId="222D83A8" w14:textId="77777777" w:rsidR="00055AF2" w:rsidRDefault="00055AF2">
            <w:pPr>
              <w:rPr>
                <w:lang w:val="cs-CZ"/>
              </w:rPr>
            </w:pPr>
            <w:r>
              <w:rPr>
                <w:lang w:val="cs-CZ"/>
              </w:rPr>
              <w:t>Tlf: +45 45 16 70 00</w:t>
            </w:r>
          </w:p>
          <w:p w14:paraId="47208631" w14:textId="77777777" w:rsidR="00055AF2" w:rsidRDefault="00055AF2">
            <w:pPr>
              <w:rPr>
                <w:lang w:val="cs-CZ"/>
              </w:rPr>
            </w:pPr>
          </w:p>
        </w:tc>
        <w:tc>
          <w:tcPr>
            <w:tcW w:w="4678" w:type="dxa"/>
          </w:tcPr>
          <w:p w14:paraId="45C8EE8D" w14:textId="77777777" w:rsidR="00055AF2" w:rsidRDefault="00055AF2">
            <w:pPr>
              <w:rPr>
                <w:b/>
                <w:bCs/>
                <w:lang w:val="cs-CZ"/>
              </w:rPr>
            </w:pPr>
            <w:r>
              <w:rPr>
                <w:b/>
                <w:bCs/>
                <w:lang w:val="cs-CZ"/>
              </w:rPr>
              <w:t>Nederland</w:t>
            </w:r>
          </w:p>
          <w:p w14:paraId="48746E84" w14:textId="1C4FC4DD" w:rsidR="00055AF2" w:rsidRDefault="005A4862">
            <w:pPr>
              <w:rPr>
                <w:lang w:val="cs-CZ"/>
              </w:rPr>
            </w:pPr>
            <w:r>
              <w:rPr>
                <w:lang w:val="cs-CZ"/>
              </w:rPr>
              <w:t>Sanofi B.V.</w:t>
            </w:r>
          </w:p>
          <w:p w14:paraId="35C088E2" w14:textId="77777777" w:rsidR="00055AF2" w:rsidRDefault="00055AF2">
            <w:pPr>
              <w:rPr>
                <w:lang w:val="nl-NL"/>
              </w:rPr>
            </w:pPr>
            <w:r>
              <w:rPr>
                <w:lang w:val="cs-CZ"/>
              </w:rPr>
              <w:t xml:space="preserve">Tel: </w:t>
            </w:r>
            <w:r w:rsidR="009B7B35" w:rsidRPr="009B7B35">
              <w:rPr>
                <w:lang w:val="cs-CZ"/>
              </w:rPr>
              <w:t>+31 20 245 4000</w:t>
            </w:r>
          </w:p>
          <w:p w14:paraId="36501228" w14:textId="77777777" w:rsidR="00055AF2" w:rsidRDefault="00055AF2">
            <w:pPr>
              <w:rPr>
                <w:lang w:val="cs-CZ"/>
              </w:rPr>
            </w:pPr>
          </w:p>
        </w:tc>
      </w:tr>
      <w:tr w:rsidR="00055AF2" w14:paraId="568D579E" w14:textId="77777777" w:rsidTr="001A1CA0">
        <w:trPr>
          <w:cantSplit/>
        </w:trPr>
        <w:tc>
          <w:tcPr>
            <w:tcW w:w="4644" w:type="dxa"/>
          </w:tcPr>
          <w:p w14:paraId="69857236" w14:textId="77777777" w:rsidR="00055AF2" w:rsidRDefault="00055AF2">
            <w:pPr>
              <w:rPr>
                <w:b/>
                <w:bCs/>
                <w:lang w:val="cs-CZ"/>
              </w:rPr>
            </w:pPr>
            <w:r>
              <w:rPr>
                <w:b/>
                <w:bCs/>
                <w:lang w:val="cs-CZ"/>
              </w:rPr>
              <w:t>Deutschland</w:t>
            </w:r>
          </w:p>
          <w:p w14:paraId="3F7B7E00" w14:textId="77777777" w:rsidR="00055AF2" w:rsidRDefault="00CB6182">
            <w:pPr>
              <w:rPr>
                <w:lang w:val="cs-CZ"/>
              </w:rPr>
            </w:pPr>
            <w:r>
              <w:rPr>
                <w:lang w:val="cs-CZ"/>
              </w:rPr>
              <w:t xml:space="preserve">Sanofi-Aventis Deutschland </w:t>
            </w:r>
            <w:r w:rsidR="00055AF2">
              <w:rPr>
                <w:lang w:val="cs-CZ"/>
              </w:rPr>
              <w:t>GmbH</w:t>
            </w:r>
          </w:p>
          <w:p w14:paraId="7F9D8D8E" w14:textId="77777777" w:rsidR="00072778" w:rsidRPr="00072778" w:rsidRDefault="00072778" w:rsidP="00072778">
            <w:pPr>
              <w:rPr>
                <w:lang w:val="cs-CZ"/>
              </w:rPr>
            </w:pPr>
            <w:r w:rsidRPr="00072778">
              <w:rPr>
                <w:lang w:val="cs-CZ"/>
              </w:rPr>
              <w:t>Tel: 0800 52 52 010</w:t>
            </w:r>
          </w:p>
          <w:p w14:paraId="5A4C6C55" w14:textId="77777777" w:rsidR="00E63035" w:rsidRPr="00787644" w:rsidRDefault="00072778">
            <w:pPr>
              <w:rPr>
                <w:lang w:val="de-DE"/>
              </w:rPr>
            </w:pPr>
            <w:r w:rsidRPr="00072778">
              <w:rPr>
                <w:lang w:val="cs-CZ"/>
              </w:rPr>
              <w:t>Tel. aus dem Ausland: +49 69 305 21 131</w:t>
            </w:r>
          </w:p>
          <w:p w14:paraId="40E4DA83" w14:textId="77777777" w:rsidR="00055AF2" w:rsidRDefault="00055AF2">
            <w:pPr>
              <w:rPr>
                <w:lang w:val="cs-CZ"/>
              </w:rPr>
            </w:pPr>
          </w:p>
        </w:tc>
        <w:tc>
          <w:tcPr>
            <w:tcW w:w="4678" w:type="dxa"/>
          </w:tcPr>
          <w:p w14:paraId="269FA111" w14:textId="77777777" w:rsidR="00055AF2" w:rsidRDefault="00055AF2">
            <w:pPr>
              <w:rPr>
                <w:b/>
                <w:bCs/>
                <w:lang w:val="cs-CZ"/>
              </w:rPr>
            </w:pPr>
            <w:r>
              <w:rPr>
                <w:b/>
                <w:bCs/>
                <w:lang w:val="cs-CZ"/>
              </w:rPr>
              <w:t>Norge</w:t>
            </w:r>
          </w:p>
          <w:p w14:paraId="54F2DBF8" w14:textId="77777777" w:rsidR="00055AF2" w:rsidRDefault="00055AF2">
            <w:pPr>
              <w:rPr>
                <w:lang w:val="cs-CZ"/>
              </w:rPr>
            </w:pPr>
            <w:r>
              <w:rPr>
                <w:lang w:val="cs-CZ"/>
              </w:rPr>
              <w:t>sanofi-aventis Norge AS</w:t>
            </w:r>
          </w:p>
          <w:p w14:paraId="03EDAE49" w14:textId="77777777" w:rsidR="00055AF2" w:rsidRDefault="00055AF2">
            <w:pPr>
              <w:rPr>
                <w:lang w:val="cs-CZ"/>
              </w:rPr>
            </w:pPr>
            <w:r>
              <w:rPr>
                <w:lang w:val="cs-CZ"/>
              </w:rPr>
              <w:t>Tlf: +47 67 10 71 00</w:t>
            </w:r>
          </w:p>
          <w:p w14:paraId="5043DD4B" w14:textId="77777777" w:rsidR="00055AF2" w:rsidRDefault="00055AF2">
            <w:pPr>
              <w:rPr>
                <w:lang w:val="et-EE"/>
              </w:rPr>
            </w:pPr>
          </w:p>
        </w:tc>
      </w:tr>
      <w:tr w:rsidR="00055AF2" w:rsidRPr="00ED6359" w14:paraId="25A00DB3" w14:textId="77777777" w:rsidTr="001A1CA0">
        <w:trPr>
          <w:cantSplit/>
        </w:trPr>
        <w:tc>
          <w:tcPr>
            <w:tcW w:w="4644" w:type="dxa"/>
          </w:tcPr>
          <w:p w14:paraId="07672C48" w14:textId="77777777" w:rsidR="00055AF2" w:rsidRDefault="00055AF2">
            <w:pPr>
              <w:rPr>
                <w:b/>
                <w:bCs/>
                <w:lang w:val="et-EE"/>
              </w:rPr>
            </w:pPr>
            <w:r>
              <w:rPr>
                <w:b/>
                <w:bCs/>
                <w:lang w:val="et-EE"/>
              </w:rPr>
              <w:lastRenderedPageBreak/>
              <w:t>Eesti</w:t>
            </w:r>
          </w:p>
          <w:p w14:paraId="064AFB99" w14:textId="529F8F89" w:rsidR="000821D9" w:rsidRDefault="001473ED">
            <w:pPr>
              <w:rPr>
                <w:lang w:val="cs-CZ"/>
              </w:rPr>
            </w:pPr>
            <w:r w:rsidRPr="00ED6359">
              <w:rPr>
                <w:lang w:val="pt-BR"/>
                <w:rPrChange w:id="405" w:author="Author">
                  <w:rPr/>
                </w:rPrChange>
              </w:rPr>
              <w:t>Swixx Biopharma OÜ</w:t>
            </w:r>
          </w:p>
          <w:p w14:paraId="3F73E51E" w14:textId="4E525701" w:rsidR="00055AF2" w:rsidRDefault="00055AF2">
            <w:pPr>
              <w:rPr>
                <w:lang w:val="cs-CZ"/>
              </w:rPr>
            </w:pPr>
            <w:r>
              <w:rPr>
                <w:lang w:val="cs-CZ"/>
              </w:rPr>
              <w:t xml:space="preserve">Tel: +372 </w:t>
            </w:r>
            <w:r w:rsidR="001473ED" w:rsidRPr="00ED6359">
              <w:rPr>
                <w:lang w:val="pt-BR"/>
                <w:rPrChange w:id="406" w:author="Author">
                  <w:rPr/>
                </w:rPrChange>
              </w:rPr>
              <w:t>640 10 30</w:t>
            </w:r>
          </w:p>
          <w:p w14:paraId="5C2989F6" w14:textId="77777777" w:rsidR="00055AF2" w:rsidRDefault="00055AF2">
            <w:pPr>
              <w:rPr>
                <w:lang w:val="et-EE"/>
              </w:rPr>
            </w:pPr>
          </w:p>
        </w:tc>
        <w:tc>
          <w:tcPr>
            <w:tcW w:w="4678" w:type="dxa"/>
          </w:tcPr>
          <w:p w14:paraId="409E88F2" w14:textId="77777777" w:rsidR="00055AF2" w:rsidRDefault="00055AF2">
            <w:pPr>
              <w:rPr>
                <w:b/>
                <w:bCs/>
                <w:lang w:val="cs-CZ"/>
              </w:rPr>
            </w:pPr>
            <w:r>
              <w:rPr>
                <w:b/>
                <w:bCs/>
                <w:lang w:val="cs-CZ"/>
              </w:rPr>
              <w:t>Österreich</w:t>
            </w:r>
          </w:p>
          <w:p w14:paraId="1CF878F1" w14:textId="77777777" w:rsidR="00055AF2" w:rsidRPr="00A76404" w:rsidRDefault="00055AF2">
            <w:pPr>
              <w:rPr>
                <w:lang w:val="de-DE"/>
              </w:rPr>
            </w:pPr>
            <w:r w:rsidRPr="00A76404">
              <w:rPr>
                <w:lang w:val="de-DE"/>
              </w:rPr>
              <w:t>sanofi-aventis GmbH</w:t>
            </w:r>
          </w:p>
          <w:p w14:paraId="034484E7" w14:textId="77777777" w:rsidR="00055AF2" w:rsidRPr="00A76404" w:rsidRDefault="00055AF2">
            <w:pPr>
              <w:rPr>
                <w:lang w:val="de-DE"/>
              </w:rPr>
            </w:pPr>
            <w:r w:rsidRPr="00A76404">
              <w:rPr>
                <w:lang w:val="de-DE"/>
              </w:rPr>
              <w:t>Tel: +43 1 80 185 – 0</w:t>
            </w:r>
          </w:p>
          <w:p w14:paraId="76AB531A" w14:textId="77777777" w:rsidR="00055AF2" w:rsidRPr="00A76404" w:rsidRDefault="00055AF2">
            <w:pPr>
              <w:rPr>
                <w:lang w:val="de-DE"/>
              </w:rPr>
            </w:pPr>
          </w:p>
        </w:tc>
      </w:tr>
      <w:tr w:rsidR="00055AF2" w14:paraId="3FD5D452" w14:textId="77777777" w:rsidTr="001A1CA0">
        <w:trPr>
          <w:cantSplit/>
        </w:trPr>
        <w:tc>
          <w:tcPr>
            <w:tcW w:w="4644" w:type="dxa"/>
          </w:tcPr>
          <w:p w14:paraId="083A632C" w14:textId="77777777" w:rsidR="00055AF2" w:rsidRDefault="00055AF2">
            <w:pPr>
              <w:rPr>
                <w:b/>
                <w:bCs/>
                <w:lang w:val="cs-CZ"/>
              </w:rPr>
            </w:pPr>
            <w:r>
              <w:rPr>
                <w:b/>
                <w:bCs/>
                <w:lang w:val="el-GR"/>
              </w:rPr>
              <w:t>Ελλάδα</w:t>
            </w:r>
          </w:p>
          <w:p w14:paraId="42FB4BFA" w14:textId="2271B848" w:rsidR="00055AF2" w:rsidRDefault="005A4862">
            <w:pPr>
              <w:rPr>
                <w:lang w:val="et-EE"/>
              </w:rPr>
            </w:pPr>
            <w:r>
              <w:rPr>
                <w:lang w:val="cs-CZ"/>
              </w:rPr>
              <w:t>S</w:t>
            </w:r>
            <w:r w:rsidR="00055AF2">
              <w:rPr>
                <w:lang w:val="cs-CZ"/>
              </w:rPr>
              <w:t>anofi-</w:t>
            </w:r>
            <w:r>
              <w:rPr>
                <w:lang w:val="cs-CZ"/>
              </w:rPr>
              <w:t>A</w:t>
            </w:r>
            <w:r w:rsidR="00055AF2">
              <w:rPr>
                <w:lang w:val="cs-CZ"/>
              </w:rPr>
              <w:t xml:space="preserve">ventis </w:t>
            </w:r>
            <w:r w:rsidR="006C1223" w:rsidRPr="006C1223">
              <w:rPr>
                <w:lang w:val="cs-CZ"/>
              </w:rPr>
              <w:t>Μονοπρόσωπη</w:t>
            </w:r>
            <w:r w:rsidR="006C1223">
              <w:rPr>
                <w:lang w:val="cs-CZ"/>
              </w:rPr>
              <w:t xml:space="preserve"> </w:t>
            </w:r>
            <w:r w:rsidR="00055AF2">
              <w:rPr>
                <w:lang w:val="cs-CZ"/>
              </w:rPr>
              <w:t>AEBE</w:t>
            </w:r>
          </w:p>
          <w:p w14:paraId="3D9E8A1D" w14:textId="77777777" w:rsidR="00055AF2" w:rsidRDefault="00055AF2">
            <w:pPr>
              <w:rPr>
                <w:lang w:val="cs-CZ"/>
              </w:rPr>
            </w:pPr>
            <w:r>
              <w:rPr>
                <w:lang w:val="el-GR"/>
              </w:rPr>
              <w:t>Τηλ</w:t>
            </w:r>
            <w:r>
              <w:rPr>
                <w:lang w:val="cs-CZ"/>
              </w:rPr>
              <w:t>: +30 210 900 16 00</w:t>
            </w:r>
          </w:p>
          <w:p w14:paraId="062561A4" w14:textId="77777777" w:rsidR="00055AF2" w:rsidRDefault="00055AF2">
            <w:pPr>
              <w:rPr>
                <w:lang w:val="cs-CZ"/>
              </w:rPr>
            </w:pPr>
          </w:p>
        </w:tc>
        <w:tc>
          <w:tcPr>
            <w:tcW w:w="4678" w:type="dxa"/>
            <w:tcBorders>
              <w:top w:val="nil"/>
              <w:left w:val="nil"/>
              <w:bottom w:val="nil"/>
              <w:right w:val="nil"/>
            </w:tcBorders>
          </w:tcPr>
          <w:p w14:paraId="631F81A8" w14:textId="77777777" w:rsidR="00055AF2" w:rsidRDefault="00055AF2">
            <w:pPr>
              <w:rPr>
                <w:b/>
                <w:bCs/>
                <w:lang w:val="lv-LV"/>
              </w:rPr>
            </w:pPr>
            <w:r>
              <w:rPr>
                <w:b/>
                <w:bCs/>
                <w:lang w:val="lv-LV"/>
              </w:rPr>
              <w:t>Polska</w:t>
            </w:r>
          </w:p>
          <w:p w14:paraId="4ABDE2E5" w14:textId="281CA289" w:rsidR="00055AF2" w:rsidRDefault="00662F6B">
            <w:pPr>
              <w:rPr>
                <w:lang w:val="sv-SE"/>
              </w:rPr>
            </w:pPr>
            <w:r>
              <w:rPr>
                <w:lang w:val="sv-SE"/>
              </w:rPr>
              <w:t>Sanofi Sp. z o.o.</w:t>
            </w:r>
          </w:p>
          <w:p w14:paraId="71B6555D" w14:textId="77777777" w:rsidR="00055AF2" w:rsidRDefault="00055AF2">
            <w:pPr>
              <w:rPr>
                <w:lang w:val="fr-FR"/>
              </w:rPr>
            </w:pPr>
            <w:r>
              <w:rPr>
                <w:lang w:val="fr-FR"/>
              </w:rPr>
              <w:t>Tel.: +48 22 280 00 00</w:t>
            </w:r>
          </w:p>
          <w:p w14:paraId="7AF5B962" w14:textId="77777777" w:rsidR="00055AF2" w:rsidRDefault="00055AF2">
            <w:pPr>
              <w:rPr>
                <w:lang w:val="fr-FR"/>
              </w:rPr>
            </w:pPr>
          </w:p>
        </w:tc>
      </w:tr>
      <w:tr w:rsidR="00055AF2" w:rsidRPr="00ED6359" w14:paraId="7188DABF" w14:textId="77777777" w:rsidTr="001A1CA0">
        <w:trPr>
          <w:cantSplit/>
        </w:trPr>
        <w:tc>
          <w:tcPr>
            <w:tcW w:w="4644" w:type="dxa"/>
            <w:tcBorders>
              <w:top w:val="nil"/>
              <w:left w:val="nil"/>
              <w:bottom w:val="nil"/>
              <w:right w:val="nil"/>
            </w:tcBorders>
          </w:tcPr>
          <w:p w14:paraId="093F210A" w14:textId="77777777" w:rsidR="00055AF2" w:rsidRDefault="00055AF2">
            <w:pPr>
              <w:rPr>
                <w:b/>
                <w:bCs/>
                <w:lang w:val="es-ES"/>
              </w:rPr>
            </w:pPr>
            <w:r>
              <w:rPr>
                <w:b/>
                <w:bCs/>
                <w:lang w:val="es-ES"/>
              </w:rPr>
              <w:t>España</w:t>
            </w:r>
          </w:p>
          <w:p w14:paraId="55E3288A" w14:textId="77777777" w:rsidR="00055AF2" w:rsidRPr="00A76404" w:rsidRDefault="00055AF2">
            <w:pPr>
              <w:rPr>
                <w:smallCaps/>
                <w:lang w:val="es-ES"/>
              </w:rPr>
            </w:pPr>
            <w:r w:rsidRPr="00A76404">
              <w:rPr>
                <w:lang w:val="es-ES"/>
              </w:rPr>
              <w:t>sanofi-aventis, S.A.</w:t>
            </w:r>
          </w:p>
          <w:p w14:paraId="069720E9" w14:textId="77777777" w:rsidR="00055AF2" w:rsidRDefault="00055AF2">
            <w:pPr>
              <w:rPr>
                <w:lang w:val="pt-PT"/>
              </w:rPr>
            </w:pPr>
            <w:r>
              <w:rPr>
                <w:lang w:val="pt-PT"/>
              </w:rPr>
              <w:t>Tel: +34 93 485 94 00</w:t>
            </w:r>
          </w:p>
          <w:p w14:paraId="6ED637E6" w14:textId="77777777" w:rsidR="00055AF2" w:rsidRDefault="00055AF2">
            <w:pPr>
              <w:rPr>
                <w:lang w:val="sv-SE"/>
              </w:rPr>
            </w:pPr>
          </w:p>
        </w:tc>
        <w:tc>
          <w:tcPr>
            <w:tcW w:w="4678" w:type="dxa"/>
          </w:tcPr>
          <w:p w14:paraId="2B2B67AB" w14:textId="77777777" w:rsidR="00055AF2" w:rsidRPr="00045B15" w:rsidRDefault="00055AF2">
            <w:pPr>
              <w:rPr>
                <w:b/>
                <w:bCs/>
                <w:lang w:val="pt-PT"/>
              </w:rPr>
            </w:pPr>
            <w:r w:rsidRPr="00045B15">
              <w:rPr>
                <w:b/>
                <w:bCs/>
                <w:lang w:val="pt-PT"/>
              </w:rPr>
              <w:t>Portugal</w:t>
            </w:r>
          </w:p>
          <w:p w14:paraId="3B34E15D" w14:textId="77777777" w:rsidR="00055AF2" w:rsidRPr="00045B15" w:rsidRDefault="00E63035">
            <w:pPr>
              <w:rPr>
                <w:lang w:val="pt-PT"/>
              </w:rPr>
            </w:pPr>
            <w:r>
              <w:rPr>
                <w:lang w:val="pt-PT"/>
              </w:rPr>
              <w:t>S</w:t>
            </w:r>
            <w:r w:rsidR="00055AF2" w:rsidRPr="00045B15">
              <w:rPr>
                <w:lang w:val="pt-PT"/>
              </w:rPr>
              <w:t>anofi - Produtos Farmacêuticos, Ld</w:t>
            </w:r>
            <w:r w:rsidR="00055AF2">
              <w:rPr>
                <w:lang w:val="pt-PT"/>
              </w:rPr>
              <w:t>a</w:t>
            </w:r>
          </w:p>
          <w:p w14:paraId="76B6893E" w14:textId="77777777" w:rsidR="00055AF2" w:rsidRPr="00787644" w:rsidRDefault="00055AF2">
            <w:pPr>
              <w:rPr>
                <w:lang w:val="pt-PT"/>
              </w:rPr>
            </w:pPr>
            <w:r w:rsidRPr="00787644">
              <w:rPr>
                <w:lang w:val="pt-PT"/>
              </w:rPr>
              <w:t>Tel: +351 21 35 89 400</w:t>
            </w:r>
          </w:p>
          <w:p w14:paraId="53BC1545" w14:textId="77777777" w:rsidR="00055AF2" w:rsidRPr="00787644" w:rsidRDefault="00055AF2">
            <w:pPr>
              <w:rPr>
                <w:lang w:val="pt-PT"/>
              </w:rPr>
            </w:pPr>
          </w:p>
        </w:tc>
      </w:tr>
      <w:tr w:rsidR="00055AF2" w:rsidRPr="00ED6359" w14:paraId="06F98494" w14:textId="77777777" w:rsidTr="001A1CA0">
        <w:trPr>
          <w:cantSplit/>
        </w:trPr>
        <w:tc>
          <w:tcPr>
            <w:tcW w:w="4644" w:type="dxa"/>
            <w:tcBorders>
              <w:top w:val="nil"/>
              <w:left w:val="nil"/>
              <w:bottom w:val="nil"/>
              <w:right w:val="nil"/>
            </w:tcBorders>
          </w:tcPr>
          <w:p w14:paraId="2A3CB3B2" w14:textId="77777777" w:rsidR="00055AF2" w:rsidRDefault="00055AF2" w:rsidP="00055AF2">
            <w:pPr>
              <w:rPr>
                <w:b/>
                <w:bCs/>
                <w:lang w:val="fr-FR"/>
              </w:rPr>
            </w:pPr>
            <w:r>
              <w:rPr>
                <w:b/>
                <w:bCs/>
                <w:lang w:val="fr-FR"/>
              </w:rPr>
              <w:t>France</w:t>
            </w:r>
          </w:p>
          <w:p w14:paraId="75C67320" w14:textId="7FB7613E" w:rsidR="00055AF2" w:rsidRDefault="005A4862" w:rsidP="00055AF2">
            <w:pPr>
              <w:rPr>
                <w:lang w:val="fr-FR"/>
              </w:rPr>
            </w:pPr>
            <w:r>
              <w:rPr>
                <w:lang w:val="fr-BE"/>
              </w:rPr>
              <w:t>Sanofi Winthrop Industrie</w:t>
            </w:r>
          </w:p>
          <w:p w14:paraId="593B8D0E" w14:textId="77777777" w:rsidR="00055AF2" w:rsidRPr="00A76404" w:rsidRDefault="00055AF2" w:rsidP="00055AF2">
            <w:pPr>
              <w:rPr>
                <w:lang w:val="fr-FR"/>
              </w:rPr>
            </w:pPr>
            <w:r w:rsidRPr="00A76404">
              <w:rPr>
                <w:lang w:val="fr-FR"/>
              </w:rPr>
              <w:t>Tél: 0 800 222 555</w:t>
            </w:r>
          </w:p>
          <w:p w14:paraId="5C9F4ACB" w14:textId="77777777" w:rsidR="00055AF2" w:rsidRPr="00787644" w:rsidRDefault="00055AF2" w:rsidP="00055AF2">
            <w:pPr>
              <w:rPr>
                <w:lang w:val="fr-FR"/>
              </w:rPr>
            </w:pPr>
            <w:r w:rsidRPr="00787644">
              <w:rPr>
                <w:lang w:val="fr-FR"/>
              </w:rPr>
              <w:t>Appel depuis l’étranger: +33 1 57 63 23 23</w:t>
            </w:r>
          </w:p>
          <w:p w14:paraId="66053F7C" w14:textId="77777777" w:rsidR="00E63035" w:rsidRPr="00787644" w:rsidRDefault="00E63035" w:rsidP="00055AF2">
            <w:pPr>
              <w:rPr>
                <w:lang w:val="fr-FR"/>
              </w:rPr>
            </w:pPr>
          </w:p>
          <w:p w14:paraId="72616DE8" w14:textId="77777777" w:rsidR="00E63035" w:rsidRPr="00787644" w:rsidRDefault="00E63035" w:rsidP="00E63035">
            <w:pPr>
              <w:rPr>
                <w:b/>
                <w:lang w:val="fr-FR"/>
              </w:rPr>
            </w:pPr>
            <w:r w:rsidRPr="00787644">
              <w:rPr>
                <w:b/>
                <w:lang w:val="fr-FR"/>
              </w:rPr>
              <w:t>Hrvatska</w:t>
            </w:r>
          </w:p>
          <w:p w14:paraId="52F7B6E7" w14:textId="122163DD" w:rsidR="000821D9" w:rsidRPr="00F04668" w:rsidRDefault="001473ED" w:rsidP="00E63035">
            <w:pPr>
              <w:rPr>
                <w:lang w:val="fr-FR"/>
              </w:rPr>
            </w:pPr>
            <w:r w:rsidRPr="003657D2">
              <w:rPr>
                <w:lang w:val="fr-FR" w:eastAsia="fr-FR"/>
              </w:rPr>
              <w:t>Swixx Biopharma d.o.o.</w:t>
            </w:r>
          </w:p>
          <w:p w14:paraId="1FEE2237" w14:textId="2600C923" w:rsidR="00E63035" w:rsidRPr="00F04668" w:rsidRDefault="00E63035" w:rsidP="00E63035">
            <w:pPr>
              <w:rPr>
                <w:lang w:val="pt-PT"/>
              </w:rPr>
            </w:pPr>
            <w:hyperlink r:id="rId10" w:history="1">
              <w:r w:rsidRPr="00F04668">
                <w:rPr>
                  <w:rStyle w:val="Hyperlink"/>
                  <w:color w:val="auto"/>
                  <w:u w:val="none"/>
                  <w:lang w:val="pt-PT"/>
                </w:rPr>
                <w:t>Tel:+385</w:t>
              </w:r>
            </w:hyperlink>
            <w:r w:rsidRPr="00F04668">
              <w:rPr>
                <w:lang w:val="pt-PT"/>
              </w:rPr>
              <w:t xml:space="preserve"> 1 </w:t>
            </w:r>
            <w:r w:rsidR="001473ED">
              <w:rPr>
                <w:rFonts w:eastAsia="SimSun"/>
              </w:rPr>
              <w:t>2078 500</w:t>
            </w:r>
          </w:p>
          <w:p w14:paraId="0DA358DF" w14:textId="77777777" w:rsidR="00055AF2" w:rsidRPr="00787644" w:rsidRDefault="00055AF2">
            <w:pPr>
              <w:rPr>
                <w:b/>
                <w:lang w:val="pt-PT"/>
              </w:rPr>
            </w:pPr>
          </w:p>
        </w:tc>
        <w:tc>
          <w:tcPr>
            <w:tcW w:w="4678" w:type="dxa"/>
          </w:tcPr>
          <w:p w14:paraId="4E952207" w14:textId="77777777" w:rsidR="00055AF2" w:rsidRDefault="00055AF2" w:rsidP="00055AF2">
            <w:pPr>
              <w:tabs>
                <w:tab w:val="left" w:pos="-720"/>
                <w:tab w:val="left" w:pos="4536"/>
              </w:tabs>
              <w:suppressAutoHyphens/>
              <w:rPr>
                <w:b/>
                <w:noProof/>
                <w:szCs w:val="22"/>
                <w:lang w:val="pl-PL"/>
              </w:rPr>
            </w:pPr>
            <w:r>
              <w:rPr>
                <w:b/>
                <w:noProof/>
                <w:szCs w:val="22"/>
                <w:lang w:val="pl-PL"/>
              </w:rPr>
              <w:t>România</w:t>
            </w:r>
          </w:p>
          <w:p w14:paraId="4A47372A" w14:textId="77777777" w:rsidR="00055AF2" w:rsidRDefault="008D248A" w:rsidP="00055AF2">
            <w:pPr>
              <w:tabs>
                <w:tab w:val="left" w:pos="-720"/>
                <w:tab w:val="left" w:pos="4536"/>
              </w:tabs>
              <w:suppressAutoHyphens/>
              <w:rPr>
                <w:noProof/>
                <w:szCs w:val="22"/>
                <w:lang w:val="pl-PL"/>
              </w:rPr>
            </w:pPr>
            <w:r w:rsidRPr="00ED6359">
              <w:rPr>
                <w:bCs/>
                <w:szCs w:val="22"/>
                <w:lang w:val="it-IT"/>
                <w:rPrChange w:id="407" w:author="Author">
                  <w:rPr>
                    <w:bCs/>
                    <w:szCs w:val="22"/>
                    <w:lang w:val="pt-PT"/>
                  </w:rPr>
                </w:rPrChange>
              </w:rPr>
              <w:t>Sanofi</w:t>
            </w:r>
            <w:r w:rsidR="00055AF2" w:rsidRPr="00ED6359">
              <w:rPr>
                <w:bCs/>
                <w:szCs w:val="22"/>
                <w:lang w:val="it-IT"/>
                <w:rPrChange w:id="408" w:author="Author">
                  <w:rPr>
                    <w:bCs/>
                    <w:szCs w:val="22"/>
                    <w:lang w:val="pt-PT"/>
                  </w:rPr>
                </w:rPrChange>
              </w:rPr>
              <w:t xml:space="preserve"> Rom</w:t>
            </w:r>
            <w:r w:rsidRPr="00ED6359">
              <w:rPr>
                <w:bCs/>
                <w:szCs w:val="22"/>
                <w:lang w:val="it-IT"/>
                <w:rPrChange w:id="409" w:author="Author">
                  <w:rPr>
                    <w:bCs/>
                    <w:szCs w:val="22"/>
                    <w:lang w:val="pt-PT"/>
                  </w:rPr>
                </w:rPrChange>
              </w:rPr>
              <w:t>a</w:t>
            </w:r>
            <w:r w:rsidR="00055AF2" w:rsidRPr="00ED6359">
              <w:rPr>
                <w:bCs/>
                <w:szCs w:val="22"/>
                <w:lang w:val="it-IT"/>
                <w:rPrChange w:id="410" w:author="Author">
                  <w:rPr>
                    <w:bCs/>
                    <w:szCs w:val="22"/>
                    <w:lang w:val="pt-PT"/>
                  </w:rPr>
                </w:rPrChange>
              </w:rPr>
              <w:t>nia SRL</w:t>
            </w:r>
          </w:p>
          <w:p w14:paraId="291C312F" w14:textId="77777777" w:rsidR="00055AF2" w:rsidRPr="00ED6359" w:rsidRDefault="00055AF2" w:rsidP="00055AF2">
            <w:pPr>
              <w:rPr>
                <w:szCs w:val="22"/>
                <w:lang w:val="it-IT"/>
                <w:rPrChange w:id="411" w:author="Author">
                  <w:rPr>
                    <w:szCs w:val="22"/>
                    <w:lang w:val="pt-PT"/>
                  </w:rPr>
                </w:rPrChange>
              </w:rPr>
            </w:pPr>
            <w:r>
              <w:rPr>
                <w:noProof/>
                <w:szCs w:val="22"/>
                <w:lang w:val="pl-PL"/>
              </w:rPr>
              <w:t xml:space="preserve">Tel: +40 </w:t>
            </w:r>
            <w:r w:rsidRPr="00ED6359">
              <w:rPr>
                <w:szCs w:val="22"/>
                <w:lang w:val="it-IT"/>
                <w:rPrChange w:id="412" w:author="Author">
                  <w:rPr>
                    <w:szCs w:val="22"/>
                    <w:lang w:val="pt-PT"/>
                  </w:rPr>
                </w:rPrChange>
              </w:rPr>
              <w:t>(0) 21 317 31 36</w:t>
            </w:r>
          </w:p>
          <w:p w14:paraId="39979345" w14:textId="77777777" w:rsidR="00055AF2" w:rsidRPr="00ED6359" w:rsidRDefault="00055AF2">
            <w:pPr>
              <w:rPr>
                <w:b/>
                <w:lang w:val="it-IT"/>
                <w:rPrChange w:id="413" w:author="Author">
                  <w:rPr>
                    <w:b/>
                    <w:lang w:val="pt-PT"/>
                  </w:rPr>
                </w:rPrChange>
              </w:rPr>
            </w:pPr>
          </w:p>
        </w:tc>
      </w:tr>
      <w:tr w:rsidR="00055AF2" w14:paraId="41A32E4D" w14:textId="77777777" w:rsidTr="001A1CA0">
        <w:trPr>
          <w:cantSplit/>
        </w:trPr>
        <w:tc>
          <w:tcPr>
            <w:tcW w:w="4644" w:type="dxa"/>
          </w:tcPr>
          <w:p w14:paraId="2D5FD252" w14:textId="77777777" w:rsidR="00055AF2" w:rsidRDefault="00055AF2">
            <w:pPr>
              <w:rPr>
                <w:b/>
                <w:bCs/>
                <w:lang w:val="fr-FR"/>
              </w:rPr>
            </w:pPr>
            <w:r>
              <w:rPr>
                <w:b/>
                <w:bCs/>
                <w:lang w:val="fr-FR"/>
              </w:rPr>
              <w:t>Ireland</w:t>
            </w:r>
          </w:p>
          <w:p w14:paraId="5014623D" w14:textId="77777777" w:rsidR="00055AF2" w:rsidRDefault="00055AF2">
            <w:pPr>
              <w:rPr>
                <w:lang w:val="fr-FR"/>
              </w:rPr>
            </w:pPr>
            <w:r>
              <w:rPr>
                <w:lang w:val="fr-FR"/>
              </w:rPr>
              <w:t>sanofi-aventis Ireland Ltd.</w:t>
            </w:r>
            <w:r w:rsidR="00E63035">
              <w:rPr>
                <w:lang w:val="fr-FR"/>
              </w:rPr>
              <w:t xml:space="preserve"> T/A SANOFI</w:t>
            </w:r>
          </w:p>
          <w:p w14:paraId="39099ED2" w14:textId="77777777" w:rsidR="00055AF2" w:rsidRDefault="00055AF2">
            <w:pPr>
              <w:rPr>
                <w:lang w:val="fr-FR"/>
              </w:rPr>
            </w:pPr>
            <w:r>
              <w:rPr>
                <w:lang w:val="fr-FR"/>
              </w:rPr>
              <w:t>Tel: +353 (0) 1 403 56 00</w:t>
            </w:r>
          </w:p>
          <w:p w14:paraId="411E9DE7" w14:textId="77777777" w:rsidR="00055AF2" w:rsidRDefault="00055AF2">
            <w:pPr>
              <w:rPr>
                <w:lang w:val="fr-FR"/>
              </w:rPr>
            </w:pPr>
          </w:p>
        </w:tc>
        <w:tc>
          <w:tcPr>
            <w:tcW w:w="4678" w:type="dxa"/>
          </w:tcPr>
          <w:p w14:paraId="4E9C88EC" w14:textId="77777777" w:rsidR="00055AF2" w:rsidRDefault="00055AF2">
            <w:pPr>
              <w:rPr>
                <w:b/>
                <w:bCs/>
                <w:lang w:val="sl-SI"/>
              </w:rPr>
            </w:pPr>
            <w:r>
              <w:rPr>
                <w:b/>
                <w:bCs/>
                <w:lang w:val="sl-SI"/>
              </w:rPr>
              <w:t>Slovenija</w:t>
            </w:r>
          </w:p>
          <w:p w14:paraId="59D0C3E9" w14:textId="00873670" w:rsidR="000821D9" w:rsidRDefault="001473ED">
            <w:pPr>
              <w:rPr>
                <w:lang w:val="cs-CZ"/>
              </w:rPr>
            </w:pPr>
            <w:r w:rsidRPr="003657D2">
              <w:rPr>
                <w:lang w:val="fr-FR"/>
              </w:rPr>
              <w:t>Swixx Biopharma d.o.o.</w:t>
            </w:r>
          </w:p>
          <w:p w14:paraId="4337757E" w14:textId="5AC2DFBE" w:rsidR="00055AF2" w:rsidRDefault="00055AF2">
            <w:pPr>
              <w:rPr>
                <w:lang w:val="cs-CZ"/>
              </w:rPr>
            </w:pPr>
            <w:r>
              <w:rPr>
                <w:lang w:val="cs-CZ"/>
              </w:rPr>
              <w:t xml:space="preserve">Tel: +386 1 </w:t>
            </w:r>
            <w:r w:rsidR="001473ED">
              <w:t>235 51 00</w:t>
            </w:r>
          </w:p>
        </w:tc>
      </w:tr>
      <w:tr w:rsidR="00055AF2" w:rsidRPr="00ED6359" w14:paraId="2597FD77" w14:textId="77777777" w:rsidTr="001A1CA0">
        <w:trPr>
          <w:cantSplit/>
        </w:trPr>
        <w:tc>
          <w:tcPr>
            <w:tcW w:w="4644" w:type="dxa"/>
          </w:tcPr>
          <w:p w14:paraId="2C341D69" w14:textId="77777777" w:rsidR="00055AF2" w:rsidRPr="004D0C23" w:rsidRDefault="00055AF2">
            <w:pPr>
              <w:rPr>
                <w:b/>
                <w:bCs/>
                <w:szCs w:val="22"/>
                <w:lang w:val="is-IS"/>
              </w:rPr>
            </w:pPr>
            <w:r w:rsidRPr="004D0C23">
              <w:rPr>
                <w:b/>
                <w:bCs/>
                <w:szCs w:val="22"/>
                <w:lang w:val="is-IS"/>
              </w:rPr>
              <w:t>Ísland</w:t>
            </w:r>
          </w:p>
          <w:p w14:paraId="66590C06" w14:textId="77777777" w:rsidR="00055AF2" w:rsidRPr="004D0C23" w:rsidRDefault="00055AF2">
            <w:pPr>
              <w:rPr>
                <w:szCs w:val="22"/>
                <w:lang w:val="is-IS"/>
              </w:rPr>
            </w:pPr>
            <w:r w:rsidRPr="004D0C23">
              <w:rPr>
                <w:szCs w:val="22"/>
                <w:lang w:val="cs-CZ"/>
              </w:rPr>
              <w:t>Vistor hf.</w:t>
            </w:r>
          </w:p>
          <w:p w14:paraId="012F3BF1" w14:textId="77777777" w:rsidR="00055AF2" w:rsidRPr="004D0C23" w:rsidRDefault="00055AF2">
            <w:pPr>
              <w:rPr>
                <w:szCs w:val="22"/>
                <w:lang w:val="cs-CZ"/>
              </w:rPr>
            </w:pPr>
            <w:r w:rsidRPr="004D0C23">
              <w:rPr>
                <w:noProof/>
                <w:szCs w:val="22"/>
              </w:rPr>
              <w:t>Sími</w:t>
            </w:r>
            <w:r w:rsidRPr="004D0C23">
              <w:rPr>
                <w:szCs w:val="22"/>
                <w:lang w:val="cs-CZ"/>
              </w:rPr>
              <w:t>: +354 535 7000</w:t>
            </w:r>
          </w:p>
          <w:p w14:paraId="0C1B4666" w14:textId="77777777" w:rsidR="00055AF2" w:rsidRPr="004D0C23" w:rsidRDefault="00055AF2">
            <w:pPr>
              <w:rPr>
                <w:szCs w:val="22"/>
                <w:lang w:val="cs-CZ"/>
              </w:rPr>
            </w:pPr>
          </w:p>
        </w:tc>
        <w:tc>
          <w:tcPr>
            <w:tcW w:w="4678" w:type="dxa"/>
          </w:tcPr>
          <w:p w14:paraId="0D68733A" w14:textId="77777777" w:rsidR="00055AF2" w:rsidRPr="004D0C23" w:rsidRDefault="00055AF2">
            <w:pPr>
              <w:rPr>
                <w:b/>
                <w:bCs/>
                <w:szCs w:val="22"/>
                <w:lang w:val="sk-SK"/>
              </w:rPr>
            </w:pPr>
            <w:r w:rsidRPr="004D0C23">
              <w:rPr>
                <w:b/>
                <w:bCs/>
                <w:szCs w:val="22"/>
                <w:lang w:val="sk-SK"/>
              </w:rPr>
              <w:t>Slovenská republika</w:t>
            </w:r>
          </w:p>
          <w:p w14:paraId="36A23C80" w14:textId="59250693" w:rsidR="000821D9" w:rsidRPr="004D0C23" w:rsidRDefault="001473ED">
            <w:pPr>
              <w:rPr>
                <w:szCs w:val="22"/>
                <w:lang w:val="cs-CZ"/>
              </w:rPr>
            </w:pPr>
            <w:r w:rsidRPr="005A4862">
              <w:rPr>
                <w:szCs w:val="22"/>
                <w:lang w:val="cs-CZ"/>
              </w:rPr>
              <w:t>Swixx Biopharma s.r.o.</w:t>
            </w:r>
          </w:p>
          <w:p w14:paraId="7856661A" w14:textId="72A5F3B6" w:rsidR="00055AF2" w:rsidRPr="004D0C23" w:rsidRDefault="00055AF2">
            <w:pPr>
              <w:rPr>
                <w:szCs w:val="22"/>
                <w:lang w:val="sk-SK"/>
              </w:rPr>
            </w:pPr>
            <w:r w:rsidRPr="004D0C23">
              <w:rPr>
                <w:szCs w:val="22"/>
                <w:lang w:val="cs-CZ"/>
              </w:rPr>
              <w:t>Tel: +</w:t>
            </w:r>
            <w:r w:rsidRPr="004D0C23">
              <w:rPr>
                <w:szCs w:val="22"/>
                <w:lang w:val="sk-SK"/>
              </w:rPr>
              <w:t xml:space="preserve">421 2 </w:t>
            </w:r>
            <w:r w:rsidR="001473ED" w:rsidRPr="00ED6359">
              <w:rPr>
                <w:szCs w:val="22"/>
                <w:lang w:val="cs-CZ"/>
                <w:rPrChange w:id="414" w:author="Author">
                  <w:rPr>
                    <w:szCs w:val="22"/>
                  </w:rPr>
                </w:rPrChange>
              </w:rPr>
              <w:t>208 33 600</w:t>
            </w:r>
          </w:p>
        </w:tc>
      </w:tr>
      <w:tr w:rsidR="00055AF2" w:rsidRPr="00ED6359" w14:paraId="45D764E1" w14:textId="77777777" w:rsidTr="001A1CA0">
        <w:trPr>
          <w:cantSplit/>
        </w:trPr>
        <w:tc>
          <w:tcPr>
            <w:tcW w:w="4644" w:type="dxa"/>
          </w:tcPr>
          <w:p w14:paraId="52E3882F" w14:textId="77777777" w:rsidR="00055AF2" w:rsidRDefault="00055AF2">
            <w:pPr>
              <w:rPr>
                <w:b/>
                <w:bCs/>
                <w:lang w:val="it-IT"/>
              </w:rPr>
            </w:pPr>
            <w:r>
              <w:rPr>
                <w:b/>
                <w:bCs/>
                <w:lang w:val="it-IT"/>
              </w:rPr>
              <w:t>Italia</w:t>
            </w:r>
          </w:p>
          <w:p w14:paraId="7DEC57A0" w14:textId="77777777" w:rsidR="00055AF2" w:rsidRDefault="00E65DF1">
            <w:pPr>
              <w:rPr>
                <w:lang w:val="it-IT"/>
              </w:rPr>
            </w:pPr>
            <w:r>
              <w:rPr>
                <w:lang w:val="it-IT"/>
              </w:rPr>
              <w:t>S</w:t>
            </w:r>
            <w:r w:rsidR="00055AF2">
              <w:rPr>
                <w:lang w:val="it-IT"/>
              </w:rPr>
              <w:t>anofi S.</w:t>
            </w:r>
            <w:r w:rsidR="00272870">
              <w:rPr>
                <w:lang w:val="it-IT"/>
              </w:rPr>
              <w:t>r.l.</w:t>
            </w:r>
          </w:p>
          <w:p w14:paraId="6EEA8C2F" w14:textId="77777777" w:rsidR="00055AF2" w:rsidRDefault="00055AF2">
            <w:pPr>
              <w:rPr>
                <w:lang w:val="it-IT"/>
              </w:rPr>
            </w:pPr>
            <w:r>
              <w:rPr>
                <w:lang w:val="it-IT"/>
              </w:rPr>
              <w:t xml:space="preserve">Tel: </w:t>
            </w:r>
            <w:r w:rsidR="008D248A">
              <w:rPr>
                <w:lang w:val="it-IT"/>
              </w:rPr>
              <w:t>800.536389</w:t>
            </w:r>
          </w:p>
          <w:p w14:paraId="3710D90B" w14:textId="77777777" w:rsidR="00055AF2" w:rsidRDefault="00055AF2">
            <w:pPr>
              <w:rPr>
                <w:lang w:val="it-IT"/>
              </w:rPr>
            </w:pPr>
          </w:p>
        </w:tc>
        <w:tc>
          <w:tcPr>
            <w:tcW w:w="4678" w:type="dxa"/>
          </w:tcPr>
          <w:p w14:paraId="1C63391D" w14:textId="77777777" w:rsidR="00055AF2" w:rsidRDefault="00055AF2">
            <w:pPr>
              <w:rPr>
                <w:b/>
                <w:bCs/>
                <w:lang w:val="it-IT"/>
              </w:rPr>
            </w:pPr>
            <w:r>
              <w:rPr>
                <w:b/>
                <w:bCs/>
                <w:lang w:val="it-IT"/>
              </w:rPr>
              <w:t>Suomi/Finland</w:t>
            </w:r>
          </w:p>
          <w:p w14:paraId="2592D744" w14:textId="77777777" w:rsidR="00055AF2" w:rsidRDefault="006D3F48">
            <w:pPr>
              <w:rPr>
                <w:lang w:val="it-IT"/>
              </w:rPr>
            </w:pPr>
            <w:r>
              <w:rPr>
                <w:lang w:val="it-IT"/>
              </w:rPr>
              <w:t>S</w:t>
            </w:r>
            <w:r w:rsidR="00055AF2">
              <w:rPr>
                <w:lang w:val="it-IT"/>
              </w:rPr>
              <w:t>anofi Oy</w:t>
            </w:r>
          </w:p>
          <w:p w14:paraId="0D591B5B" w14:textId="77777777" w:rsidR="00055AF2" w:rsidRDefault="00055AF2">
            <w:pPr>
              <w:rPr>
                <w:lang w:val="it-IT"/>
              </w:rPr>
            </w:pPr>
            <w:r>
              <w:rPr>
                <w:lang w:val="it-IT"/>
              </w:rPr>
              <w:t>Puh/Tel: +358 (0) 201 200 300</w:t>
            </w:r>
          </w:p>
          <w:p w14:paraId="2E7B28C2" w14:textId="77777777" w:rsidR="00055AF2" w:rsidRDefault="00055AF2">
            <w:pPr>
              <w:rPr>
                <w:lang w:val="it-IT"/>
              </w:rPr>
            </w:pPr>
          </w:p>
        </w:tc>
      </w:tr>
      <w:tr w:rsidR="00055AF2" w14:paraId="1AD64E52" w14:textId="77777777" w:rsidTr="001A1CA0">
        <w:trPr>
          <w:cantSplit/>
        </w:trPr>
        <w:tc>
          <w:tcPr>
            <w:tcW w:w="4644" w:type="dxa"/>
          </w:tcPr>
          <w:p w14:paraId="7345F3BC" w14:textId="77777777" w:rsidR="00055AF2" w:rsidRPr="00ED6359" w:rsidRDefault="00055AF2">
            <w:pPr>
              <w:rPr>
                <w:b/>
                <w:bCs/>
                <w:lang w:val="es-ES"/>
                <w:rPrChange w:id="415" w:author="Author">
                  <w:rPr>
                    <w:b/>
                    <w:bCs/>
                    <w:lang w:val="it-IT"/>
                  </w:rPr>
                </w:rPrChange>
              </w:rPr>
            </w:pPr>
            <w:r>
              <w:rPr>
                <w:b/>
                <w:bCs/>
                <w:lang w:val="el-GR"/>
              </w:rPr>
              <w:t>Κύπρος</w:t>
            </w:r>
          </w:p>
          <w:p w14:paraId="26D63C90" w14:textId="45507CE3" w:rsidR="000821D9" w:rsidRPr="00ED6359" w:rsidRDefault="001473ED">
            <w:pPr>
              <w:rPr>
                <w:lang w:val="es-ES"/>
                <w:rPrChange w:id="416" w:author="Author">
                  <w:rPr>
                    <w:lang w:val="it-IT"/>
                  </w:rPr>
                </w:rPrChange>
              </w:rPr>
            </w:pPr>
            <w:r w:rsidRPr="003657D2">
              <w:rPr>
                <w:lang w:val="es-ES"/>
              </w:rPr>
              <w:t>C.A. Papaellinas Ltd.</w:t>
            </w:r>
          </w:p>
          <w:p w14:paraId="4A3C6DAF" w14:textId="4A01B8D4" w:rsidR="00055AF2" w:rsidRDefault="00055AF2">
            <w:pPr>
              <w:rPr>
                <w:lang w:val="fr-FR"/>
              </w:rPr>
            </w:pPr>
            <w:r>
              <w:rPr>
                <w:lang w:val="el-GR"/>
              </w:rPr>
              <w:t>Τηλ: +</w:t>
            </w:r>
            <w:r>
              <w:rPr>
                <w:lang w:val="fr-FR"/>
              </w:rPr>
              <w:t xml:space="preserve">357 22 </w:t>
            </w:r>
            <w:r w:rsidR="001473ED">
              <w:t>741741</w:t>
            </w:r>
          </w:p>
        </w:tc>
        <w:tc>
          <w:tcPr>
            <w:tcW w:w="4678" w:type="dxa"/>
          </w:tcPr>
          <w:p w14:paraId="0B48B329" w14:textId="77777777" w:rsidR="00055AF2" w:rsidRDefault="00055AF2">
            <w:pPr>
              <w:rPr>
                <w:b/>
                <w:bCs/>
                <w:lang w:val="sv-SE"/>
              </w:rPr>
            </w:pPr>
            <w:r>
              <w:rPr>
                <w:b/>
                <w:bCs/>
                <w:lang w:val="sv-SE"/>
              </w:rPr>
              <w:t>Sverige</w:t>
            </w:r>
          </w:p>
          <w:p w14:paraId="7F0DE489" w14:textId="77777777" w:rsidR="00055AF2" w:rsidRDefault="006D3F48">
            <w:pPr>
              <w:rPr>
                <w:lang w:val="sv-SE"/>
              </w:rPr>
            </w:pPr>
            <w:r>
              <w:rPr>
                <w:lang w:val="sv-SE"/>
              </w:rPr>
              <w:t>S</w:t>
            </w:r>
            <w:r w:rsidR="00055AF2">
              <w:rPr>
                <w:lang w:val="sv-SE"/>
              </w:rPr>
              <w:t>anofi AB</w:t>
            </w:r>
          </w:p>
          <w:p w14:paraId="53056842" w14:textId="77777777" w:rsidR="00055AF2" w:rsidRDefault="00055AF2">
            <w:pPr>
              <w:rPr>
                <w:lang w:val="sv-SE"/>
              </w:rPr>
            </w:pPr>
            <w:r>
              <w:rPr>
                <w:lang w:val="sv-SE"/>
              </w:rPr>
              <w:t>Tel: +46 (0)8 634 50 00</w:t>
            </w:r>
          </w:p>
          <w:p w14:paraId="117D9BFF" w14:textId="77777777" w:rsidR="00055AF2" w:rsidRDefault="00055AF2">
            <w:pPr>
              <w:rPr>
                <w:lang w:val="sv-SE"/>
              </w:rPr>
            </w:pPr>
          </w:p>
        </w:tc>
      </w:tr>
      <w:tr w:rsidR="00055AF2" w:rsidRPr="00A76404" w14:paraId="60E7CA94" w14:textId="77777777" w:rsidTr="001A1CA0">
        <w:trPr>
          <w:cantSplit/>
        </w:trPr>
        <w:tc>
          <w:tcPr>
            <w:tcW w:w="4644" w:type="dxa"/>
          </w:tcPr>
          <w:p w14:paraId="2A875A9C" w14:textId="77777777" w:rsidR="00055AF2" w:rsidRDefault="00055AF2">
            <w:pPr>
              <w:rPr>
                <w:b/>
                <w:bCs/>
                <w:lang w:val="lv-LV"/>
              </w:rPr>
            </w:pPr>
            <w:r>
              <w:rPr>
                <w:b/>
                <w:bCs/>
                <w:lang w:val="lv-LV"/>
              </w:rPr>
              <w:t>Latvija</w:t>
            </w:r>
          </w:p>
          <w:p w14:paraId="7DDFED8E" w14:textId="43A94E7A" w:rsidR="000821D9" w:rsidRDefault="001473ED">
            <w:pPr>
              <w:rPr>
                <w:lang w:val="sv-SE"/>
              </w:rPr>
            </w:pPr>
            <w:r w:rsidRPr="006578BA">
              <w:rPr>
                <w:lang w:val="es-ES"/>
              </w:rPr>
              <w:t>Swixx Biopharma SIA</w:t>
            </w:r>
          </w:p>
          <w:p w14:paraId="00FF88FE" w14:textId="77777777" w:rsidR="001473ED" w:rsidRPr="006578BA" w:rsidRDefault="00055AF2" w:rsidP="001473ED">
            <w:pPr>
              <w:rPr>
                <w:lang w:val="es-ES"/>
              </w:rPr>
            </w:pPr>
            <w:r>
              <w:rPr>
                <w:lang w:val="sv-SE"/>
              </w:rPr>
              <w:t>Tel: +371 6</w:t>
            </w:r>
            <w:r w:rsidR="001473ED" w:rsidRPr="006578BA">
              <w:rPr>
                <w:lang w:val="es-ES"/>
              </w:rPr>
              <w:t>616 47 50</w:t>
            </w:r>
          </w:p>
          <w:p w14:paraId="4D3EAA8D" w14:textId="513487F8" w:rsidR="00055AF2" w:rsidRDefault="00055AF2">
            <w:pPr>
              <w:rPr>
                <w:lang w:val="sv-SE"/>
              </w:rPr>
            </w:pPr>
          </w:p>
          <w:p w14:paraId="7821AFCC" w14:textId="77777777" w:rsidR="00055AF2" w:rsidRDefault="00055AF2">
            <w:pPr>
              <w:rPr>
                <w:lang w:val="sv-SE"/>
              </w:rPr>
            </w:pPr>
          </w:p>
        </w:tc>
        <w:tc>
          <w:tcPr>
            <w:tcW w:w="4678" w:type="dxa"/>
          </w:tcPr>
          <w:p w14:paraId="3F621760" w14:textId="17E111D7" w:rsidR="00055AF2" w:rsidRDefault="00055AF2">
            <w:pPr>
              <w:rPr>
                <w:b/>
                <w:bCs/>
                <w:lang w:val="sv-SE"/>
              </w:rPr>
            </w:pPr>
            <w:r>
              <w:rPr>
                <w:b/>
                <w:bCs/>
                <w:lang w:val="sv-SE"/>
              </w:rPr>
              <w:t>United Kingdom</w:t>
            </w:r>
            <w:r w:rsidR="001473ED">
              <w:rPr>
                <w:b/>
                <w:bCs/>
              </w:rPr>
              <w:t xml:space="preserve"> (Northern Ireland)</w:t>
            </w:r>
          </w:p>
          <w:p w14:paraId="0EA45D62" w14:textId="77777777" w:rsidR="001473ED" w:rsidRPr="00A83ACB" w:rsidRDefault="001473ED" w:rsidP="001473ED">
            <w:r>
              <w:t>sanofi-aventis Ireland Ltd. T/A SANOFI</w:t>
            </w:r>
          </w:p>
          <w:p w14:paraId="4A029A57" w14:textId="70B46A07" w:rsidR="00055AF2" w:rsidRDefault="00055AF2">
            <w:pPr>
              <w:rPr>
                <w:lang w:val="sv-SE"/>
              </w:rPr>
            </w:pPr>
            <w:r>
              <w:rPr>
                <w:lang w:val="sv-SE"/>
              </w:rPr>
              <w:t xml:space="preserve">Tel: </w:t>
            </w:r>
            <w:r w:rsidR="006D3F48">
              <w:rPr>
                <w:lang w:val="sv-SE"/>
              </w:rPr>
              <w:t xml:space="preserve">+44 (0) </w:t>
            </w:r>
            <w:r w:rsidR="001473ED">
              <w:t>800 035 2525</w:t>
            </w:r>
          </w:p>
        </w:tc>
      </w:tr>
      <w:tr w:rsidR="00055AF2" w14:paraId="055CA9FC" w14:textId="77777777" w:rsidTr="001A1CA0">
        <w:trPr>
          <w:cantSplit/>
        </w:trPr>
        <w:tc>
          <w:tcPr>
            <w:tcW w:w="4644" w:type="dxa"/>
          </w:tcPr>
          <w:p w14:paraId="37537AD7" w14:textId="77777777" w:rsidR="00055AF2" w:rsidRDefault="00055AF2">
            <w:pPr>
              <w:rPr>
                <w:b/>
                <w:bCs/>
                <w:lang w:val="lt-LT"/>
              </w:rPr>
            </w:pPr>
            <w:r>
              <w:rPr>
                <w:b/>
                <w:bCs/>
                <w:lang w:val="lt-LT"/>
              </w:rPr>
              <w:t>Lietuva</w:t>
            </w:r>
          </w:p>
          <w:p w14:paraId="0540EA96" w14:textId="46FB74EA" w:rsidR="000821D9" w:rsidRPr="005A4862" w:rsidRDefault="001473ED">
            <w:r w:rsidRPr="00E829F6">
              <w:t>Swixx Biopharma UAB</w:t>
            </w:r>
          </w:p>
          <w:p w14:paraId="4032096D" w14:textId="37C1166A" w:rsidR="00055AF2" w:rsidRDefault="00055AF2">
            <w:pPr>
              <w:rPr>
                <w:lang w:val="cs-CZ"/>
              </w:rPr>
            </w:pPr>
            <w:r>
              <w:rPr>
                <w:lang w:val="cs-CZ"/>
              </w:rPr>
              <w:t xml:space="preserve">Tel: +370 5 </w:t>
            </w:r>
            <w:r w:rsidR="001473ED">
              <w:t>236 91 40</w:t>
            </w:r>
          </w:p>
          <w:p w14:paraId="5AA07243" w14:textId="77777777" w:rsidR="00055AF2" w:rsidRDefault="00055AF2">
            <w:pPr>
              <w:rPr>
                <w:lang w:val="lv-LV"/>
              </w:rPr>
            </w:pPr>
          </w:p>
        </w:tc>
        <w:tc>
          <w:tcPr>
            <w:tcW w:w="4678" w:type="dxa"/>
          </w:tcPr>
          <w:p w14:paraId="584C621C" w14:textId="77777777" w:rsidR="00055AF2" w:rsidRDefault="00055AF2">
            <w:pPr>
              <w:rPr>
                <w:lang w:val="lv-LV"/>
              </w:rPr>
            </w:pPr>
          </w:p>
        </w:tc>
      </w:tr>
    </w:tbl>
    <w:p w14:paraId="4EF1EBE8" w14:textId="77777777" w:rsidR="00055AF2" w:rsidRPr="005A4862" w:rsidRDefault="00055AF2"/>
    <w:p w14:paraId="31F40870" w14:textId="50FB867E" w:rsidR="00055AF2" w:rsidRDefault="00055AF2" w:rsidP="00055AF2">
      <w:pPr>
        <w:pStyle w:val="EMEABodyText"/>
        <w:jc w:val="both"/>
        <w:rPr>
          <w:b/>
          <w:lang w:val="es-ES"/>
        </w:rPr>
      </w:pPr>
      <w:r>
        <w:rPr>
          <w:b/>
          <w:lang w:val="es-ES"/>
        </w:rPr>
        <w:t>Fecha de la última revisión de este prospecto:</w:t>
      </w:r>
    </w:p>
    <w:p w14:paraId="79F46C67" w14:textId="77777777" w:rsidR="00055AF2" w:rsidRDefault="00055AF2" w:rsidP="00055AF2">
      <w:pPr>
        <w:pStyle w:val="EMEABodyText"/>
        <w:rPr>
          <w:lang w:val="es-ES"/>
        </w:rPr>
      </w:pPr>
    </w:p>
    <w:p w14:paraId="30EFA2B4" w14:textId="77777777" w:rsidR="00055AF2" w:rsidRPr="000A25A0"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7441B3D2" w14:textId="77777777" w:rsidR="00055AF2" w:rsidRDefault="00055AF2" w:rsidP="00055AF2">
      <w:pPr>
        <w:pStyle w:val="EMEATitle"/>
        <w:rPr>
          <w:lang w:val="es-ES_tradnl"/>
        </w:rPr>
      </w:pPr>
      <w:r w:rsidRPr="00A76404">
        <w:rPr>
          <w:lang w:val="es-ES"/>
        </w:rPr>
        <w:br w:type="page"/>
      </w:r>
      <w:r>
        <w:rPr>
          <w:lang w:val="es-ES_tradnl"/>
        </w:rPr>
        <w:lastRenderedPageBreak/>
        <w:t>Prospecto: información para el paciente</w:t>
      </w:r>
      <w:r>
        <w:rPr>
          <w:lang w:val="es-ES_tradnl"/>
        </w:rPr>
        <w:br/>
        <w:t>CoAprovel 300 mg/12,5 mg comprimidos recubiertos con película</w:t>
      </w:r>
    </w:p>
    <w:p w14:paraId="179C76BA" w14:textId="5C637467" w:rsidR="00055AF2" w:rsidRDefault="00DE5B48" w:rsidP="00055AF2">
      <w:pPr>
        <w:pStyle w:val="EMEABodyText"/>
        <w:jc w:val="center"/>
        <w:rPr>
          <w:lang w:val="es-ES_tradnl"/>
        </w:rPr>
      </w:pPr>
      <w:r>
        <w:rPr>
          <w:lang w:val="es-ES_tradnl"/>
        </w:rPr>
        <w:t>Irbesartán</w:t>
      </w:r>
      <w:r w:rsidR="00055AF2">
        <w:rPr>
          <w:lang w:val="es-ES_tradnl"/>
        </w:rPr>
        <w:t xml:space="preserve"> /hidroclorotiazida</w:t>
      </w:r>
    </w:p>
    <w:p w14:paraId="688385B9" w14:textId="77777777" w:rsidR="00055AF2" w:rsidRPr="00C17E7D" w:rsidRDefault="00055AF2" w:rsidP="00055AF2">
      <w:pPr>
        <w:pStyle w:val="EMEABodyText"/>
        <w:rPr>
          <w:lang w:val="es-ES_tradnl"/>
        </w:rPr>
      </w:pPr>
    </w:p>
    <w:p w14:paraId="18AE0757" w14:textId="2B74743B" w:rsidR="00055AF2" w:rsidRDefault="00055AF2" w:rsidP="00055AF2">
      <w:pPr>
        <w:pStyle w:val="EMEAHeading3"/>
        <w:rPr>
          <w:lang w:val="es-ES_tradnl"/>
        </w:rPr>
      </w:pPr>
      <w:r>
        <w:rPr>
          <w:lang w:val="es-ES_tradnl"/>
        </w:rPr>
        <w:t>Lea todo el prospecto detenidamente antes de empezar a tomar el medicamento, porque contiene información importante para usted.</w:t>
      </w:r>
      <w:r w:rsidR="00D404F6">
        <w:rPr>
          <w:lang w:val="es-ES_tradnl"/>
        </w:rPr>
        <w:fldChar w:fldCharType="begin"/>
      </w:r>
      <w:r w:rsidR="00D404F6">
        <w:rPr>
          <w:lang w:val="es-ES_tradnl"/>
        </w:rPr>
        <w:instrText xml:space="preserve"> DOCVARIABLE vault_nd_27e10845-3364-4476-a35d-f23f225f7425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75C551E" w14:textId="77777777" w:rsidR="00055AF2" w:rsidRDefault="00055AF2" w:rsidP="00055AF2">
      <w:pPr>
        <w:pStyle w:val="EMEABodyTextIndent"/>
        <w:tabs>
          <w:tab w:val="num" w:pos="567"/>
        </w:tabs>
        <w:rPr>
          <w:lang w:val="es-ES_tradnl"/>
        </w:rPr>
      </w:pPr>
      <w:r>
        <w:rPr>
          <w:lang w:val="es-ES_tradnl"/>
        </w:rPr>
        <w:t>Conserve este prospecto, ya que puede tener que volver a leerlo.</w:t>
      </w:r>
    </w:p>
    <w:p w14:paraId="5C3A48CC" w14:textId="77777777" w:rsidR="00055AF2" w:rsidRDefault="00055AF2" w:rsidP="00055AF2">
      <w:pPr>
        <w:pStyle w:val="EMEABodyTextIndent"/>
        <w:tabs>
          <w:tab w:val="num" w:pos="567"/>
        </w:tabs>
        <w:rPr>
          <w:lang w:val="es-ES_tradnl"/>
        </w:rPr>
      </w:pPr>
      <w:r>
        <w:rPr>
          <w:lang w:val="es-ES_tradnl"/>
        </w:rPr>
        <w:t>Si tiene alguna duda, consulte a su médico o farmacéutico.</w:t>
      </w:r>
    </w:p>
    <w:p w14:paraId="43079F56" w14:textId="77777777" w:rsidR="00055AF2" w:rsidRDefault="00055AF2" w:rsidP="00055AF2">
      <w:pPr>
        <w:pStyle w:val="EMEABodyTextIndent"/>
        <w:tabs>
          <w:tab w:val="num" w:pos="567"/>
        </w:tabs>
        <w:rPr>
          <w:lang w:val="es-ES_tradnl"/>
        </w:rPr>
      </w:pPr>
      <w:r>
        <w:rPr>
          <w:lang w:val="es-ES_tradnl"/>
        </w:rPr>
        <w:t>Este medicamento se le ha recetado solamente a usted y no debe dárselo a otras personas, aunque tengan los mismos síntomas que usted, ya que puede perjudicarles.</w:t>
      </w:r>
    </w:p>
    <w:p w14:paraId="16788F4B" w14:textId="77777777" w:rsidR="00055AF2" w:rsidRPr="00C17E7D" w:rsidRDefault="00055AF2" w:rsidP="00055AF2">
      <w:pPr>
        <w:pStyle w:val="EMEABodyTextIndent"/>
        <w:tabs>
          <w:tab w:val="num" w:pos="567"/>
        </w:tabs>
        <w:rPr>
          <w:lang w:val="es-ES_tradnl"/>
        </w:rPr>
      </w:pPr>
      <w:r>
        <w:rPr>
          <w:lang w:val="es-ES_tradnl"/>
        </w:rPr>
        <w:t>Si experimenta efectos adversos</w:t>
      </w:r>
      <w:r w:rsidR="008E7CF5">
        <w:rPr>
          <w:lang w:val="es-ES_tradnl"/>
        </w:rPr>
        <w:t xml:space="preserve">, </w:t>
      </w:r>
      <w:r>
        <w:rPr>
          <w:lang w:val="es-ES_tradnl"/>
        </w:rPr>
        <w:t>consulte a su médico o farmacéutico, incluso si se trata de efectos adversos que no aparecen en este prospecto.</w:t>
      </w:r>
      <w:r w:rsidR="00C519F6">
        <w:rPr>
          <w:lang w:val="es-ES_tradnl"/>
        </w:rPr>
        <w:t xml:space="preserve"> Ver sección 4.</w:t>
      </w:r>
    </w:p>
    <w:p w14:paraId="2A1DFD0D" w14:textId="77777777" w:rsidR="00055AF2" w:rsidRDefault="00055AF2" w:rsidP="00055AF2">
      <w:pPr>
        <w:pStyle w:val="EMEABodyText"/>
        <w:jc w:val="both"/>
        <w:rPr>
          <w:lang w:val="es-ES_tradnl"/>
        </w:rPr>
      </w:pPr>
    </w:p>
    <w:p w14:paraId="5B81962A" w14:textId="0FC3FD9C" w:rsidR="00055AF2" w:rsidRPr="00427BB6" w:rsidRDefault="00A16234" w:rsidP="00055AF2">
      <w:pPr>
        <w:pStyle w:val="EMEAHeading3"/>
        <w:rPr>
          <w:lang w:val="es-ES_tradnl"/>
        </w:rPr>
      </w:pPr>
      <w:r>
        <w:rPr>
          <w:lang w:val="es-ES_tradnl"/>
        </w:rPr>
        <w:t>Contenido del prospecto</w:t>
      </w:r>
      <w:r w:rsidR="00D404F6">
        <w:rPr>
          <w:lang w:val="es-ES_tradnl"/>
        </w:rPr>
        <w:fldChar w:fldCharType="begin"/>
      </w:r>
      <w:r w:rsidR="00D404F6">
        <w:rPr>
          <w:lang w:val="es-ES_tradnl"/>
        </w:rPr>
        <w:instrText xml:space="preserve"> DOCVARIABLE vault_nd_c3ebab38-31ba-454f-8e06-d893665092f1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56ABD2D" w14:textId="77777777" w:rsidR="00055AF2" w:rsidRDefault="00055AF2" w:rsidP="00055AF2">
      <w:pPr>
        <w:pStyle w:val="EMEABodyText"/>
        <w:jc w:val="both"/>
        <w:rPr>
          <w:lang w:val="es-ES_tradnl"/>
        </w:rPr>
      </w:pPr>
      <w:r>
        <w:rPr>
          <w:lang w:val="es-ES_tradnl"/>
        </w:rPr>
        <w:t>1.</w:t>
      </w:r>
      <w:r>
        <w:rPr>
          <w:lang w:val="es-ES_tradnl"/>
        </w:rPr>
        <w:tab/>
        <w:t>Qué es CoAprovel y para qué se utiliza</w:t>
      </w:r>
    </w:p>
    <w:p w14:paraId="3AE81AC0" w14:textId="77777777" w:rsidR="00055AF2" w:rsidRDefault="00055AF2" w:rsidP="00055AF2">
      <w:pPr>
        <w:pStyle w:val="EMEABodyText"/>
        <w:jc w:val="both"/>
        <w:rPr>
          <w:lang w:val="es-ES_tradnl"/>
        </w:rPr>
      </w:pPr>
      <w:r>
        <w:rPr>
          <w:lang w:val="es-ES_tradnl"/>
        </w:rPr>
        <w:t>2.</w:t>
      </w:r>
      <w:r>
        <w:rPr>
          <w:lang w:val="es-ES_tradnl"/>
        </w:rPr>
        <w:tab/>
        <w:t>Qué necesita saber antes de empezar a tomar CoAprovel</w:t>
      </w:r>
    </w:p>
    <w:p w14:paraId="75570273" w14:textId="77777777" w:rsidR="00055AF2" w:rsidRDefault="00055AF2" w:rsidP="00055AF2">
      <w:pPr>
        <w:pStyle w:val="EMEABodyText"/>
        <w:jc w:val="both"/>
        <w:rPr>
          <w:lang w:val="es-ES_tradnl"/>
        </w:rPr>
      </w:pPr>
      <w:r>
        <w:rPr>
          <w:lang w:val="es-ES_tradnl"/>
        </w:rPr>
        <w:t>3.</w:t>
      </w:r>
      <w:r>
        <w:rPr>
          <w:lang w:val="es-ES_tradnl"/>
        </w:rPr>
        <w:tab/>
        <w:t>Cómo tomar CoAprovel</w:t>
      </w:r>
    </w:p>
    <w:p w14:paraId="2605F9A7" w14:textId="77777777" w:rsidR="00055AF2" w:rsidRDefault="00055AF2" w:rsidP="00055AF2">
      <w:pPr>
        <w:pStyle w:val="EMEABodyText"/>
        <w:jc w:val="both"/>
        <w:rPr>
          <w:lang w:val="es-ES_tradnl"/>
        </w:rPr>
      </w:pPr>
      <w:r>
        <w:rPr>
          <w:lang w:val="es-ES_tradnl"/>
        </w:rPr>
        <w:t>4.</w:t>
      </w:r>
      <w:r>
        <w:rPr>
          <w:lang w:val="es-ES_tradnl"/>
        </w:rPr>
        <w:tab/>
        <w:t>Posibles efectos adversos</w:t>
      </w:r>
    </w:p>
    <w:p w14:paraId="4E474985" w14:textId="77777777" w:rsidR="00055AF2" w:rsidRDefault="00055AF2" w:rsidP="00055AF2">
      <w:pPr>
        <w:pStyle w:val="EMEABodyText"/>
        <w:jc w:val="both"/>
        <w:rPr>
          <w:lang w:val="es-ES_tradnl"/>
        </w:rPr>
      </w:pPr>
      <w:r>
        <w:rPr>
          <w:lang w:val="es-ES_tradnl"/>
        </w:rPr>
        <w:t>5.</w:t>
      </w:r>
      <w:r>
        <w:rPr>
          <w:lang w:val="es-ES_tradnl"/>
        </w:rPr>
        <w:tab/>
        <w:t>Conservación de CoAprovel</w:t>
      </w:r>
    </w:p>
    <w:p w14:paraId="1FDC4298" w14:textId="77777777" w:rsidR="00055AF2" w:rsidRDefault="00055AF2" w:rsidP="00055AF2">
      <w:pPr>
        <w:pStyle w:val="EMEABodyText"/>
        <w:jc w:val="both"/>
        <w:rPr>
          <w:lang w:val="es-ES_tradnl"/>
        </w:rPr>
      </w:pPr>
      <w:r>
        <w:rPr>
          <w:lang w:val="es-ES_tradnl"/>
        </w:rPr>
        <w:t>6.</w:t>
      </w:r>
      <w:r>
        <w:rPr>
          <w:lang w:val="es-ES_tradnl"/>
        </w:rPr>
        <w:tab/>
        <w:t>Contenido del envase e información adicional</w:t>
      </w:r>
    </w:p>
    <w:p w14:paraId="5FF37B70" w14:textId="77777777" w:rsidR="00055AF2" w:rsidRDefault="00055AF2" w:rsidP="00055AF2">
      <w:pPr>
        <w:pStyle w:val="EMEABodyText"/>
        <w:jc w:val="both"/>
        <w:rPr>
          <w:lang w:val="es-ES_tradnl"/>
        </w:rPr>
      </w:pPr>
    </w:p>
    <w:p w14:paraId="1AD356B3" w14:textId="77777777" w:rsidR="00055AF2" w:rsidRDefault="00055AF2" w:rsidP="00055AF2">
      <w:pPr>
        <w:pStyle w:val="EMEABodyText"/>
        <w:jc w:val="both"/>
        <w:rPr>
          <w:lang w:val="es-ES_tradnl"/>
        </w:rPr>
      </w:pPr>
    </w:p>
    <w:p w14:paraId="38B1D0CB" w14:textId="729C4405"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1.</w:t>
      </w:r>
      <w:r w:rsidRPr="001A1CA0">
        <w:rPr>
          <w:rFonts w:ascii="Times New Roman Bold" w:hAnsi="Times New Roman Bold"/>
          <w:lang w:val="es-ES_tradnl"/>
        </w:rPr>
        <w:tab/>
      </w:r>
      <w:r w:rsidRPr="00E54D39">
        <w:rPr>
          <w:rFonts w:ascii="Times New Roman Bold" w:hAnsi="Times New Roman Bold"/>
          <w:lang w:val="es-ES_tradnl"/>
        </w:rPr>
        <w:t xml:space="preserve">Qué es </w:t>
      </w:r>
      <w:r>
        <w:rPr>
          <w:rFonts w:ascii="Times New Roman Bold" w:hAnsi="Times New Roman Bold"/>
          <w:lang w:val="es-ES_tradnl"/>
        </w:rPr>
        <w:t>CoAprovel</w:t>
      </w:r>
      <w:r w:rsidRPr="00E54D39">
        <w:rPr>
          <w:rFonts w:ascii="Times New Roman Bold" w:hAnsi="Times New Roman Bold"/>
          <w:lang w:val="es-ES_tradnl"/>
        </w:rPr>
        <w:t xml:space="preserve"> y para qu</w:t>
      </w:r>
      <w:r w:rsidR="008E7CF5">
        <w:rPr>
          <w:rFonts w:ascii="Times New Roman Bold" w:hAnsi="Times New Roman Bold"/>
          <w:lang w:val="es-ES_tradnl"/>
        </w:rPr>
        <w:t>é</w:t>
      </w:r>
      <w:r w:rsidRPr="00E54D39">
        <w:rPr>
          <w:rFonts w:ascii="Times New Roman Bold" w:hAnsi="Times New Roman Bold"/>
          <w:lang w:val="es-ES_tradnl"/>
        </w:rPr>
        <w:t xml:space="preserve"> se utiliza</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vault_nd_7e59c1e8-a6bd-4662-bba3-474e59f59289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18A3C554" w14:textId="77777777" w:rsidR="00055AF2" w:rsidRPr="001A1CA0" w:rsidRDefault="00055AF2" w:rsidP="001A1CA0">
      <w:pPr>
        <w:pStyle w:val="EMEAHeading2"/>
        <w:rPr>
          <w:rFonts w:ascii="Times New Roman Bold" w:hAnsi="Times New Roman Bold"/>
          <w:lang w:val="es-ES_tradnl"/>
        </w:rPr>
      </w:pPr>
    </w:p>
    <w:p w14:paraId="5DD5E93A" w14:textId="6E756B15" w:rsidR="00055AF2" w:rsidRDefault="00055AF2" w:rsidP="00055AF2">
      <w:pPr>
        <w:pStyle w:val="EMEABodyText"/>
        <w:rPr>
          <w:lang w:val="es-ES_tradnl"/>
        </w:rPr>
      </w:pPr>
      <w:r>
        <w:rPr>
          <w:lang w:val="es-ES_tradnl"/>
        </w:rPr>
        <w:t xml:space="preserve">CoAprovel es una asociación de dos principios activos, </w:t>
      </w:r>
      <w:r w:rsidR="00DE5B48">
        <w:rPr>
          <w:lang w:val="es-ES_tradnl"/>
        </w:rPr>
        <w:t>irbesartán</w:t>
      </w:r>
      <w:r>
        <w:rPr>
          <w:lang w:val="es-ES_tradnl"/>
        </w:rPr>
        <w:t xml:space="preserve"> e hidroclorotiazida.</w:t>
      </w:r>
    </w:p>
    <w:p w14:paraId="72613B5F" w14:textId="11F510F1" w:rsidR="00055AF2" w:rsidRDefault="00DE5B48" w:rsidP="00055AF2">
      <w:pPr>
        <w:pStyle w:val="EMEABodyText"/>
        <w:rPr>
          <w:lang w:val="es-ES_tradnl"/>
        </w:rPr>
      </w:pPr>
      <w:r>
        <w:rPr>
          <w:lang w:val="es-ES_tradnl"/>
        </w:rPr>
        <w:t>Irbesartán</w:t>
      </w:r>
      <w:r w:rsidR="00055AF2">
        <w:rPr>
          <w:lang w:val="es-ES_tradnl"/>
        </w:rPr>
        <w:t xml:space="preserve"> pertenece al grupo de medicamentos conocidos como antagonistas de los receptores de la angiotensina</w:t>
      </w:r>
      <w:r w:rsidR="00055AF2">
        <w:rPr>
          <w:lang w:val="es-ES_tradnl"/>
        </w:rPr>
        <w:noBreakHyphen/>
        <w:t>II.</w:t>
      </w:r>
    </w:p>
    <w:p w14:paraId="172F9B88" w14:textId="0197B7E2" w:rsidR="00055AF2" w:rsidRDefault="00055AF2" w:rsidP="00055AF2">
      <w:pPr>
        <w:pStyle w:val="EMEABodyText"/>
        <w:rPr>
          <w:lang w:val="es-ES_tradnl"/>
        </w:rPr>
      </w:pPr>
      <w:r>
        <w:rPr>
          <w:lang w:val="es-ES_tradnl"/>
        </w:rPr>
        <w:t>La angiotensina</w:t>
      </w:r>
      <w:r>
        <w:rPr>
          <w:lang w:val="es-ES_tradnl"/>
        </w:rPr>
        <w:noBreakHyphen/>
        <w:t xml:space="preserve">II es una sustancia producida en el organismo que se une a los receptores de los vasos sanguíneos produciendo su contracción. Ello origina un incremento de la presión arterial. </w:t>
      </w:r>
      <w:r w:rsidR="00DE5B48">
        <w:rPr>
          <w:lang w:val="es-ES_tradnl"/>
        </w:rPr>
        <w:t>Irbesartán</w:t>
      </w:r>
      <w:r>
        <w:rPr>
          <w:lang w:val="es-ES_tradnl"/>
        </w:rPr>
        <w:t xml:space="preserve"> impide la unión de la angiotensina</w:t>
      </w:r>
      <w:r>
        <w:rPr>
          <w:lang w:val="es-ES_tradnl"/>
        </w:rPr>
        <w:noBreakHyphen/>
        <w:t>II a estos receptores, relajando los vasos sanguíneos y reduciendo la presión arterial.</w:t>
      </w:r>
    </w:p>
    <w:p w14:paraId="186E792A" w14:textId="77777777" w:rsidR="00055AF2" w:rsidRDefault="00055AF2" w:rsidP="00055AF2">
      <w:pPr>
        <w:pStyle w:val="EMEABodyText"/>
        <w:rPr>
          <w:lang w:val="es-ES_tradnl"/>
        </w:rPr>
      </w:pPr>
      <w:r>
        <w:rPr>
          <w:lang w:val="es-ES_tradnl"/>
        </w:rPr>
        <w:t>Hidroclorotiazida pertenece al grupo de medicamentos (llamados diuréticos tiazídicos) que aumentando la cantidad de orina eliminada, disminuyen la presión arterial.</w:t>
      </w:r>
    </w:p>
    <w:p w14:paraId="612B020B" w14:textId="77777777" w:rsidR="00055AF2" w:rsidRDefault="00055AF2" w:rsidP="00055AF2">
      <w:pPr>
        <w:pStyle w:val="EMEABodyText"/>
        <w:rPr>
          <w:lang w:val="es-ES_tradnl"/>
        </w:rPr>
      </w:pPr>
      <w:r>
        <w:rPr>
          <w:lang w:val="es-ES_tradnl"/>
        </w:rPr>
        <w:t>Los dos principios activos de CoAprovel actúan conjuntamente para lograr una disminución de la presión arterial superior a la obtenida con cada uno de ellos por separado.</w:t>
      </w:r>
    </w:p>
    <w:p w14:paraId="49FA4C44" w14:textId="77777777" w:rsidR="00055AF2" w:rsidRDefault="00055AF2" w:rsidP="00055AF2">
      <w:pPr>
        <w:pStyle w:val="EMEABodyText"/>
        <w:rPr>
          <w:lang w:val="es-ES_tradnl"/>
        </w:rPr>
      </w:pPr>
    </w:p>
    <w:p w14:paraId="224CB89A" w14:textId="347613C5" w:rsidR="00055AF2" w:rsidRDefault="00055AF2" w:rsidP="00055AF2">
      <w:pPr>
        <w:pStyle w:val="EMEABodyText"/>
        <w:rPr>
          <w:lang w:val="es-ES_tradnl"/>
        </w:rPr>
      </w:pPr>
      <w:r>
        <w:rPr>
          <w:b/>
          <w:lang w:val="es-ES_tradnl"/>
        </w:rPr>
        <w:t>CoAprovel</w:t>
      </w:r>
      <w:r w:rsidRPr="006170AB">
        <w:rPr>
          <w:b/>
          <w:lang w:val="es-ES_tradnl"/>
        </w:rPr>
        <w:t xml:space="preserve"> se utiliza para tratar la presión arterial elevada</w:t>
      </w:r>
      <w:r>
        <w:rPr>
          <w:lang w:val="es-ES_tradnl"/>
        </w:rPr>
        <w:t xml:space="preserve">, cuando el tratamiento sólo con </w:t>
      </w:r>
      <w:r w:rsidR="00DE5B48">
        <w:rPr>
          <w:lang w:val="es-ES_tradnl"/>
        </w:rPr>
        <w:t>irbesartán</w:t>
      </w:r>
      <w:r>
        <w:rPr>
          <w:lang w:val="es-ES_tradnl"/>
        </w:rPr>
        <w:t xml:space="preserve"> o sólo con hidroclorotiazida no proporciona el control adecuado de su presión arterial.</w:t>
      </w:r>
    </w:p>
    <w:p w14:paraId="7452B4FF" w14:textId="77777777" w:rsidR="00055AF2" w:rsidRDefault="00055AF2" w:rsidP="00055AF2">
      <w:pPr>
        <w:pStyle w:val="EMEABodyText"/>
        <w:rPr>
          <w:lang w:val="es-ES_tradnl"/>
        </w:rPr>
      </w:pPr>
    </w:p>
    <w:p w14:paraId="23F69EAA" w14:textId="77777777" w:rsidR="00055AF2" w:rsidRDefault="00055AF2" w:rsidP="00055AF2">
      <w:pPr>
        <w:pStyle w:val="EMEABodyText"/>
        <w:rPr>
          <w:lang w:val="es-ES_tradnl"/>
        </w:rPr>
      </w:pPr>
    </w:p>
    <w:p w14:paraId="47319555" w14:textId="5D20321C"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2.</w:t>
      </w:r>
      <w:r w:rsidRPr="001A1CA0">
        <w:rPr>
          <w:rFonts w:ascii="Times New Roman Bold" w:hAnsi="Times New Roman Bold"/>
          <w:lang w:val="es-ES_tradnl"/>
        </w:rPr>
        <w:tab/>
      </w:r>
      <w:r w:rsidRPr="00E54D39">
        <w:rPr>
          <w:rFonts w:ascii="Times New Roman Bold" w:hAnsi="Times New Roman Bold"/>
          <w:lang w:val="es-ES_tradnl"/>
        </w:rPr>
        <w:t xml:space="preserve">Qué necesita saber antes de empezar a tomar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vault_nd_478444cd-6b67-4a55-b2d3-871061ee1ae8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543AB2D9" w14:textId="77777777" w:rsidR="00055AF2" w:rsidRPr="001A1CA0" w:rsidRDefault="00055AF2" w:rsidP="001A1CA0">
      <w:pPr>
        <w:pStyle w:val="EMEAHeading2"/>
        <w:rPr>
          <w:rFonts w:ascii="Times New Roman Bold" w:hAnsi="Times New Roman Bold"/>
          <w:lang w:val="es-ES_tradnl"/>
        </w:rPr>
      </w:pPr>
    </w:p>
    <w:p w14:paraId="6AEC07EB" w14:textId="4975BAEC" w:rsidR="00055AF2" w:rsidRDefault="00055AF2" w:rsidP="00055AF2">
      <w:pPr>
        <w:pStyle w:val="EMEAHeading3"/>
        <w:rPr>
          <w:lang w:val="es-ES_tradnl"/>
        </w:rPr>
      </w:pPr>
      <w:r>
        <w:rPr>
          <w:lang w:val="es-ES_tradnl"/>
        </w:rPr>
        <w:t>No tome CoAprovel</w:t>
      </w:r>
      <w:r w:rsidR="00D404F6">
        <w:rPr>
          <w:lang w:val="es-ES_tradnl"/>
        </w:rPr>
        <w:fldChar w:fldCharType="begin"/>
      </w:r>
      <w:r w:rsidR="00D404F6">
        <w:rPr>
          <w:lang w:val="es-ES_tradnl"/>
        </w:rPr>
        <w:instrText xml:space="preserve"> DOCVARIABLE vault_nd_658a0251-52a0-4b53-9889-50a052f275b3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BF8C172" w14:textId="30E14F06" w:rsidR="00055AF2" w:rsidRDefault="00055AF2" w:rsidP="00055AF2">
      <w:pPr>
        <w:pStyle w:val="EMEABodyTextIndent"/>
        <w:tabs>
          <w:tab w:val="num" w:pos="567"/>
        </w:tabs>
        <w:rPr>
          <w:lang w:val="es-ES_tradnl"/>
        </w:rPr>
      </w:pPr>
      <w:r>
        <w:rPr>
          <w:lang w:val="es-ES_tradnl"/>
        </w:rPr>
        <w:t xml:space="preserve">si es </w:t>
      </w:r>
      <w:r w:rsidRPr="003B4D57">
        <w:rPr>
          <w:b/>
          <w:lang w:val="es-ES_tradnl"/>
        </w:rPr>
        <w:t>alérgico</w:t>
      </w:r>
      <w:r>
        <w:rPr>
          <w:lang w:val="es-ES_tradnl"/>
        </w:rPr>
        <w:t xml:space="preserve">  </w:t>
      </w:r>
      <w:r w:rsidRPr="00C73D77">
        <w:rPr>
          <w:lang w:val="es-ES_tradnl"/>
        </w:rPr>
        <w:t xml:space="preserve">a </w:t>
      </w:r>
      <w:r w:rsidR="00DE5B48">
        <w:rPr>
          <w:lang w:val="es-ES_tradnl"/>
        </w:rPr>
        <w:t>irbesartán</w:t>
      </w:r>
      <w:r w:rsidRPr="00C73D77">
        <w:rPr>
          <w:lang w:val="es-ES_tradnl"/>
        </w:rPr>
        <w:t>,</w:t>
      </w:r>
      <w:r>
        <w:rPr>
          <w:lang w:val="es-ES_tradnl"/>
        </w:rPr>
        <w:t xml:space="preserve"> o a cualquiera de los demás componentes de este medicamento (incluidos en la sección 6) </w:t>
      </w:r>
    </w:p>
    <w:p w14:paraId="11223504" w14:textId="77777777" w:rsidR="00055AF2" w:rsidRDefault="00055AF2" w:rsidP="00055AF2">
      <w:pPr>
        <w:pStyle w:val="EMEABodyTextIndent"/>
        <w:tabs>
          <w:tab w:val="num" w:pos="567"/>
        </w:tabs>
        <w:rPr>
          <w:lang w:val="es-ES_tradnl"/>
        </w:rPr>
      </w:pPr>
      <w:r>
        <w:rPr>
          <w:lang w:val="es-ES_tradnl"/>
        </w:rPr>
        <w:t xml:space="preserve">si es </w:t>
      </w:r>
      <w:r w:rsidRPr="008228D3">
        <w:rPr>
          <w:b/>
          <w:lang w:val="es-ES_tradnl"/>
        </w:rPr>
        <w:t>alérgico</w:t>
      </w:r>
      <w:r>
        <w:rPr>
          <w:lang w:val="es-ES_tradnl"/>
        </w:rPr>
        <w:t xml:space="preserve">  a la hidroclorotiazida o cualquier otro medicamento derivado de las sulfonamidas </w:t>
      </w:r>
    </w:p>
    <w:p w14:paraId="6858A501" w14:textId="28A430B4" w:rsidR="00055AF2" w:rsidRDefault="00055AF2" w:rsidP="00055AF2">
      <w:pPr>
        <w:pStyle w:val="EMEABodyTextIndent"/>
        <w:tabs>
          <w:tab w:val="num" w:pos="567"/>
        </w:tabs>
        <w:rPr>
          <w:lang w:val="es-ES_tradnl"/>
        </w:rPr>
      </w:pPr>
      <w:r>
        <w:rPr>
          <w:lang w:val="es-ES_tradnl"/>
        </w:rPr>
        <w:t xml:space="preserve">si está </w:t>
      </w:r>
      <w:r w:rsidRPr="00492271">
        <w:rPr>
          <w:b/>
          <w:lang w:val="es-ES_tradnl"/>
        </w:rPr>
        <w:t xml:space="preserve">embarazada </w:t>
      </w:r>
      <w:r>
        <w:rPr>
          <w:b/>
          <w:lang w:val="es-ES_tradnl"/>
        </w:rPr>
        <w:t xml:space="preserve">de </w:t>
      </w:r>
      <w:r w:rsidRPr="00492271">
        <w:rPr>
          <w:b/>
          <w:lang w:val="es-ES_tradnl"/>
        </w:rPr>
        <w:t>más de 3</w:t>
      </w:r>
      <w:r>
        <w:rPr>
          <w:b/>
          <w:lang w:val="es-ES_tradnl"/>
        </w:rPr>
        <w:t> </w:t>
      </w:r>
      <w:r w:rsidRPr="00492271">
        <w:rPr>
          <w:b/>
          <w:lang w:val="es-ES_tradnl"/>
        </w:rPr>
        <w:t>meses.</w:t>
      </w:r>
      <w:r>
        <w:rPr>
          <w:lang w:val="es-ES_tradnl"/>
        </w:rPr>
        <w:t xml:space="preserve"> (En cualquier caso es mejor evitar tomar este medicamento también al inicio de su embarazo – ver sección </w:t>
      </w:r>
      <w:r w:rsidR="000C7E52">
        <w:rPr>
          <w:lang w:val="es-ES_tradnl"/>
        </w:rPr>
        <w:t>“</w:t>
      </w:r>
      <w:r>
        <w:rPr>
          <w:lang w:val="es-ES_tradnl"/>
        </w:rPr>
        <w:t>Embarazo</w:t>
      </w:r>
      <w:r w:rsidR="000C7E52">
        <w:rPr>
          <w:lang w:val="es-ES_tradnl"/>
        </w:rPr>
        <w:t>”</w:t>
      </w:r>
      <w:r>
        <w:rPr>
          <w:lang w:val="es-ES_tradnl"/>
        </w:rPr>
        <w:t>)</w:t>
      </w:r>
    </w:p>
    <w:p w14:paraId="2BBF0D4D"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problemas graves de hígado o riñón</w:t>
      </w:r>
    </w:p>
    <w:p w14:paraId="5B6E1910"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dificultades para orinar</w:t>
      </w:r>
    </w:p>
    <w:p w14:paraId="29C46FB4" w14:textId="77777777" w:rsidR="00055AF2" w:rsidRDefault="00055AF2" w:rsidP="00055AF2">
      <w:pPr>
        <w:pStyle w:val="EMEABodyTextIndent"/>
        <w:tabs>
          <w:tab w:val="num" w:pos="567"/>
        </w:tabs>
        <w:rPr>
          <w:b/>
          <w:lang w:val="es-ES"/>
        </w:rPr>
      </w:pPr>
      <w:r w:rsidRPr="006061A3">
        <w:rPr>
          <w:lang w:val="es-ES"/>
        </w:rPr>
        <w:t xml:space="preserve">si </w:t>
      </w:r>
      <w:r>
        <w:rPr>
          <w:lang w:val="es-ES"/>
        </w:rPr>
        <w:t>su médico detecta que tiene</w:t>
      </w:r>
      <w:r w:rsidRPr="006061A3">
        <w:rPr>
          <w:lang w:val="es-ES"/>
        </w:rPr>
        <w:t xml:space="preserve"> </w:t>
      </w:r>
      <w:r w:rsidRPr="003B4D57">
        <w:rPr>
          <w:b/>
          <w:lang w:val="es-ES"/>
        </w:rPr>
        <w:t>niveles persistentemente elevados de calcio o niveles bajos de potasio en sangre</w:t>
      </w:r>
    </w:p>
    <w:p w14:paraId="6FFE0DA7" w14:textId="77777777" w:rsidR="00E55BBF" w:rsidRPr="008E5EB5" w:rsidRDefault="00E55BBF" w:rsidP="00E55BBF">
      <w:pPr>
        <w:pStyle w:val="EMEABodyTextIndent"/>
        <w:rPr>
          <w:lang w:val="es-ES"/>
        </w:rPr>
      </w:pPr>
      <w:r w:rsidRPr="008E5EB5">
        <w:rPr>
          <w:szCs w:val="22"/>
          <w:lang w:val="es-ES"/>
        </w:rPr>
        <w:t xml:space="preserve">si tiene </w:t>
      </w:r>
      <w:r w:rsidRPr="008E5EB5">
        <w:rPr>
          <w:b/>
          <w:szCs w:val="22"/>
          <w:lang w:val="es-ES"/>
        </w:rPr>
        <w:t>diabetes o insuficiencia renal</w:t>
      </w:r>
      <w:r w:rsidRPr="008E5EB5">
        <w:rPr>
          <w:szCs w:val="22"/>
          <w:lang w:val="es-ES"/>
        </w:rPr>
        <w:t xml:space="preserve"> y</w:t>
      </w:r>
      <w:r w:rsidRPr="008E5EB5">
        <w:rPr>
          <w:i/>
          <w:lang w:val="es-ES"/>
        </w:rPr>
        <w:t xml:space="preserve"> </w:t>
      </w:r>
      <w:r w:rsidRPr="008E5EB5">
        <w:rPr>
          <w:szCs w:val="22"/>
          <w:lang w:val="es-ES"/>
        </w:rPr>
        <w:t>le están tratando con</w:t>
      </w:r>
      <w:r w:rsidRPr="008E5EB5">
        <w:rPr>
          <w:i/>
          <w:lang w:val="es-ES"/>
        </w:rPr>
        <w:t xml:space="preserve"> </w:t>
      </w:r>
      <w:r w:rsidRPr="008E5EB5">
        <w:rPr>
          <w:szCs w:val="22"/>
          <w:lang w:val="es-ES"/>
        </w:rPr>
        <w:t>un medicamento para bajar la presión arterial que contiene aliskiren.</w:t>
      </w:r>
    </w:p>
    <w:p w14:paraId="005EA187" w14:textId="77777777" w:rsidR="00055AF2" w:rsidRDefault="00055AF2" w:rsidP="00055AF2">
      <w:pPr>
        <w:pStyle w:val="EMEABodyText"/>
        <w:jc w:val="both"/>
        <w:rPr>
          <w:lang w:val="es-ES_tradnl"/>
        </w:rPr>
      </w:pPr>
    </w:p>
    <w:p w14:paraId="49677436" w14:textId="4EA17215" w:rsidR="00055AF2" w:rsidRDefault="00055AF2" w:rsidP="00055AF2">
      <w:pPr>
        <w:pStyle w:val="EMEAHeading3"/>
        <w:rPr>
          <w:lang w:val="es-ES_tradnl"/>
        </w:rPr>
      </w:pPr>
      <w:r w:rsidRPr="0052667F">
        <w:rPr>
          <w:szCs w:val="24"/>
          <w:lang w:val="es-ES_tradnl"/>
        </w:rPr>
        <w:lastRenderedPageBreak/>
        <w:t>Advertencias y precauciones</w:t>
      </w:r>
      <w:r w:rsidR="00D404F6">
        <w:rPr>
          <w:szCs w:val="24"/>
          <w:lang w:val="es-ES_tradnl"/>
        </w:rPr>
        <w:fldChar w:fldCharType="begin"/>
      </w:r>
      <w:r w:rsidR="00D404F6">
        <w:rPr>
          <w:szCs w:val="24"/>
          <w:lang w:val="es-ES_tradnl"/>
        </w:rPr>
        <w:instrText xml:space="preserve"> DOCVARIABLE vault_nd_ba2b70a7-c370-410e-b0ce-f1124ee4d545 \* MERGEFORMAT </w:instrText>
      </w:r>
      <w:r w:rsidR="00D404F6">
        <w:rPr>
          <w:szCs w:val="24"/>
          <w:lang w:val="es-ES_tradnl"/>
        </w:rPr>
        <w:fldChar w:fldCharType="separate"/>
      </w:r>
      <w:r w:rsidR="00D404F6">
        <w:rPr>
          <w:szCs w:val="24"/>
          <w:lang w:val="es-ES_tradnl"/>
        </w:rPr>
        <w:t xml:space="preserve"> </w:t>
      </w:r>
      <w:r w:rsidR="00D404F6">
        <w:rPr>
          <w:szCs w:val="24"/>
          <w:lang w:val="es-ES_tradnl"/>
        </w:rPr>
        <w:fldChar w:fldCharType="end"/>
      </w:r>
    </w:p>
    <w:p w14:paraId="20E20FFD" w14:textId="77777777" w:rsidR="00055AF2" w:rsidRPr="00787644" w:rsidRDefault="00055AF2" w:rsidP="00055AF2">
      <w:pPr>
        <w:pStyle w:val="EMEABodyText"/>
        <w:keepNext/>
        <w:rPr>
          <w:b/>
          <w:lang w:val="es-ES_tradnl"/>
        </w:rPr>
      </w:pPr>
      <w:r w:rsidRPr="00787644">
        <w:rPr>
          <w:lang w:val="es-ES_tradnl"/>
        </w:rPr>
        <w:t>Consulte a su médico</w:t>
      </w:r>
      <w:r>
        <w:rPr>
          <w:lang w:val="es-ES_tradnl"/>
        </w:rPr>
        <w:t xml:space="preserve"> antes de empezar a tomar </w:t>
      </w:r>
      <w:r>
        <w:rPr>
          <w:lang w:val="es-ES"/>
        </w:rPr>
        <w:t xml:space="preserve">CoAprovel </w:t>
      </w:r>
      <w:r w:rsidR="00A537D1">
        <w:rPr>
          <w:lang w:val="es-ES"/>
        </w:rPr>
        <w:t>y</w:t>
      </w:r>
      <w:r w:rsidRPr="00787644">
        <w:rPr>
          <w:b/>
          <w:lang w:val="es-ES"/>
        </w:rPr>
        <w:t xml:space="preserve"> </w:t>
      </w:r>
      <w:r w:rsidRPr="00787644">
        <w:rPr>
          <w:b/>
          <w:lang w:val="es-ES_tradnl"/>
        </w:rPr>
        <w:t>en cualquiera de los siguientes casos:</w:t>
      </w:r>
    </w:p>
    <w:p w14:paraId="1B8C3301"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vómitos o diarrea excesivos</w:t>
      </w:r>
    </w:p>
    <w:p w14:paraId="6C8D7BE3"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riñón</w:t>
      </w:r>
      <w:r>
        <w:rPr>
          <w:lang w:val="es-ES_tradnl"/>
        </w:rPr>
        <w:t xml:space="preserve"> o tiene un </w:t>
      </w:r>
      <w:r w:rsidRPr="003B4D57">
        <w:rPr>
          <w:b/>
          <w:lang w:val="es-ES_tradnl"/>
        </w:rPr>
        <w:t>trasplante de riñón</w:t>
      </w:r>
    </w:p>
    <w:p w14:paraId="0AD69B18"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corazón</w:t>
      </w:r>
    </w:p>
    <w:p w14:paraId="6608A349"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hígado</w:t>
      </w:r>
    </w:p>
    <w:p w14:paraId="746D10DE" w14:textId="77777777" w:rsidR="00272870" w:rsidRDefault="00055AF2" w:rsidP="00272870">
      <w:pPr>
        <w:pStyle w:val="EMEABodyTextIndent"/>
        <w:tabs>
          <w:tab w:val="num" w:pos="567"/>
        </w:tabs>
        <w:rPr>
          <w:b/>
          <w:lang w:val="es-ES_tradnl"/>
        </w:rPr>
      </w:pPr>
      <w:r>
        <w:rPr>
          <w:lang w:val="es-ES_tradnl"/>
        </w:rPr>
        <w:t xml:space="preserve">si padece </w:t>
      </w:r>
      <w:r w:rsidRPr="003B4D57">
        <w:rPr>
          <w:b/>
          <w:lang w:val="es-ES_tradnl"/>
        </w:rPr>
        <w:t>diabetes</w:t>
      </w:r>
    </w:p>
    <w:p w14:paraId="172CFD53" w14:textId="77777777" w:rsidR="00272870" w:rsidRPr="00E74802" w:rsidRDefault="00272870" w:rsidP="00E4380B">
      <w:pPr>
        <w:pStyle w:val="EMEABodyTextIndent"/>
        <w:tabs>
          <w:tab w:val="num" w:pos="567"/>
        </w:tabs>
        <w:rPr>
          <w:b/>
          <w:lang w:val="es-ES_tradnl"/>
        </w:rPr>
      </w:pPr>
      <w:r w:rsidRPr="00E4380B">
        <w:rPr>
          <w:lang w:val="es-ES_tradnl"/>
        </w:rPr>
        <w:t xml:space="preserve">si presenta </w:t>
      </w:r>
      <w:r w:rsidRPr="00E74802">
        <w:rPr>
          <w:b/>
          <w:bCs/>
          <w:lang w:val="es-ES_tradnl"/>
        </w:rPr>
        <w:t>niveles bajos de azúcar en sangre</w:t>
      </w:r>
      <w:r w:rsidRPr="00E4380B">
        <w:rPr>
          <w:lang w:val="es-ES_tradnl"/>
        </w:rPr>
        <w:t xml:space="preserve"> (los síntomas pueden incluir sudoración, debilidad, hambre, mareos, temblores, dolor de cabeza, rubor o palidez, entumecimiento, latidos cardíacos rápidos y fuertes), especialmente si está siendo tratado para la diabetes</w:t>
      </w:r>
    </w:p>
    <w:p w14:paraId="33FF298D"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lupus eritematoso</w:t>
      </w:r>
      <w:r>
        <w:rPr>
          <w:lang w:val="es-ES_tradnl"/>
        </w:rPr>
        <w:t xml:space="preserve"> (también conocido como lupus o LES)</w:t>
      </w:r>
    </w:p>
    <w:p w14:paraId="5EE9DC3D" w14:textId="77777777" w:rsidR="00C519F6" w:rsidRDefault="00055AF2" w:rsidP="00055AF2">
      <w:pPr>
        <w:pStyle w:val="EMEABodyTextIndent"/>
        <w:tabs>
          <w:tab w:val="num" w:pos="567"/>
        </w:tabs>
        <w:rPr>
          <w:lang w:val="es-ES_tradnl"/>
        </w:rPr>
      </w:pPr>
      <w:r>
        <w:rPr>
          <w:lang w:val="es-ES_tradnl"/>
        </w:rPr>
        <w:t xml:space="preserve">si padece </w:t>
      </w:r>
      <w:r w:rsidRPr="003B4D57">
        <w:rPr>
          <w:b/>
          <w:lang w:val="es-ES_tradnl"/>
        </w:rPr>
        <w:t>aldosteronismo primario</w:t>
      </w:r>
      <w:r>
        <w:rPr>
          <w:lang w:val="es-ES_tradnl"/>
        </w:rPr>
        <w:t xml:space="preserve"> (una condición relacionada con la producción elevada de la hormona aldosterona, lo que provoca retención de sodio y, a su vez, un aumento de la presión arterial)</w:t>
      </w:r>
    </w:p>
    <w:p w14:paraId="4CB2FE14" w14:textId="77777777" w:rsidR="00E55BBF" w:rsidRPr="008E5EB5" w:rsidRDefault="00E55BBF" w:rsidP="00E55BBF">
      <w:pPr>
        <w:pStyle w:val="EMEABodyTextIndent"/>
        <w:rPr>
          <w:lang w:val="es-ES"/>
        </w:rPr>
      </w:pPr>
      <w:r w:rsidRPr="008E5EB5">
        <w:rPr>
          <w:szCs w:val="22"/>
          <w:lang w:val="es-ES"/>
        </w:rPr>
        <w:t>si está tomando alguno de los siguientes medicamentos utilizados para tratar la presión arterial alta (hipertensión):</w:t>
      </w:r>
    </w:p>
    <w:p w14:paraId="09CA3104" w14:textId="77777777" w:rsidR="00E55BBF" w:rsidRPr="008E5EB5" w:rsidRDefault="00E55BBF" w:rsidP="00E55BBF">
      <w:pPr>
        <w:ind w:left="720"/>
        <w:rPr>
          <w:szCs w:val="22"/>
          <w:lang w:val="es-ES"/>
        </w:rPr>
      </w:pPr>
      <w:r w:rsidRPr="008E5EB5">
        <w:rPr>
          <w:szCs w:val="22"/>
          <w:lang w:val="es-ES"/>
        </w:rPr>
        <w:t>- un inhibidor de la enzima convertidora de angiotensina (IECA) (por ejemplo enalapril, lisinopril, ramipril), en particular si sufre problemas renales relacionados con la diabetes.</w:t>
      </w:r>
    </w:p>
    <w:p w14:paraId="2CC72193" w14:textId="77777777" w:rsidR="00FE675F" w:rsidRDefault="00E55BBF" w:rsidP="00072778">
      <w:pPr>
        <w:ind w:left="720"/>
        <w:rPr>
          <w:szCs w:val="22"/>
          <w:lang w:val="es-ES"/>
        </w:rPr>
      </w:pPr>
      <w:r w:rsidRPr="008E5EB5">
        <w:rPr>
          <w:szCs w:val="22"/>
          <w:lang w:val="es-ES"/>
        </w:rPr>
        <w:t>- aliskiren</w:t>
      </w:r>
      <w:r w:rsidR="00E01117">
        <w:rPr>
          <w:szCs w:val="22"/>
          <w:lang w:val="es-ES"/>
        </w:rPr>
        <w:t>.</w:t>
      </w:r>
    </w:p>
    <w:p w14:paraId="267706A7" w14:textId="77777777" w:rsidR="00B41EEF" w:rsidRPr="006578BA" w:rsidRDefault="00FE675F" w:rsidP="001C34CF">
      <w:pPr>
        <w:pStyle w:val="EMEABodyTextIndent"/>
        <w:rPr>
          <w:szCs w:val="22"/>
          <w:lang w:val="es-ES"/>
        </w:rPr>
      </w:pPr>
      <w:r w:rsidRPr="001C34CF">
        <w:rPr>
          <w:szCs w:val="22"/>
          <w:lang w:val="es-ES"/>
        </w:rPr>
        <w:t xml:space="preserve">si ha tenido </w:t>
      </w:r>
      <w:r w:rsidRPr="001C34CF">
        <w:rPr>
          <w:b/>
          <w:szCs w:val="22"/>
          <w:lang w:val="es-ES"/>
        </w:rPr>
        <w:t>cáncer de piel o si le aparece una lesión de la piel inesperada</w:t>
      </w:r>
      <w:r w:rsidRPr="001C34CF">
        <w:rPr>
          <w:szCs w:val="22"/>
          <w:lang w:val="es-ES"/>
        </w:rPr>
        <w:t xml:space="preserve"> durante el tratamiento. El tratamiento con hidroclorotiazida, en particular su uso a largo plazo a dosis altas, puede aumentar el riesgo de algunos tipos de cáncer de piel y labios (cáncer de piel no- melanoma). </w:t>
      </w:r>
      <w:r w:rsidRPr="007D0507">
        <w:rPr>
          <w:szCs w:val="22"/>
          <w:lang w:val="es-ES"/>
        </w:rPr>
        <w:t xml:space="preserve">Proteja la piel de la exposición al sol y a los rayos UV </w:t>
      </w:r>
      <w:r w:rsidRPr="009B7B35">
        <w:rPr>
          <w:szCs w:val="22"/>
          <w:lang w:val="es-ES"/>
        </w:rPr>
        <w:t>mientras esté tomando</w:t>
      </w:r>
      <w:r w:rsidRPr="00297BD3">
        <w:rPr>
          <w:szCs w:val="22"/>
          <w:lang w:val="es-ES"/>
        </w:rPr>
        <w:t xml:space="preserve"> Coaprovel</w:t>
      </w:r>
      <w:r w:rsidR="008D7166">
        <w:rPr>
          <w:szCs w:val="22"/>
          <w:lang w:val="es-ES"/>
        </w:rPr>
        <w:t>.</w:t>
      </w:r>
      <w:r w:rsidR="00B41EEF" w:rsidRPr="006578BA">
        <w:rPr>
          <w:lang w:val="es-ES"/>
        </w:rPr>
        <w:t xml:space="preserve"> </w:t>
      </w:r>
    </w:p>
    <w:p w14:paraId="6E5FC3F0" w14:textId="1F1291FB" w:rsidR="00FE675F" w:rsidRPr="007D0507" w:rsidRDefault="00B41EEF" w:rsidP="001C34CF">
      <w:pPr>
        <w:pStyle w:val="EMEABodyTextIndent"/>
        <w:rPr>
          <w:szCs w:val="22"/>
          <w:lang w:val="es-ES"/>
        </w:rPr>
      </w:pPr>
      <w:r>
        <w:rPr>
          <w:szCs w:val="22"/>
          <w:lang w:val="es-ES"/>
        </w:rPr>
        <w:t>s</w:t>
      </w:r>
      <w:r w:rsidRPr="00B41EEF">
        <w:rPr>
          <w:szCs w:val="22"/>
          <w:lang w:val="es-ES"/>
        </w:rPr>
        <w:t xml:space="preserve">i ha tenido problemas respiratorios o pulmonares (como inflamación o líquido en los pulmones) tras la toma de hidroclorotiazida en el pasado. Si presenta disnea o dificultad para respirar grave después de tomar </w:t>
      </w:r>
      <w:r>
        <w:rPr>
          <w:szCs w:val="22"/>
          <w:lang w:val="es-ES"/>
        </w:rPr>
        <w:t>CoAprovel</w:t>
      </w:r>
      <w:r w:rsidRPr="00B41EEF">
        <w:rPr>
          <w:szCs w:val="22"/>
          <w:lang w:val="es-ES"/>
        </w:rPr>
        <w:t>, acuda al médico inmediatamente.</w:t>
      </w:r>
    </w:p>
    <w:p w14:paraId="6AECCF96" w14:textId="77777777" w:rsidR="00072778" w:rsidRPr="008E5EB5" w:rsidRDefault="00072778" w:rsidP="00072778">
      <w:pPr>
        <w:ind w:left="720"/>
        <w:rPr>
          <w:szCs w:val="22"/>
          <w:lang w:val="es-ES"/>
        </w:rPr>
      </w:pPr>
    </w:p>
    <w:p w14:paraId="19E4A202" w14:textId="77777777" w:rsidR="00E55BBF" w:rsidRPr="008E5EB5" w:rsidRDefault="00E55BBF" w:rsidP="00E55BBF">
      <w:pPr>
        <w:rPr>
          <w:rFonts w:eastAsia="Calibri"/>
          <w:szCs w:val="22"/>
          <w:lang w:val="es-ES"/>
        </w:rPr>
      </w:pPr>
      <w:r w:rsidRPr="008E5EB5">
        <w:rPr>
          <w:szCs w:val="22"/>
          <w:lang w:val="es-ES"/>
        </w:rPr>
        <w:t>Puede que su médico le controle la función renal, la presión arterial y los niveles de electrolitos en la sangre (por ejemplo, potasio), a intervalos regulares.</w:t>
      </w:r>
    </w:p>
    <w:p w14:paraId="7327EB95" w14:textId="77777777" w:rsidR="00E55BBF" w:rsidRPr="008E5EB5" w:rsidRDefault="00E55BBF" w:rsidP="00E55BBF">
      <w:pPr>
        <w:rPr>
          <w:rFonts w:eastAsia="Calibri"/>
          <w:szCs w:val="22"/>
          <w:lang w:val="es-ES"/>
        </w:rPr>
      </w:pPr>
    </w:p>
    <w:p w14:paraId="12A783B5" w14:textId="51096678" w:rsidR="00D12354" w:rsidRDefault="00D12354" w:rsidP="00E55BBF">
      <w:pPr>
        <w:rPr>
          <w:szCs w:val="22"/>
          <w:lang w:val="es-ES"/>
        </w:rPr>
      </w:pPr>
      <w:r w:rsidRPr="00D12354">
        <w:rPr>
          <w:szCs w:val="22"/>
          <w:lang w:val="es-ES"/>
        </w:rPr>
        <w:t>Consulte a su médico si presenta dolor abdominal, náuseas, vómitos o diarrea después de tomar CoAprovel. Su médico decidirá si continuar con el tratamiento. No deje de tomar CoAprovel en monoterapia.</w:t>
      </w:r>
    </w:p>
    <w:p w14:paraId="066CE532" w14:textId="77777777" w:rsidR="00D12354" w:rsidRDefault="00D12354" w:rsidP="00E55BBF">
      <w:pPr>
        <w:rPr>
          <w:szCs w:val="22"/>
          <w:lang w:val="es-ES"/>
        </w:rPr>
      </w:pPr>
    </w:p>
    <w:p w14:paraId="5D85B08F" w14:textId="66C0EF41" w:rsidR="00E55BBF" w:rsidRPr="008E5EB5" w:rsidRDefault="00E55BBF" w:rsidP="00E55BBF">
      <w:pPr>
        <w:rPr>
          <w:rFonts w:eastAsia="Calibri"/>
          <w:szCs w:val="22"/>
          <w:lang w:val="es-ES"/>
        </w:rPr>
      </w:pPr>
      <w:r w:rsidRPr="008E5EB5">
        <w:rPr>
          <w:szCs w:val="22"/>
          <w:lang w:val="es-ES"/>
        </w:rPr>
        <w:t>Ver también la información bajo el encabezado “No tome  CoAprovel”.</w:t>
      </w:r>
    </w:p>
    <w:p w14:paraId="6CD33A7C" w14:textId="77777777" w:rsidR="00055AF2" w:rsidRPr="00E44B94" w:rsidRDefault="00055AF2" w:rsidP="00055AF2">
      <w:pPr>
        <w:pStyle w:val="EMEABodyText"/>
        <w:rPr>
          <w:lang w:val="es-ES_tradnl"/>
        </w:rPr>
      </w:pPr>
    </w:p>
    <w:p w14:paraId="7E778D65" w14:textId="6FEB9F0A" w:rsidR="00055AF2" w:rsidRPr="003D6DC4" w:rsidRDefault="00055AF2" w:rsidP="00055AF2">
      <w:pPr>
        <w:pStyle w:val="EMEABodyText"/>
        <w:rPr>
          <w:lang w:val="es-ES_tradnl"/>
        </w:rPr>
      </w:pPr>
      <w:r>
        <w:rPr>
          <w:lang w:val="es-ES"/>
        </w:rPr>
        <w:t xml:space="preserve">Si </w:t>
      </w:r>
      <w:r w:rsidRPr="000E708E">
        <w:rPr>
          <w:lang w:val="es-ES"/>
        </w:rPr>
        <w:t xml:space="preserve">está embarazada, si sospecha que pudiera estarlo </w:t>
      </w:r>
      <w:r w:rsidRPr="00670120">
        <w:rPr>
          <w:u w:val="single"/>
          <w:lang w:val="es-ES"/>
        </w:rPr>
        <w:t>o si planea quedarse embarazada</w:t>
      </w:r>
      <w:r>
        <w:rPr>
          <w:lang w:val="es-ES"/>
        </w:rPr>
        <w:t xml:space="preserve">, debe </w:t>
      </w:r>
      <w:r>
        <w:rPr>
          <w:lang w:val="es-ES_tradnl"/>
        </w:rPr>
        <w:t>informar a su médico</w:t>
      </w:r>
      <w:r>
        <w:rPr>
          <w:lang w:val="es-ES"/>
        </w:rPr>
        <w:t xml:space="preserve">. No se recomienda el uso de CoAprovel </w:t>
      </w:r>
      <w:r w:rsidRPr="000E708E">
        <w:rPr>
          <w:lang w:val="es-ES_tradnl"/>
        </w:rPr>
        <w:t>al inicio del embarazo</w:t>
      </w:r>
      <w:r>
        <w:rPr>
          <w:lang w:val="es-ES_tradnl"/>
        </w:rPr>
        <w:t xml:space="preserve"> (3 primeros meses), y </w:t>
      </w:r>
      <w:r w:rsidRPr="000E708E">
        <w:rPr>
          <w:lang w:val="es-ES_tradnl"/>
        </w:rPr>
        <w:t>en ningún caso</w:t>
      </w:r>
      <w:r>
        <w:rPr>
          <w:lang w:val="es-ES_tradnl"/>
        </w:rPr>
        <w:t xml:space="preserve"> </w:t>
      </w:r>
      <w:r w:rsidR="00C3727E">
        <w:rPr>
          <w:lang w:val="es-ES_tradnl"/>
        </w:rPr>
        <w:t xml:space="preserve">se </w:t>
      </w:r>
      <w:r>
        <w:rPr>
          <w:lang w:val="es-ES_tradnl"/>
        </w:rPr>
        <w:t xml:space="preserve">debe administrar a partir del tercer mes de embarazo, porque </w:t>
      </w:r>
      <w:r w:rsidRPr="000E708E">
        <w:rPr>
          <w:lang w:val="es-ES_tradnl"/>
        </w:rPr>
        <w:t>puede causar daños graves a su bebé</w:t>
      </w:r>
      <w:r w:rsidRPr="0003119B">
        <w:rPr>
          <w:lang w:val="es-ES_tradnl"/>
        </w:rPr>
        <w:t xml:space="preserve"> </w:t>
      </w:r>
      <w:r>
        <w:rPr>
          <w:lang w:val="es-ES"/>
        </w:rPr>
        <w:t xml:space="preserve">(ver sección </w:t>
      </w:r>
      <w:r w:rsidR="000C7E52">
        <w:rPr>
          <w:lang w:val="es-ES"/>
        </w:rPr>
        <w:t>“</w:t>
      </w:r>
      <w:r>
        <w:rPr>
          <w:lang w:val="es-ES"/>
        </w:rPr>
        <w:t>Embarazo</w:t>
      </w:r>
      <w:r w:rsidR="000C7E52">
        <w:rPr>
          <w:lang w:val="es-ES"/>
        </w:rPr>
        <w:t>”</w:t>
      </w:r>
      <w:r>
        <w:rPr>
          <w:lang w:val="es-ES"/>
        </w:rPr>
        <w:t>).</w:t>
      </w:r>
    </w:p>
    <w:p w14:paraId="4B7860B0" w14:textId="77777777" w:rsidR="00055AF2" w:rsidRPr="00B26C34" w:rsidRDefault="00055AF2" w:rsidP="00055AF2">
      <w:pPr>
        <w:pStyle w:val="EMEABodyText"/>
        <w:rPr>
          <w:lang w:val="es-ES"/>
        </w:rPr>
      </w:pPr>
    </w:p>
    <w:p w14:paraId="642229A9" w14:textId="77777777" w:rsidR="00055AF2" w:rsidRPr="00DB4FC3" w:rsidRDefault="00055AF2" w:rsidP="00055AF2">
      <w:pPr>
        <w:pStyle w:val="EMEABodyText"/>
        <w:keepNext/>
        <w:jc w:val="both"/>
        <w:rPr>
          <w:b/>
          <w:lang w:val="es-ES"/>
        </w:rPr>
      </w:pPr>
      <w:r w:rsidRPr="00DB4FC3">
        <w:rPr>
          <w:b/>
          <w:lang w:val="es-ES"/>
        </w:rPr>
        <w:t>También debe comunicar a su médico:</w:t>
      </w:r>
    </w:p>
    <w:p w14:paraId="0DA51D8D" w14:textId="77777777" w:rsidR="00055AF2" w:rsidRPr="006061A3" w:rsidRDefault="00055AF2" w:rsidP="00055AF2">
      <w:pPr>
        <w:pStyle w:val="EMEABodyTextIndent"/>
        <w:tabs>
          <w:tab w:val="num" w:pos="567"/>
        </w:tabs>
        <w:rPr>
          <w:lang w:val="es-ES_tradnl"/>
        </w:rPr>
      </w:pPr>
      <w:r w:rsidRPr="006061A3">
        <w:rPr>
          <w:lang w:val="es-ES_tradnl"/>
        </w:rPr>
        <w:t xml:space="preserve">si sigue una </w:t>
      </w:r>
      <w:r w:rsidRPr="003B4D57">
        <w:rPr>
          <w:b/>
          <w:lang w:val="es-ES_tradnl"/>
        </w:rPr>
        <w:t>dieta baja en sal</w:t>
      </w:r>
    </w:p>
    <w:p w14:paraId="126B65F2" w14:textId="77777777" w:rsidR="00055AF2" w:rsidRDefault="00055AF2" w:rsidP="00055AF2">
      <w:pPr>
        <w:pStyle w:val="EMEABodyTextIndent"/>
        <w:tabs>
          <w:tab w:val="num" w:pos="567"/>
        </w:tabs>
        <w:rPr>
          <w:lang w:val="es-ES_tradnl"/>
        </w:rPr>
      </w:pPr>
      <w:r>
        <w:rPr>
          <w:lang w:val="es-ES_tradnl"/>
        </w:rPr>
        <w:t xml:space="preserve">si presenta alguno de estos signos: </w:t>
      </w:r>
      <w:r w:rsidRPr="00466FDE">
        <w:rPr>
          <w:b/>
          <w:lang w:val="es-ES_tradnl"/>
        </w:rPr>
        <w:t>sensación de sed, sequedad de boca, debilidad generalizada, sensación de sueño, dolores musculares o calambres, náuseas, vómitos</w:t>
      </w:r>
      <w:r>
        <w:rPr>
          <w:lang w:val="es-ES_tradnl"/>
        </w:rPr>
        <w:t xml:space="preserve">, o </w:t>
      </w:r>
      <w:r w:rsidRPr="00466FDE">
        <w:rPr>
          <w:b/>
          <w:lang w:val="es-ES_tradnl"/>
        </w:rPr>
        <w:t>latido cardiaco acelerado</w:t>
      </w:r>
      <w:r>
        <w:rPr>
          <w:lang w:val="es-ES_tradnl"/>
        </w:rPr>
        <w:t>, ya que pueden indicar un efecto excesivo de hidroclorotiazida (contenida en CoAprovel)</w:t>
      </w:r>
    </w:p>
    <w:p w14:paraId="3D329F79" w14:textId="77777777" w:rsidR="00055AF2" w:rsidRPr="009B4A4D" w:rsidRDefault="00055AF2" w:rsidP="00055AF2">
      <w:pPr>
        <w:pStyle w:val="EMEABodyTextIndent"/>
        <w:tabs>
          <w:tab w:val="num" w:pos="567"/>
        </w:tabs>
        <w:rPr>
          <w:lang w:val="es-ES_tradnl"/>
        </w:rPr>
      </w:pPr>
      <w:r>
        <w:rPr>
          <w:lang w:val="es-ES"/>
        </w:rPr>
        <w:t xml:space="preserve">si </w:t>
      </w:r>
      <w:r w:rsidRPr="00030FEE">
        <w:rPr>
          <w:lang w:val="es-ES"/>
        </w:rPr>
        <w:t xml:space="preserve">experimenta un aumento de la </w:t>
      </w:r>
      <w:r w:rsidRPr="00030FEE">
        <w:rPr>
          <w:b/>
          <w:lang w:val="es-ES"/>
        </w:rPr>
        <w:t xml:space="preserve">sensibilidad de la piel al sol </w:t>
      </w:r>
      <w:r>
        <w:rPr>
          <w:lang w:val="es-ES"/>
        </w:rPr>
        <w:t>con síntomas de quemadura solar (como enrojecimiento, picor</w:t>
      </w:r>
      <w:r w:rsidRPr="00030FEE">
        <w:rPr>
          <w:lang w:val="es-ES"/>
        </w:rPr>
        <w:t xml:space="preserve">, hinchazón, ampollas) </w:t>
      </w:r>
      <w:r>
        <w:rPr>
          <w:lang w:val="es-ES"/>
        </w:rPr>
        <w:t xml:space="preserve">que </w:t>
      </w:r>
      <w:r w:rsidRPr="00030FEE">
        <w:rPr>
          <w:lang w:val="es-ES"/>
        </w:rPr>
        <w:t>se p</w:t>
      </w:r>
      <w:r>
        <w:rPr>
          <w:lang w:val="es-ES"/>
        </w:rPr>
        <w:t>roduce</w:t>
      </w:r>
      <w:r w:rsidRPr="00030FEE">
        <w:rPr>
          <w:lang w:val="es-ES"/>
        </w:rPr>
        <w:t xml:space="preserve"> más rápidamente de lo normal</w:t>
      </w:r>
    </w:p>
    <w:p w14:paraId="5A1CC563" w14:textId="77777777" w:rsidR="00055AF2" w:rsidRPr="00FE0E4F" w:rsidRDefault="00055AF2" w:rsidP="00055AF2">
      <w:pPr>
        <w:pStyle w:val="EMEABodyTextIndent"/>
        <w:tabs>
          <w:tab w:val="num" w:pos="567"/>
        </w:tabs>
        <w:rPr>
          <w:lang w:val="es-ES_tradnl"/>
        </w:rPr>
      </w:pPr>
      <w:r>
        <w:rPr>
          <w:lang w:val="es-ES_tradnl"/>
        </w:rPr>
        <w:t xml:space="preserve">si </w:t>
      </w:r>
      <w:r w:rsidRPr="003B4D57">
        <w:rPr>
          <w:b/>
          <w:lang w:val="es-ES_tradnl"/>
        </w:rPr>
        <w:t>va a ser operado</w:t>
      </w:r>
      <w:r>
        <w:rPr>
          <w:lang w:val="es-ES_tradnl"/>
        </w:rPr>
        <w:t xml:space="preserve"> (intervención quirúrgica) o </w:t>
      </w:r>
      <w:r w:rsidRPr="00466FDE">
        <w:rPr>
          <w:b/>
          <w:lang w:val="es-ES_tradnl"/>
        </w:rPr>
        <w:t>si le van a administrar</w:t>
      </w:r>
      <w:r>
        <w:rPr>
          <w:lang w:val="es-ES_tradnl"/>
        </w:rPr>
        <w:t xml:space="preserve"> </w:t>
      </w:r>
      <w:r w:rsidRPr="003B4D57">
        <w:rPr>
          <w:b/>
          <w:lang w:val="es-ES_tradnl"/>
        </w:rPr>
        <w:t>anestésicos</w:t>
      </w:r>
      <w:r w:rsidRPr="00FE0E4F">
        <w:rPr>
          <w:lang w:val="es-ES_tradnl"/>
        </w:rPr>
        <w:t>.</w:t>
      </w:r>
    </w:p>
    <w:p w14:paraId="1CCD5E67" w14:textId="77777777" w:rsidR="00055AF2" w:rsidRDefault="00AB4057" w:rsidP="00055AF2">
      <w:pPr>
        <w:pStyle w:val="EMEABodyTextIndent"/>
        <w:tabs>
          <w:tab w:val="num" w:pos="567"/>
        </w:tabs>
        <w:rPr>
          <w:lang w:val="es-ES_tradnl"/>
        </w:rPr>
      </w:pPr>
      <w:r w:rsidRPr="00DF2BAD">
        <w:rPr>
          <w:lang w:val="es-ES_tradnl"/>
        </w:rPr>
        <w:t xml:space="preserve">si experimenta </w:t>
      </w:r>
      <w:r w:rsidRPr="00DF2BAD">
        <w:rPr>
          <w:b/>
          <w:bCs/>
          <w:lang w:val="es-ES_tradnl"/>
        </w:rPr>
        <w:t>disminución de la visión o dolor en uno o ambos ojos</w:t>
      </w:r>
      <w:r w:rsidRPr="00DF2BAD">
        <w:rPr>
          <w:lang w:val="es-ES_tradnl"/>
        </w:rPr>
        <w:t xml:space="preserve"> al tomar CoAprovel. Estos </w:t>
      </w:r>
      <w:r w:rsidRPr="00187E83">
        <w:rPr>
          <w:lang w:val="es-ES"/>
        </w:rPr>
        <w:t>podrían ser síntomas de acumulación de líquido en la capa vascular del ojo (derrame coroideo) o un aumento de la presión en el ojo (glaucoma) y se pueden producir en un plazo de entre unas horas y una semana después de tomar Co</w:t>
      </w:r>
      <w:r w:rsidR="00A56E69">
        <w:rPr>
          <w:lang w:val="es-ES"/>
        </w:rPr>
        <w:t>A</w:t>
      </w:r>
      <w:r w:rsidRPr="00187E83">
        <w:rPr>
          <w:lang w:val="es-ES"/>
        </w:rPr>
        <w:t xml:space="preserve">provel. </w:t>
      </w:r>
      <w:r w:rsidRPr="00DF2BAD">
        <w:rPr>
          <w:lang w:val="es-ES_tradnl"/>
        </w:rPr>
        <w:t xml:space="preserve">Esto puede conducir a una pérdida de visión permanente, si no se trata. Si anteriormente tuvo alergia a la penicilina o sulfonamida, puede tener </w:t>
      </w:r>
      <w:r w:rsidRPr="00DF2BAD">
        <w:rPr>
          <w:lang w:val="es-ES_tradnl"/>
        </w:rPr>
        <w:lastRenderedPageBreak/>
        <w:t>un mayor riesgo de desarrollarla. Debe interrumpir el tratamiento con CoAprovel y pedir atención médica inmediatamente</w:t>
      </w:r>
      <w:r>
        <w:rPr>
          <w:lang w:val="es-ES_tradnl"/>
        </w:rPr>
        <w:t>.</w:t>
      </w:r>
      <w:r w:rsidR="00055AF2" w:rsidRPr="009F2279">
        <w:rPr>
          <w:lang w:val="es-ES_tradnl"/>
        </w:rPr>
        <w:t xml:space="preserve">  </w:t>
      </w:r>
    </w:p>
    <w:p w14:paraId="0DAB5D6D" w14:textId="77777777" w:rsidR="00055AF2" w:rsidRDefault="00055AF2" w:rsidP="00055AF2">
      <w:pPr>
        <w:pStyle w:val="EMEABodyText"/>
        <w:rPr>
          <w:lang w:val="es-ES_tradnl"/>
        </w:rPr>
      </w:pPr>
    </w:p>
    <w:p w14:paraId="022BE76F" w14:textId="77777777" w:rsidR="00055AF2" w:rsidRDefault="00055AF2" w:rsidP="00055AF2">
      <w:pPr>
        <w:pStyle w:val="EMEABodyText"/>
        <w:rPr>
          <w:lang w:val="es-ES_tradnl"/>
        </w:rPr>
      </w:pPr>
      <w:r>
        <w:rPr>
          <w:lang w:val="es-ES_tradnl"/>
        </w:rPr>
        <w:t>La hidroclorotiazida que contiene este medicamento puede ocasionar resultados positivos en el control del dopaje.</w:t>
      </w:r>
    </w:p>
    <w:p w14:paraId="41933D7A" w14:textId="77777777" w:rsidR="001E53FF" w:rsidRDefault="001E53FF" w:rsidP="00055AF2">
      <w:pPr>
        <w:pStyle w:val="EMEABodyText"/>
        <w:rPr>
          <w:lang w:val="es-ES_tradnl"/>
        </w:rPr>
      </w:pPr>
    </w:p>
    <w:p w14:paraId="43E567A2" w14:textId="1D3DAFF4" w:rsidR="006349FD" w:rsidRPr="008B2DB0" w:rsidRDefault="006349FD" w:rsidP="006349FD">
      <w:pPr>
        <w:pStyle w:val="EMEAHeading2"/>
        <w:rPr>
          <w:noProof/>
          <w:lang w:val="es-ES_tradnl"/>
        </w:rPr>
      </w:pPr>
      <w:r w:rsidRPr="008B2DB0">
        <w:rPr>
          <w:lang w:val="es-ES_tradnl"/>
        </w:rPr>
        <w:t>Niños y adolescentes</w:t>
      </w:r>
      <w:r w:rsidR="00D404F6">
        <w:rPr>
          <w:lang w:val="es-ES_tradnl"/>
        </w:rPr>
        <w:fldChar w:fldCharType="begin"/>
      </w:r>
      <w:r w:rsidR="00D404F6">
        <w:rPr>
          <w:lang w:val="es-ES_tradnl"/>
        </w:rPr>
        <w:instrText xml:space="preserve"> DOCVARIABLE vault_nd_6a2d384d-b835-4737-b54a-c2028a4b9204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2C58EC3" w14:textId="77777777" w:rsidR="006349FD" w:rsidRPr="006061A3" w:rsidRDefault="006349FD" w:rsidP="006349FD">
      <w:pPr>
        <w:pStyle w:val="EMEABodyText"/>
        <w:jc w:val="both"/>
        <w:rPr>
          <w:lang w:val="es-ES"/>
        </w:rPr>
      </w:pPr>
      <w:r>
        <w:rPr>
          <w:lang w:val="es-ES"/>
        </w:rPr>
        <w:t>CoAprovel</w:t>
      </w:r>
      <w:r w:rsidRPr="006061A3">
        <w:rPr>
          <w:lang w:val="es-ES"/>
        </w:rPr>
        <w:t xml:space="preserve"> no se debe administrar a niños y adolescentes (</w:t>
      </w:r>
      <w:r>
        <w:rPr>
          <w:lang w:val="es-ES"/>
        </w:rPr>
        <w:t xml:space="preserve">menores de </w:t>
      </w:r>
      <w:r w:rsidRPr="006061A3">
        <w:rPr>
          <w:lang w:val="es-ES"/>
        </w:rPr>
        <w:t>18</w:t>
      </w:r>
      <w:r>
        <w:rPr>
          <w:lang w:val="es-ES"/>
        </w:rPr>
        <w:t> </w:t>
      </w:r>
      <w:r w:rsidRPr="006061A3">
        <w:rPr>
          <w:lang w:val="es-ES"/>
        </w:rPr>
        <w:t>años).</w:t>
      </w:r>
    </w:p>
    <w:p w14:paraId="0002B1AD" w14:textId="77777777" w:rsidR="00055AF2" w:rsidRPr="00787644" w:rsidRDefault="00055AF2" w:rsidP="00055AF2">
      <w:pPr>
        <w:pStyle w:val="EMEABodyText"/>
        <w:rPr>
          <w:lang w:val="es-ES"/>
        </w:rPr>
      </w:pPr>
    </w:p>
    <w:p w14:paraId="0266DD5E" w14:textId="777A76E4" w:rsidR="00055AF2" w:rsidRPr="00904F3E" w:rsidRDefault="00055AF2" w:rsidP="00055AF2">
      <w:pPr>
        <w:pStyle w:val="EMEAHeading3"/>
        <w:rPr>
          <w:lang w:val="es-ES_tradnl"/>
        </w:rPr>
      </w:pPr>
      <w:r>
        <w:rPr>
          <w:lang w:val="es-ES_tradnl"/>
        </w:rPr>
        <w:t>Uso</w:t>
      </w:r>
      <w:r w:rsidRPr="00904F3E">
        <w:rPr>
          <w:lang w:val="es-ES_tradnl"/>
        </w:rPr>
        <w:t xml:space="preserve"> de </w:t>
      </w:r>
      <w:r>
        <w:rPr>
          <w:lang w:val="es-ES_tradnl"/>
        </w:rPr>
        <w:t xml:space="preserve">CoAprovel con </w:t>
      </w:r>
      <w:r w:rsidRPr="00904F3E">
        <w:rPr>
          <w:lang w:val="es-ES_tradnl"/>
        </w:rPr>
        <w:t>otros medicamentos</w:t>
      </w:r>
      <w:r w:rsidR="00D404F6">
        <w:rPr>
          <w:lang w:val="es-ES_tradnl"/>
        </w:rPr>
        <w:fldChar w:fldCharType="begin"/>
      </w:r>
      <w:r w:rsidR="00D404F6">
        <w:rPr>
          <w:lang w:val="es-ES_tradnl"/>
        </w:rPr>
        <w:instrText xml:space="preserve"> DOCVARIABLE vault_nd_835e36fc-ca98-402e-b4d6-661cb9bb7cd2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F47165F" w14:textId="77777777" w:rsidR="00055AF2" w:rsidRDefault="00055AF2" w:rsidP="00055AF2">
      <w:pPr>
        <w:pStyle w:val="EMEABodyText"/>
        <w:rPr>
          <w:lang w:val="es-ES_tradnl"/>
        </w:rPr>
      </w:pPr>
      <w:r>
        <w:rPr>
          <w:lang w:val="es-ES_tradnl"/>
        </w:rPr>
        <w:t xml:space="preserve">Informe a su médico o farmacéutico si está utilizando, ha utilizado recientemente o podría tener </w:t>
      </w:r>
      <w:r w:rsidR="008E7CF5">
        <w:rPr>
          <w:lang w:val="es-ES_tradnl"/>
        </w:rPr>
        <w:t>q</w:t>
      </w:r>
      <w:r>
        <w:rPr>
          <w:lang w:val="es-ES_tradnl"/>
        </w:rPr>
        <w:t>ue utilizar cualquier otro medicamento.</w:t>
      </w:r>
    </w:p>
    <w:p w14:paraId="25321D2B" w14:textId="77777777" w:rsidR="00055AF2" w:rsidRDefault="00055AF2" w:rsidP="00055AF2">
      <w:pPr>
        <w:pStyle w:val="EMEABodyText"/>
        <w:rPr>
          <w:lang w:val="es-ES_tradnl"/>
        </w:rPr>
      </w:pPr>
    </w:p>
    <w:p w14:paraId="0E95C627" w14:textId="77777777" w:rsidR="00055AF2" w:rsidRDefault="00055AF2" w:rsidP="00055AF2">
      <w:pPr>
        <w:pStyle w:val="EMEABodyText"/>
        <w:rPr>
          <w:lang w:val="es-ES_tradnl"/>
        </w:rPr>
      </w:pPr>
      <w:r>
        <w:rPr>
          <w:lang w:val="es-ES_tradnl"/>
        </w:rPr>
        <w:t>Los diuréticos, como la hidroclorotiazida que contiene CoAprovel, pueden tener un efecto sobre otros medicamentos. No debe tomar junto con CoAprovel los preparados que contengan litio sin la supervisión de su médico.</w:t>
      </w:r>
    </w:p>
    <w:p w14:paraId="22DF7D3E" w14:textId="77777777" w:rsidR="00622CCF" w:rsidRDefault="00622CCF" w:rsidP="00055AF2">
      <w:pPr>
        <w:pStyle w:val="EMEABodyText"/>
        <w:rPr>
          <w:lang w:val="es-ES_tradnl"/>
        </w:rPr>
      </w:pPr>
    </w:p>
    <w:p w14:paraId="72D47A67" w14:textId="77777777" w:rsidR="0042167D" w:rsidRPr="008E5EB5" w:rsidRDefault="0042167D" w:rsidP="0042167D">
      <w:pPr>
        <w:rPr>
          <w:rFonts w:eastAsia="Calibri"/>
          <w:szCs w:val="22"/>
          <w:lang w:val="es-ES"/>
        </w:rPr>
      </w:pPr>
      <w:r w:rsidRPr="008E5EB5">
        <w:rPr>
          <w:szCs w:val="22"/>
          <w:lang w:val="es-ES"/>
        </w:rPr>
        <w:t>Puede que su médico deba modificar su dosis y/o tomar otras precauciones:</w:t>
      </w:r>
    </w:p>
    <w:p w14:paraId="5C68BB2D" w14:textId="77777777" w:rsidR="0042167D" w:rsidRPr="008E5EB5" w:rsidRDefault="0042167D" w:rsidP="0042167D">
      <w:pPr>
        <w:rPr>
          <w:rFonts w:eastAsia="Calibri"/>
          <w:szCs w:val="22"/>
          <w:lang w:val="es-ES"/>
        </w:rPr>
      </w:pPr>
    </w:p>
    <w:p w14:paraId="38E18DA2" w14:textId="77777777" w:rsidR="0042167D" w:rsidRPr="008E5EB5" w:rsidRDefault="0042167D" w:rsidP="0042167D">
      <w:pPr>
        <w:rPr>
          <w:rFonts w:eastAsia="Calibri"/>
          <w:szCs w:val="22"/>
          <w:lang w:val="es-ES"/>
        </w:rPr>
      </w:pPr>
      <w:r w:rsidRPr="008E5EB5">
        <w:rPr>
          <w:szCs w:val="22"/>
          <w:lang w:val="es-ES"/>
        </w:rPr>
        <w:t>Si está tomando un inhibidor de la enzima convertidora de angiotensina (IECA) o aliskiren (ver también la información bajo los encabezados “No tome CoAprovel” y “Advertencias y precauciones”).</w:t>
      </w:r>
    </w:p>
    <w:p w14:paraId="400342FD" w14:textId="77777777" w:rsidR="00055AF2" w:rsidRDefault="00055AF2" w:rsidP="00055AF2">
      <w:pPr>
        <w:pStyle w:val="EMEABodyText"/>
        <w:rPr>
          <w:lang w:val="es-ES"/>
        </w:rPr>
      </w:pPr>
    </w:p>
    <w:p w14:paraId="582DB428" w14:textId="77777777" w:rsidR="00622CCF" w:rsidRDefault="00622CCF" w:rsidP="00055AF2">
      <w:pPr>
        <w:pStyle w:val="EMEABodyText"/>
        <w:rPr>
          <w:lang w:val="es-ES_tradnl"/>
        </w:rPr>
      </w:pPr>
    </w:p>
    <w:p w14:paraId="6C6550F9" w14:textId="54A7C5E9" w:rsidR="00055AF2" w:rsidRPr="009949B3" w:rsidRDefault="00055AF2" w:rsidP="00055AF2">
      <w:pPr>
        <w:pStyle w:val="EMEAHeading3"/>
        <w:rPr>
          <w:lang w:val="es-ES_tradnl"/>
        </w:rPr>
      </w:pPr>
      <w:r w:rsidRPr="009949B3">
        <w:rPr>
          <w:lang w:val="es-ES_tradnl"/>
        </w:rPr>
        <w:t>Puede que necesite hacerse análisis de sangre si toma:</w:t>
      </w:r>
      <w:r w:rsidR="00D404F6">
        <w:rPr>
          <w:lang w:val="es-ES_tradnl"/>
        </w:rPr>
        <w:fldChar w:fldCharType="begin"/>
      </w:r>
      <w:r w:rsidR="00D404F6">
        <w:rPr>
          <w:lang w:val="es-ES_tradnl"/>
        </w:rPr>
        <w:instrText xml:space="preserve"> DOCVARIABLE vault_nd_da73c935-6dac-46fc-b846-9d5d9cd1d37e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5E0569F" w14:textId="77777777" w:rsidR="00055AF2" w:rsidRDefault="00055AF2" w:rsidP="00055AF2">
      <w:pPr>
        <w:pStyle w:val="EMEABodyTextIndent"/>
        <w:tabs>
          <w:tab w:val="num" w:pos="567"/>
        </w:tabs>
        <w:rPr>
          <w:lang w:val="es-ES_tradnl"/>
        </w:rPr>
      </w:pPr>
      <w:r>
        <w:rPr>
          <w:lang w:val="es-ES_tradnl"/>
        </w:rPr>
        <w:t>suplementos de potasio</w:t>
      </w:r>
    </w:p>
    <w:p w14:paraId="0A67D679" w14:textId="77777777" w:rsidR="00055AF2" w:rsidRDefault="00055AF2" w:rsidP="00055AF2">
      <w:pPr>
        <w:pStyle w:val="EMEABodyTextIndent"/>
        <w:tabs>
          <w:tab w:val="num" w:pos="567"/>
        </w:tabs>
        <w:rPr>
          <w:lang w:val="es-ES_tradnl"/>
        </w:rPr>
      </w:pPr>
      <w:r>
        <w:rPr>
          <w:lang w:val="es-ES_tradnl"/>
        </w:rPr>
        <w:t>sustitutos de la sal que contengan potasio</w:t>
      </w:r>
    </w:p>
    <w:p w14:paraId="4C9BA916" w14:textId="77777777" w:rsidR="00055AF2" w:rsidRDefault="00055AF2" w:rsidP="00055AF2">
      <w:pPr>
        <w:pStyle w:val="EMEABodyTextIndent"/>
        <w:tabs>
          <w:tab w:val="num" w:pos="567"/>
        </w:tabs>
        <w:rPr>
          <w:lang w:val="es-ES_tradnl"/>
        </w:rPr>
      </w:pPr>
      <w:r>
        <w:rPr>
          <w:lang w:val="es-ES_tradnl"/>
        </w:rPr>
        <w:t>medicamentos ahorradores de potasio u otros diuréticos (comprimidos que aumentan la producción de orina)</w:t>
      </w:r>
    </w:p>
    <w:p w14:paraId="0AB295A0" w14:textId="77777777" w:rsidR="00055AF2" w:rsidRDefault="00055AF2" w:rsidP="00055AF2">
      <w:pPr>
        <w:pStyle w:val="EMEABodyTextIndent"/>
        <w:tabs>
          <w:tab w:val="num" w:pos="567"/>
        </w:tabs>
        <w:rPr>
          <w:lang w:val="es-ES_tradnl"/>
        </w:rPr>
      </w:pPr>
      <w:r>
        <w:rPr>
          <w:lang w:val="es-ES_tradnl"/>
        </w:rPr>
        <w:t>algunos laxantes</w:t>
      </w:r>
    </w:p>
    <w:p w14:paraId="0022CC6F" w14:textId="77777777" w:rsidR="00055AF2" w:rsidRDefault="00055AF2" w:rsidP="00055AF2">
      <w:pPr>
        <w:pStyle w:val="EMEABodyTextIndent"/>
        <w:tabs>
          <w:tab w:val="num" w:pos="567"/>
        </w:tabs>
        <w:rPr>
          <w:lang w:val="es-ES_tradnl"/>
        </w:rPr>
      </w:pPr>
      <w:r>
        <w:rPr>
          <w:lang w:val="es-ES_tradnl"/>
        </w:rPr>
        <w:t>medicamentos utilizados en el tratamiento de la gota</w:t>
      </w:r>
    </w:p>
    <w:p w14:paraId="52095F5E" w14:textId="77777777" w:rsidR="00055AF2" w:rsidRDefault="00055AF2" w:rsidP="00055AF2">
      <w:pPr>
        <w:pStyle w:val="EMEABodyTextIndent"/>
        <w:tabs>
          <w:tab w:val="num" w:pos="567"/>
        </w:tabs>
        <w:rPr>
          <w:lang w:val="es-ES_tradnl"/>
        </w:rPr>
      </w:pPr>
      <w:r>
        <w:rPr>
          <w:lang w:val="es-ES_tradnl"/>
        </w:rPr>
        <w:t>suplementos de vitamina D</w:t>
      </w:r>
    </w:p>
    <w:p w14:paraId="4C9C76F6" w14:textId="77777777" w:rsidR="00055AF2" w:rsidRDefault="00055AF2" w:rsidP="00055AF2">
      <w:pPr>
        <w:pStyle w:val="EMEABodyTextIndent"/>
        <w:tabs>
          <w:tab w:val="num" w:pos="567"/>
        </w:tabs>
        <w:rPr>
          <w:lang w:val="es-ES_tradnl"/>
        </w:rPr>
      </w:pPr>
      <w:r>
        <w:rPr>
          <w:lang w:val="es-ES_tradnl"/>
        </w:rPr>
        <w:t>medicamentos para controlar el ritmo cardíaco</w:t>
      </w:r>
    </w:p>
    <w:p w14:paraId="298C8D1E" w14:textId="77777777" w:rsidR="00055AF2" w:rsidRDefault="00055AF2" w:rsidP="00055AF2">
      <w:pPr>
        <w:pStyle w:val="EMEABodyTextIndent"/>
        <w:tabs>
          <w:tab w:val="num" w:pos="567"/>
        </w:tabs>
        <w:rPr>
          <w:lang w:val="pt-PT"/>
        </w:rPr>
      </w:pPr>
      <w:r w:rsidRPr="003B4D57">
        <w:rPr>
          <w:lang w:val="pt-PT"/>
        </w:rPr>
        <w:t>medicamentos</w:t>
      </w:r>
      <w:r w:rsidRPr="003B4D57" w:rsidDel="00B62046">
        <w:rPr>
          <w:lang w:val="pt-PT"/>
        </w:rPr>
        <w:t xml:space="preserve"> </w:t>
      </w:r>
      <w:r w:rsidRPr="003B4D57">
        <w:rPr>
          <w:lang w:val="pt-PT"/>
        </w:rPr>
        <w:t xml:space="preserve">para la diabetes (agentes orales </w:t>
      </w:r>
      <w:r w:rsidR="00272870">
        <w:rPr>
          <w:lang w:val="pt-PT"/>
        </w:rPr>
        <w:t xml:space="preserve">como repaglinida </w:t>
      </w:r>
      <w:r w:rsidRPr="003B4D57">
        <w:rPr>
          <w:lang w:val="pt-PT"/>
        </w:rPr>
        <w:t>o insulinas)</w:t>
      </w:r>
    </w:p>
    <w:p w14:paraId="100E71E5" w14:textId="77777777" w:rsidR="00055AF2" w:rsidRPr="00A76404" w:rsidRDefault="00FE32FD" w:rsidP="00055AF2">
      <w:pPr>
        <w:pStyle w:val="EMEABodyTextIndent"/>
        <w:tabs>
          <w:tab w:val="num" w:pos="567"/>
        </w:tabs>
        <w:rPr>
          <w:lang w:val="es-ES"/>
        </w:rPr>
      </w:pPr>
      <w:r>
        <w:rPr>
          <w:lang w:val="es-ES"/>
        </w:rPr>
        <w:t>carbamazepin</w:t>
      </w:r>
      <w:r w:rsidR="00055AF2" w:rsidRPr="00A76404">
        <w:rPr>
          <w:lang w:val="es-ES"/>
        </w:rPr>
        <w:t>a (un medicamento para el tratamiento de la epilepsia)</w:t>
      </w:r>
    </w:p>
    <w:p w14:paraId="1534284C" w14:textId="77777777" w:rsidR="00055AF2" w:rsidRPr="00A76404" w:rsidRDefault="00055AF2" w:rsidP="00055AF2">
      <w:pPr>
        <w:pStyle w:val="EMEABodyText"/>
        <w:rPr>
          <w:lang w:val="es-ES"/>
        </w:rPr>
      </w:pPr>
    </w:p>
    <w:p w14:paraId="0CFAB7BD" w14:textId="77777777" w:rsidR="00055AF2" w:rsidRDefault="00055AF2" w:rsidP="00055AF2">
      <w:pPr>
        <w:pStyle w:val="EMEABodyText"/>
        <w:rPr>
          <w:lang w:val="es-ES_tradnl"/>
        </w:rPr>
      </w:pPr>
      <w:r>
        <w:rPr>
          <w:lang w:val="es-ES_tradnl"/>
        </w:rPr>
        <w:t xml:space="preserve">También es importante comunicar a su médico si está tomando otros medicamentos para bajar su presión arterial, esteroides, medicamentos para tratar el cáncer, analgésicos, medicamentos para la artritis, o resinas de colestiramina o colestipol para reducir el colesterol en sangre. </w:t>
      </w:r>
    </w:p>
    <w:p w14:paraId="0967961F" w14:textId="77777777" w:rsidR="00055AF2" w:rsidRDefault="00055AF2" w:rsidP="00055AF2">
      <w:pPr>
        <w:pStyle w:val="EMEABodyText"/>
        <w:rPr>
          <w:lang w:val="es-ES_tradnl"/>
        </w:rPr>
      </w:pPr>
    </w:p>
    <w:p w14:paraId="65F6C92C" w14:textId="3DFCBB6E" w:rsidR="00055AF2" w:rsidRDefault="00055AF2" w:rsidP="00055AF2">
      <w:pPr>
        <w:pStyle w:val="EMEAHeading3"/>
        <w:rPr>
          <w:lang w:val="es-ES_tradnl"/>
        </w:rPr>
      </w:pPr>
      <w:r w:rsidRPr="00816CE9">
        <w:rPr>
          <w:lang w:val="es-ES_tradnl"/>
        </w:rPr>
        <w:t xml:space="preserve">Toma de </w:t>
      </w:r>
      <w:r>
        <w:rPr>
          <w:lang w:val="es-ES_tradnl"/>
        </w:rPr>
        <w:t>CoAprovel</w:t>
      </w:r>
      <w:r w:rsidRPr="00816CE9">
        <w:rPr>
          <w:lang w:val="es-ES_tradnl"/>
        </w:rPr>
        <w:t xml:space="preserve"> con alimentos</w:t>
      </w:r>
      <w:r>
        <w:rPr>
          <w:lang w:val="es-ES_tradnl"/>
        </w:rPr>
        <w:t xml:space="preserve">, </w:t>
      </w:r>
      <w:r w:rsidRPr="00816CE9">
        <w:rPr>
          <w:lang w:val="es-ES_tradnl"/>
        </w:rPr>
        <w:t>bebidas</w:t>
      </w:r>
      <w:r>
        <w:rPr>
          <w:lang w:val="es-ES_tradnl"/>
        </w:rPr>
        <w:t xml:space="preserve"> y alcohol</w:t>
      </w:r>
      <w:r w:rsidR="00D404F6">
        <w:rPr>
          <w:lang w:val="es-ES_tradnl"/>
        </w:rPr>
        <w:fldChar w:fldCharType="begin"/>
      </w:r>
      <w:r w:rsidR="00D404F6">
        <w:rPr>
          <w:lang w:val="es-ES_tradnl"/>
        </w:rPr>
        <w:instrText xml:space="preserve"> DOCVARIABLE vault_nd_f3cc7fe9-2a1f-4412-940d-493781cf30ba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79099BD" w14:textId="77777777" w:rsidR="00055AF2" w:rsidRDefault="00055AF2" w:rsidP="00055AF2">
      <w:pPr>
        <w:pStyle w:val="EMEABodyText"/>
        <w:rPr>
          <w:lang w:val="es-ES_tradnl"/>
        </w:rPr>
      </w:pPr>
      <w:r>
        <w:rPr>
          <w:lang w:val="es-ES_tradnl"/>
        </w:rPr>
        <w:t>CoAprovel puede tomarse con o sin alimentos.</w:t>
      </w:r>
    </w:p>
    <w:p w14:paraId="1166D210" w14:textId="77777777" w:rsidR="00055AF2" w:rsidRDefault="00055AF2" w:rsidP="00055AF2">
      <w:pPr>
        <w:pStyle w:val="EMEABodyText"/>
        <w:rPr>
          <w:lang w:val="es-ES_tradnl"/>
        </w:rPr>
      </w:pPr>
    </w:p>
    <w:p w14:paraId="30956098" w14:textId="77777777" w:rsidR="00055AF2" w:rsidRDefault="00055AF2" w:rsidP="00055AF2">
      <w:pPr>
        <w:pStyle w:val="EMEABodyText"/>
        <w:rPr>
          <w:lang w:val="es-ES_tradnl"/>
        </w:rPr>
      </w:pPr>
      <w:r>
        <w:rPr>
          <w:lang w:val="es-ES_tradnl"/>
        </w:rPr>
        <w:t>Debido a la hidroclorotiazida que contiene CoAprovel, si bebe alcohol mientras está en tratamiento con este medicamento, puede tener una mayor sensación de mareo al ponerse de pie, especialmente al levantarse de una posición sentada.</w:t>
      </w:r>
    </w:p>
    <w:p w14:paraId="6DA76435" w14:textId="77777777" w:rsidR="00055AF2" w:rsidRPr="00816CE9" w:rsidRDefault="00055AF2" w:rsidP="00055AF2">
      <w:pPr>
        <w:pStyle w:val="EMEABodyText"/>
        <w:rPr>
          <w:lang w:val="es-ES_tradnl"/>
        </w:rPr>
      </w:pPr>
    </w:p>
    <w:p w14:paraId="49BC3FE9" w14:textId="5E28241D" w:rsidR="00055AF2" w:rsidRDefault="00055AF2" w:rsidP="00055AF2">
      <w:pPr>
        <w:pStyle w:val="EMEAHeading3"/>
        <w:rPr>
          <w:lang w:val="es-ES_tradnl"/>
        </w:rPr>
      </w:pPr>
      <w:r>
        <w:rPr>
          <w:lang w:val="es-ES_tradnl"/>
        </w:rPr>
        <w:t>Embarazo, lactancia y fertilidad</w:t>
      </w:r>
      <w:r w:rsidR="00D404F6">
        <w:rPr>
          <w:lang w:val="es-ES_tradnl"/>
        </w:rPr>
        <w:fldChar w:fldCharType="begin"/>
      </w:r>
      <w:r w:rsidR="00D404F6">
        <w:rPr>
          <w:lang w:val="es-ES_tradnl"/>
        </w:rPr>
        <w:instrText xml:space="preserve"> DOCVARIABLE vault_nd_768b202d-82c8-4b1d-a0ed-21569197c9f4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5ECB4D2" w14:textId="09D9B9C1" w:rsidR="00055AF2" w:rsidRPr="0003119B" w:rsidRDefault="00055AF2" w:rsidP="00055AF2">
      <w:pPr>
        <w:pStyle w:val="EMEAHeading3"/>
        <w:rPr>
          <w:lang w:val="es-ES_tradnl"/>
        </w:rPr>
      </w:pPr>
      <w:r>
        <w:rPr>
          <w:lang w:val="es-ES_tradnl"/>
        </w:rPr>
        <w:t>Embarazo</w:t>
      </w:r>
      <w:r w:rsidR="00D404F6">
        <w:rPr>
          <w:lang w:val="es-ES_tradnl"/>
        </w:rPr>
        <w:fldChar w:fldCharType="begin"/>
      </w:r>
      <w:r w:rsidR="00D404F6">
        <w:rPr>
          <w:lang w:val="es-ES_tradnl"/>
        </w:rPr>
        <w:instrText xml:space="preserve"> DOCVARIABLE vault_nd_bea9ba06-06e8-4ad6-9b4b-b32153dd9eb9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4E1BAB2" w14:textId="77777777" w:rsidR="00055AF2" w:rsidRDefault="00055AF2" w:rsidP="00055AF2">
      <w:pPr>
        <w:pStyle w:val="EMEABodyText"/>
        <w:rPr>
          <w:szCs w:val="22"/>
          <w:lang w:val="es-ES"/>
        </w:rPr>
      </w:pPr>
      <w:r w:rsidRPr="000E708E">
        <w:rPr>
          <w:szCs w:val="22"/>
          <w:lang w:val="es-ES_tradnl"/>
        </w:rPr>
        <w:t>Debe informar a su médico s</w:t>
      </w:r>
      <w:r w:rsidRPr="000E708E">
        <w:rPr>
          <w:szCs w:val="22"/>
          <w:lang w:val="es-ES"/>
        </w:rPr>
        <w:t xml:space="preserve">i está embarazada, si sospecha que pudiera estarlo </w:t>
      </w:r>
      <w:r w:rsidRPr="00670120">
        <w:rPr>
          <w:szCs w:val="22"/>
          <w:u w:val="single"/>
          <w:lang w:val="es-ES"/>
        </w:rPr>
        <w:t>o si planea quedarse embarazada</w:t>
      </w:r>
      <w:r w:rsidRPr="000E708E">
        <w:rPr>
          <w:szCs w:val="22"/>
          <w:lang w:val="es-ES"/>
        </w:rPr>
        <w:t>.</w:t>
      </w:r>
      <w:r>
        <w:rPr>
          <w:szCs w:val="22"/>
          <w:lang w:val="es-ES"/>
        </w:rPr>
        <w:t xml:space="preserve"> Por lo general</w:t>
      </w:r>
      <w:r w:rsidRPr="000E708E">
        <w:rPr>
          <w:szCs w:val="22"/>
          <w:lang w:val="es-ES"/>
        </w:rPr>
        <w:t>, su médico le aconsejará</w:t>
      </w:r>
      <w:r w:rsidRPr="0003119B">
        <w:rPr>
          <w:szCs w:val="22"/>
          <w:lang w:val="es-ES"/>
        </w:rPr>
        <w:t xml:space="preserve"> </w:t>
      </w:r>
      <w:r>
        <w:rPr>
          <w:szCs w:val="22"/>
          <w:lang w:val="es-ES"/>
        </w:rPr>
        <w:t>que deje de tomar CoAprovel antes de quedarse embarazada o tan pronto como se quede embarazada y le recomendará tomar</w:t>
      </w:r>
      <w:r w:rsidRPr="000E708E">
        <w:rPr>
          <w:szCs w:val="22"/>
          <w:lang w:val="es-ES"/>
        </w:rPr>
        <w:t xml:space="preserve"> otro medicamento </w:t>
      </w:r>
      <w:r>
        <w:rPr>
          <w:szCs w:val="22"/>
          <w:lang w:val="es-ES"/>
        </w:rPr>
        <w:t xml:space="preserve">antihipertensivo </w:t>
      </w:r>
      <w:r w:rsidRPr="000E708E">
        <w:rPr>
          <w:szCs w:val="22"/>
          <w:lang w:val="es-ES"/>
        </w:rPr>
        <w:t xml:space="preserve">en </w:t>
      </w:r>
      <w:r>
        <w:rPr>
          <w:szCs w:val="22"/>
          <w:lang w:val="es-ES"/>
        </w:rPr>
        <w:t xml:space="preserve">su </w:t>
      </w:r>
      <w:r w:rsidRPr="000E708E">
        <w:rPr>
          <w:szCs w:val="22"/>
          <w:lang w:val="es-ES"/>
        </w:rPr>
        <w:t>lugar</w:t>
      </w:r>
      <w:r>
        <w:rPr>
          <w:szCs w:val="22"/>
          <w:lang w:val="es-ES_tradnl"/>
        </w:rPr>
        <w:t>. No</w:t>
      </w:r>
      <w:r w:rsidRPr="000E708E">
        <w:rPr>
          <w:szCs w:val="22"/>
          <w:lang w:val="es-ES_tradnl"/>
        </w:rPr>
        <w:t xml:space="preserve"> se recomienda </w:t>
      </w:r>
      <w:r>
        <w:rPr>
          <w:szCs w:val="22"/>
          <w:lang w:val="es-ES_tradnl"/>
        </w:rPr>
        <w:t>utilizar</w:t>
      </w:r>
      <w:r w:rsidRPr="000E708E">
        <w:rPr>
          <w:szCs w:val="22"/>
          <w:lang w:val="es-ES_tradnl"/>
        </w:rPr>
        <w:t xml:space="preserve"> </w:t>
      </w:r>
      <w:r>
        <w:rPr>
          <w:szCs w:val="22"/>
          <w:lang w:val="es-ES_tradnl"/>
        </w:rPr>
        <w:t>CoAprovel</w:t>
      </w:r>
      <w:r w:rsidRPr="000E708E">
        <w:rPr>
          <w:szCs w:val="22"/>
          <w:lang w:val="es-ES_tradnl"/>
        </w:rPr>
        <w:t xml:space="preserve"> </w:t>
      </w:r>
      <w:r w:rsidR="00D22633">
        <w:rPr>
          <w:szCs w:val="22"/>
          <w:lang w:val="es-ES_tradnl"/>
        </w:rPr>
        <w:t>al inicio del</w:t>
      </w:r>
      <w:r w:rsidRPr="000E708E">
        <w:rPr>
          <w:szCs w:val="22"/>
          <w:lang w:val="es-ES_tradnl"/>
        </w:rPr>
        <w:t xml:space="preserve"> embarazo</w:t>
      </w:r>
      <w:r w:rsidRPr="0003119B">
        <w:rPr>
          <w:szCs w:val="22"/>
          <w:lang w:val="es-ES_tradnl"/>
        </w:rPr>
        <w:t xml:space="preserve"> </w:t>
      </w:r>
      <w:r w:rsidRPr="000E708E">
        <w:rPr>
          <w:szCs w:val="22"/>
          <w:lang w:val="es-ES_tradnl"/>
        </w:rPr>
        <w:t>y en ningún caso debe</w:t>
      </w:r>
      <w:r>
        <w:rPr>
          <w:szCs w:val="22"/>
          <w:lang w:val="es-ES_tradnl"/>
        </w:rPr>
        <w:t xml:space="preserve"> administrarse a partir del tercer mes de embarazo ya que</w:t>
      </w:r>
      <w:r w:rsidRPr="000E708E">
        <w:rPr>
          <w:szCs w:val="22"/>
          <w:lang w:val="es-ES_tradnl"/>
        </w:rPr>
        <w:t xml:space="preserve"> puede causar daños graves a su bebé</w:t>
      </w:r>
      <w:r>
        <w:rPr>
          <w:szCs w:val="22"/>
          <w:lang w:val="es-ES_tradnl"/>
        </w:rPr>
        <w:t xml:space="preserve"> cuando se administra a partir de ese momento</w:t>
      </w:r>
      <w:r w:rsidRPr="000E708E">
        <w:rPr>
          <w:szCs w:val="22"/>
          <w:lang w:val="es-ES_tradnl"/>
        </w:rPr>
        <w:t>.</w:t>
      </w:r>
    </w:p>
    <w:p w14:paraId="12C439C6" w14:textId="77777777" w:rsidR="00055AF2" w:rsidRDefault="00055AF2" w:rsidP="00055AF2">
      <w:pPr>
        <w:pStyle w:val="EMEABodyText"/>
        <w:rPr>
          <w:szCs w:val="22"/>
          <w:lang w:val="es-ES"/>
        </w:rPr>
      </w:pPr>
    </w:p>
    <w:p w14:paraId="0CE92531" w14:textId="53C828DD" w:rsidR="00055AF2" w:rsidRDefault="00055AF2" w:rsidP="00055AF2">
      <w:pPr>
        <w:pStyle w:val="EMEAHeading3"/>
        <w:rPr>
          <w:lang w:val="es-ES"/>
        </w:rPr>
      </w:pPr>
      <w:r>
        <w:rPr>
          <w:lang w:val="es-ES"/>
        </w:rPr>
        <w:lastRenderedPageBreak/>
        <w:t>Lactancia</w:t>
      </w:r>
      <w:r w:rsidR="00D404F6">
        <w:rPr>
          <w:lang w:val="es-ES"/>
        </w:rPr>
        <w:fldChar w:fldCharType="begin"/>
      </w:r>
      <w:r w:rsidR="00D404F6">
        <w:rPr>
          <w:lang w:val="es-ES"/>
        </w:rPr>
        <w:instrText xml:space="preserve"> DOCVARIABLE vault_nd_537fb796-7263-47da-b6f7-7772e094ab04 \* MERGEFORMAT </w:instrText>
      </w:r>
      <w:r w:rsidR="00D404F6">
        <w:rPr>
          <w:lang w:val="es-ES"/>
        </w:rPr>
        <w:fldChar w:fldCharType="separate"/>
      </w:r>
      <w:r w:rsidR="00D404F6">
        <w:rPr>
          <w:lang w:val="es-ES"/>
        </w:rPr>
        <w:t xml:space="preserve"> </w:t>
      </w:r>
      <w:r w:rsidR="00D404F6">
        <w:rPr>
          <w:lang w:val="es-ES"/>
        </w:rPr>
        <w:fldChar w:fldCharType="end"/>
      </w:r>
    </w:p>
    <w:p w14:paraId="67448E7B" w14:textId="77777777" w:rsidR="00055AF2" w:rsidRDefault="00055AF2" w:rsidP="00055AF2">
      <w:pPr>
        <w:pStyle w:val="EMEABodyText"/>
        <w:rPr>
          <w:szCs w:val="22"/>
          <w:lang w:val="es-ES"/>
        </w:rPr>
      </w:pPr>
      <w:r>
        <w:rPr>
          <w:szCs w:val="22"/>
          <w:lang w:val="es-ES"/>
        </w:rPr>
        <w:t>Informe a su médico si va a iniciar o está en periodo de lactancia puesto que no se recomienda administrar CoAprovel a mujeres durante este periodo. Su médico puede decidir administrarle un tratamiento que sea más adecuado si quiere dar el pecho, especialmente a recién nacidos o prematuros.</w:t>
      </w:r>
    </w:p>
    <w:p w14:paraId="4C1B020A" w14:textId="77777777" w:rsidR="00055AF2" w:rsidRPr="00ED7B59" w:rsidRDefault="00055AF2" w:rsidP="00055AF2">
      <w:pPr>
        <w:pStyle w:val="EMEABodyText"/>
        <w:rPr>
          <w:lang w:val="es-ES"/>
        </w:rPr>
      </w:pPr>
    </w:p>
    <w:p w14:paraId="432A0F0D" w14:textId="15F92F86" w:rsidR="00055AF2" w:rsidRDefault="00055AF2" w:rsidP="00055AF2">
      <w:pPr>
        <w:pStyle w:val="EMEAHeading3"/>
        <w:rPr>
          <w:lang w:val="es-ES_tradnl"/>
        </w:rPr>
      </w:pPr>
      <w:r>
        <w:rPr>
          <w:lang w:val="es-ES_tradnl"/>
        </w:rPr>
        <w:t>Conducción y uso de máquinas</w:t>
      </w:r>
      <w:r w:rsidR="00D404F6">
        <w:rPr>
          <w:lang w:val="es-ES_tradnl"/>
        </w:rPr>
        <w:fldChar w:fldCharType="begin"/>
      </w:r>
      <w:r w:rsidR="00D404F6">
        <w:rPr>
          <w:lang w:val="es-ES_tradnl"/>
        </w:rPr>
        <w:instrText xml:space="preserve"> DOCVARIABLE vault_nd_01632a62-82f3-47d9-8826-20fc53faf812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F904242" w14:textId="77777777" w:rsidR="00055AF2" w:rsidRDefault="00055AF2" w:rsidP="00055AF2">
      <w:pPr>
        <w:pStyle w:val="EMEABodyText"/>
        <w:rPr>
          <w:lang w:val="es-ES_tradnl"/>
        </w:rPr>
      </w:pPr>
      <w:r>
        <w:rPr>
          <w:lang w:val="es-ES_tradnl"/>
        </w:rPr>
        <w:t>Es poco probable que CoAprovel modifique su capacidad para conducir vehículos o utilizar máquinas. Sin embargo, durante el tratamiento de la hipertensión pueden aparecer ocasionalmente mareos o fatiga. Si presenta estos síntomas hable con su médico antes de conducir o usar máquinas.</w:t>
      </w:r>
    </w:p>
    <w:p w14:paraId="1C4AC455" w14:textId="77777777" w:rsidR="00055AF2" w:rsidRPr="00A2469A" w:rsidRDefault="00055AF2" w:rsidP="00055AF2">
      <w:pPr>
        <w:pStyle w:val="EMEABodyText"/>
        <w:rPr>
          <w:lang w:val="es-ES_tradnl"/>
        </w:rPr>
      </w:pPr>
    </w:p>
    <w:p w14:paraId="7B5AA8FF" w14:textId="77777777" w:rsidR="00055AF2" w:rsidRDefault="00055AF2" w:rsidP="00055AF2">
      <w:pPr>
        <w:pStyle w:val="EMEABodyText"/>
        <w:rPr>
          <w:lang w:val="es-ES_tradnl"/>
        </w:rPr>
      </w:pPr>
      <w:r>
        <w:rPr>
          <w:b/>
          <w:lang w:val="es-ES_tradnl"/>
        </w:rPr>
        <w:t>CoAprovel</w:t>
      </w:r>
      <w:r w:rsidRPr="003B4D57">
        <w:rPr>
          <w:b/>
          <w:lang w:val="es-ES_tradnl"/>
        </w:rPr>
        <w:t xml:space="preserve"> contiene lactosa</w:t>
      </w:r>
      <w:r w:rsidRPr="00BE5CE7">
        <w:rPr>
          <w:lang w:val="es-ES_tradnl"/>
        </w:rPr>
        <w:t>. Si su médico le ha in</w:t>
      </w:r>
      <w:r>
        <w:rPr>
          <w:lang w:val="es-ES_tradnl"/>
        </w:rPr>
        <w:t xml:space="preserve">dicado </w:t>
      </w:r>
      <w:r w:rsidRPr="00BE5CE7">
        <w:rPr>
          <w:lang w:val="es-ES_tradnl"/>
        </w:rPr>
        <w:t xml:space="preserve">que </w:t>
      </w:r>
      <w:r>
        <w:rPr>
          <w:lang w:val="es-ES_tradnl"/>
        </w:rPr>
        <w:t>padece</w:t>
      </w:r>
      <w:r w:rsidRPr="00BE5CE7">
        <w:rPr>
          <w:lang w:val="es-ES_tradnl"/>
        </w:rPr>
        <w:t xml:space="preserve"> una intolerancia a </w:t>
      </w:r>
      <w:r>
        <w:rPr>
          <w:lang w:val="es-ES_tradnl"/>
        </w:rPr>
        <w:t>ciertos</w:t>
      </w:r>
      <w:r w:rsidRPr="00BE5CE7">
        <w:rPr>
          <w:lang w:val="es-ES_tradnl"/>
        </w:rPr>
        <w:t xml:space="preserve"> azúcares (p.e. lactosa), con</w:t>
      </w:r>
      <w:r>
        <w:rPr>
          <w:lang w:val="es-ES_tradnl"/>
        </w:rPr>
        <w:t>sulte</w:t>
      </w:r>
      <w:r w:rsidRPr="00BE5CE7">
        <w:rPr>
          <w:lang w:val="es-ES_tradnl"/>
        </w:rPr>
        <w:t xml:space="preserve"> con </w:t>
      </w:r>
      <w:r>
        <w:rPr>
          <w:lang w:val="es-ES_tradnl"/>
        </w:rPr>
        <w:t>él</w:t>
      </w:r>
      <w:r w:rsidRPr="00BE5CE7">
        <w:rPr>
          <w:lang w:val="es-ES_tradnl"/>
        </w:rPr>
        <w:t xml:space="preserve"> antes de tomar este medicamento.</w:t>
      </w:r>
    </w:p>
    <w:p w14:paraId="601240B6" w14:textId="77777777" w:rsidR="00055AF2" w:rsidRDefault="00055AF2" w:rsidP="00055AF2">
      <w:pPr>
        <w:pStyle w:val="EMEABodyText"/>
        <w:rPr>
          <w:lang w:val="es-ES_tradnl"/>
        </w:rPr>
      </w:pPr>
    </w:p>
    <w:p w14:paraId="37496C8C" w14:textId="77777777" w:rsidR="00272870" w:rsidRDefault="00272870" w:rsidP="00055AF2">
      <w:pPr>
        <w:pStyle w:val="EMEABodyText"/>
        <w:rPr>
          <w:lang w:val="es-ES_tradnl"/>
        </w:rPr>
      </w:pPr>
      <w:r w:rsidRPr="00E74802">
        <w:rPr>
          <w:b/>
          <w:bCs/>
          <w:lang w:val="es-ES_tradnl"/>
        </w:rPr>
        <w:t>CoAprovel contiene sodio</w:t>
      </w:r>
      <w:r w:rsidRPr="00272870">
        <w:rPr>
          <w:lang w:val="es-ES_tradnl"/>
        </w:rPr>
        <w:t>. Este medicamento contiene menos de 1 mmol de sodio (23 mg) por comprimido, es decir, esencialmente "exento de sodio".</w:t>
      </w:r>
    </w:p>
    <w:p w14:paraId="16D5F5F4" w14:textId="77777777" w:rsidR="00055AF2" w:rsidRDefault="00055AF2" w:rsidP="00055AF2">
      <w:pPr>
        <w:pStyle w:val="EMEABodyText"/>
        <w:rPr>
          <w:lang w:val="es-ES_tradnl"/>
        </w:rPr>
      </w:pPr>
    </w:p>
    <w:p w14:paraId="294942DF" w14:textId="77777777" w:rsidR="00272870" w:rsidRDefault="00272870" w:rsidP="00055AF2">
      <w:pPr>
        <w:pStyle w:val="EMEABodyText"/>
        <w:rPr>
          <w:lang w:val="es-ES_tradnl"/>
        </w:rPr>
      </w:pPr>
    </w:p>
    <w:p w14:paraId="7A972572" w14:textId="592A1106"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3.</w:t>
      </w:r>
      <w:r w:rsidRPr="001A1CA0">
        <w:rPr>
          <w:rFonts w:ascii="Times New Roman Bold" w:hAnsi="Times New Roman Bold"/>
          <w:lang w:val="es-ES_tradnl"/>
        </w:rPr>
        <w:tab/>
      </w:r>
      <w:r w:rsidRPr="00E54D39">
        <w:rPr>
          <w:rFonts w:ascii="Times New Roman Bold" w:hAnsi="Times New Roman Bold"/>
          <w:lang w:val="es-ES_tradnl"/>
        </w:rPr>
        <w:t xml:space="preserve">Cómo tomar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vault_nd_fb263e81-6a13-4bed-8c4a-d7208085ab42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13848EB6" w14:textId="77777777" w:rsidR="00055AF2" w:rsidRPr="001A1CA0" w:rsidRDefault="00055AF2" w:rsidP="001A1CA0">
      <w:pPr>
        <w:pStyle w:val="EMEAHeading2"/>
        <w:rPr>
          <w:rFonts w:ascii="Times New Roman Bold" w:hAnsi="Times New Roman Bold"/>
          <w:lang w:val="es-ES_tradnl"/>
        </w:rPr>
      </w:pPr>
    </w:p>
    <w:p w14:paraId="5F639F2D" w14:textId="77777777" w:rsidR="00055AF2" w:rsidRDefault="00055AF2" w:rsidP="00055AF2">
      <w:pPr>
        <w:pStyle w:val="EMEABodyText"/>
        <w:rPr>
          <w:lang w:val="es-ES_tradnl"/>
        </w:rPr>
      </w:pPr>
      <w:r>
        <w:rPr>
          <w:lang w:val="es-ES_tradnl"/>
        </w:rPr>
        <w:t>Siga exactamente las instrucciones de administración de este medicamento indicadas por su médico. En caso de duda, consulte de nuevo a su médico o farmacéutico.</w:t>
      </w:r>
    </w:p>
    <w:p w14:paraId="0BDE70FF" w14:textId="77777777" w:rsidR="00055AF2" w:rsidRDefault="00055AF2" w:rsidP="00055AF2">
      <w:pPr>
        <w:pStyle w:val="EMEABodyText"/>
        <w:rPr>
          <w:lang w:val="es-ES_tradnl"/>
        </w:rPr>
      </w:pPr>
    </w:p>
    <w:p w14:paraId="6FA18C79" w14:textId="2EF9C327" w:rsidR="00055AF2" w:rsidRDefault="00055AF2" w:rsidP="00055AF2">
      <w:pPr>
        <w:pStyle w:val="EMEAHeading3"/>
        <w:rPr>
          <w:lang w:val="es-ES_tradnl"/>
        </w:rPr>
      </w:pPr>
      <w:r>
        <w:rPr>
          <w:lang w:val="es-ES_tradnl"/>
        </w:rPr>
        <w:t>Dosis</w:t>
      </w:r>
      <w:r w:rsidR="00D404F6">
        <w:rPr>
          <w:lang w:val="es-ES_tradnl"/>
        </w:rPr>
        <w:fldChar w:fldCharType="begin"/>
      </w:r>
      <w:r w:rsidR="00D404F6">
        <w:rPr>
          <w:lang w:val="es-ES_tradnl"/>
        </w:rPr>
        <w:instrText xml:space="preserve"> DOCVARIABLE vault_nd_4a63250e-628a-48ee-bef4-6baac217cf03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396F3BF" w14:textId="77777777" w:rsidR="00055AF2" w:rsidRDefault="00055AF2" w:rsidP="00055AF2">
      <w:pPr>
        <w:pStyle w:val="EMEABodyText"/>
        <w:rPr>
          <w:lang w:val="es-ES_tradnl"/>
        </w:rPr>
      </w:pPr>
      <w:r>
        <w:rPr>
          <w:lang w:val="es-ES_tradnl"/>
        </w:rPr>
        <w:t xml:space="preserve">La dosis recomendada de CoAprovel es </w:t>
      </w:r>
      <w:r>
        <w:rPr>
          <w:lang w:val="es-ES"/>
        </w:rPr>
        <w:t>un comprimido</w:t>
      </w:r>
      <w:r>
        <w:rPr>
          <w:lang w:val="es-ES_tradnl"/>
        </w:rPr>
        <w:t xml:space="preserve"> al día. En general, el médico le prescribirá CoAprovel cuando los tratamientos anteriores que recibiera no hubieran reducido suficientemente su presión arterial. El médico le indicará cómo pasar de tratamientos anteriores a CoAprovel.</w:t>
      </w:r>
    </w:p>
    <w:p w14:paraId="7111AE8A" w14:textId="77777777" w:rsidR="00055AF2" w:rsidRDefault="00055AF2" w:rsidP="00055AF2">
      <w:pPr>
        <w:pStyle w:val="EMEABodyText"/>
        <w:rPr>
          <w:lang w:val="es-ES_tradnl"/>
        </w:rPr>
      </w:pPr>
    </w:p>
    <w:p w14:paraId="4E61E143" w14:textId="4B9C2D48" w:rsidR="00055AF2" w:rsidRPr="005844A4" w:rsidRDefault="00055AF2" w:rsidP="00055AF2">
      <w:pPr>
        <w:pStyle w:val="EMEAHeading3"/>
        <w:rPr>
          <w:lang w:val="es-ES_tradnl"/>
        </w:rPr>
      </w:pPr>
      <w:r w:rsidRPr="005844A4">
        <w:rPr>
          <w:lang w:val="es-ES_tradnl"/>
        </w:rPr>
        <w:t>Forma de administración</w:t>
      </w:r>
      <w:r w:rsidR="00D404F6">
        <w:rPr>
          <w:lang w:val="es-ES_tradnl"/>
        </w:rPr>
        <w:fldChar w:fldCharType="begin"/>
      </w:r>
      <w:r w:rsidR="00D404F6">
        <w:rPr>
          <w:lang w:val="es-ES_tradnl"/>
        </w:rPr>
        <w:instrText xml:space="preserve"> DOCVARIABLE vault_nd_3f2f8752-bbbf-4511-b75d-47af0449aad0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C0BAE5E" w14:textId="3D414649" w:rsidR="00055AF2" w:rsidRDefault="00055AF2" w:rsidP="00055AF2">
      <w:pPr>
        <w:pStyle w:val="EMEABodyText"/>
        <w:rPr>
          <w:lang w:val="es-ES_tradnl"/>
        </w:rPr>
      </w:pPr>
      <w:r>
        <w:rPr>
          <w:lang w:val="es-ES_tradnl"/>
        </w:rPr>
        <w:t xml:space="preserve">CoAprovel se administra por </w:t>
      </w:r>
      <w:r w:rsidRPr="003B4D57">
        <w:rPr>
          <w:b/>
          <w:lang w:val="es-ES_tradnl"/>
        </w:rPr>
        <w:t>vía oral.</w:t>
      </w:r>
      <w:r>
        <w:rPr>
          <w:b/>
          <w:lang w:val="es-ES_tradnl"/>
        </w:rPr>
        <w:t xml:space="preserve"> </w:t>
      </w:r>
      <w:r>
        <w:rPr>
          <w:lang w:val="es-ES_tradnl"/>
        </w:rPr>
        <w:t>Los comprimidos deben tragarse con una cantidad suficiente de líquido (p.e</w:t>
      </w:r>
      <w:r w:rsidR="000C7E52">
        <w:rPr>
          <w:lang w:val="es-ES_tradnl"/>
        </w:rPr>
        <w:t>j</w:t>
      </w:r>
      <w:r>
        <w:rPr>
          <w:lang w:val="es-ES_tradnl"/>
        </w:rPr>
        <w:t>. un vaso de agua). Puede tomar CoAprovel con o sin alimentos. Debe intentar tomar su dosis diaria a la misma hora cada día. Es importante que continúe tomando CoAprovel hasta que su médico le aconseje lo contrario.</w:t>
      </w:r>
    </w:p>
    <w:p w14:paraId="072D1CA0" w14:textId="77777777" w:rsidR="00055AF2" w:rsidRDefault="00055AF2" w:rsidP="00055AF2">
      <w:pPr>
        <w:pStyle w:val="EMEABodyText"/>
        <w:rPr>
          <w:lang w:val="es-ES_tradnl"/>
        </w:rPr>
      </w:pPr>
    </w:p>
    <w:p w14:paraId="68AFDCBF" w14:textId="77777777" w:rsidR="00055AF2" w:rsidRDefault="00055AF2" w:rsidP="00055AF2">
      <w:pPr>
        <w:pStyle w:val="EMEABodyText"/>
        <w:rPr>
          <w:lang w:val="es-ES_tradnl"/>
        </w:rPr>
      </w:pPr>
      <w:r>
        <w:rPr>
          <w:lang w:val="es-ES_tradnl"/>
        </w:rPr>
        <w:t>El efecto máximo reductor de la presión arterial debe alcanzarse a las 6</w:t>
      </w:r>
      <w:r>
        <w:rPr>
          <w:lang w:val="es-ES_tradnl"/>
        </w:rPr>
        <w:noBreakHyphen/>
        <w:t>8 semanas después del inicio del tratamiento.</w:t>
      </w:r>
    </w:p>
    <w:p w14:paraId="3DB47530" w14:textId="77777777" w:rsidR="00055AF2" w:rsidRDefault="00055AF2" w:rsidP="00055AF2">
      <w:pPr>
        <w:pStyle w:val="EMEABodyText"/>
        <w:rPr>
          <w:lang w:val="es-ES_tradnl"/>
        </w:rPr>
      </w:pPr>
    </w:p>
    <w:p w14:paraId="4F007832" w14:textId="1B613957" w:rsidR="00055AF2" w:rsidRDefault="00055AF2" w:rsidP="00055AF2">
      <w:pPr>
        <w:pStyle w:val="EMEAHeading3"/>
        <w:rPr>
          <w:lang w:val="es-ES_tradnl"/>
        </w:rPr>
      </w:pPr>
      <w:r>
        <w:rPr>
          <w:lang w:val="es-ES_tradnl"/>
        </w:rPr>
        <w:t>Si toma más CoAprovel del que debe</w:t>
      </w:r>
      <w:r w:rsidR="00D404F6">
        <w:rPr>
          <w:lang w:val="es-ES_tradnl"/>
        </w:rPr>
        <w:fldChar w:fldCharType="begin"/>
      </w:r>
      <w:r w:rsidR="00D404F6">
        <w:rPr>
          <w:lang w:val="es-ES_tradnl"/>
        </w:rPr>
        <w:instrText xml:space="preserve"> DOCVARIABLE vault_nd_e4eaa66d-b74b-47e2-8c96-3414105215f0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00FF41F" w14:textId="77777777" w:rsidR="00055AF2" w:rsidRDefault="00055AF2" w:rsidP="00055AF2">
      <w:pPr>
        <w:pStyle w:val="EMEABodyText"/>
        <w:rPr>
          <w:lang w:val="es-ES_tradnl"/>
        </w:rPr>
      </w:pPr>
      <w:r>
        <w:rPr>
          <w:lang w:val="es-ES_tradnl"/>
        </w:rPr>
        <w:t>Si accidentalmente toma demasiados comprimidos,</w:t>
      </w:r>
      <w:r w:rsidDel="00843DEB">
        <w:rPr>
          <w:lang w:val="es-ES_tradnl"/>
        </w:rPr>
        <w:t xml:space="preserve"> </w:t>
      </w:r>
      <w:r>
        <w:rPr>
          <w:lang w:val="es-ES_tradnl"/>
        </w:rPr>
        <w:t>póngase en contacto con su médico inmediatamente.</w:t>
      </w:r>
    </w:p>
    <w:p w14:paraId="5F1540EC" w14:textId="77777777" w:rsidR="00055AF2" w:rsidRDefault="00055AF2" w:rsidP="00055AF2">
      <w:pPr>
        <w:pStyle w:val="EMEABodyText"/>
        <w:rPr>
          <w:lang w:val="es-ES_tradnl"/>
        </w:rPr>
      </w:pPr>
    </w:p>
    <w:p w14:paraId="4D687AA5" w14:textId="4639157A" w:rsidR="00055AF2" w:rsidRDefault="00055AF2" w:rsidP="00055AF2">
      <w:pPr>
        <w:pStyle w:val="EMEAHeading3"/>
        <w:rPr>
          <w:lang w:val="es-ES_tradnl"/>
        </w:rPr>
      </w:pPr>
      <w:r>
        <w:rPr>
          <w:lang w:val="es-ES_tradnl"/>
        </w:rPr>
        <w:t>Los niños no deben tomar CoAprovel</w:t>
      </w:r>
      <w:r w:rsidR="00D404F6">
        <w:rPr>
          <w:lang w:val="es-ES_tradnl"/>
        </w:rPr>
        <w:fldChar w:fldCharType="begin"/>
      </w:r>
      <w:r w:rsidR="00D404F6">
        <w:rPr>
          <w:lang w:val="es-ES_tradnl"/>
        </w:rPr>
        <w:instrText xml:space="preserve"> DOCVARIABLE vault_nd_205cfa7a-2816-4c37-bd48-a5fad28de510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C35EEC6" w14:textId="77777777" w:rsidR="00055AF2" w:rsidRPr="001000E7" w:rsidRDefault="00055AF2" w:rsidP="00055AF2">
      <w:pPr>
        <w:pStyle w:val="EMEABodyText"/>
        <w:rPr>
          <w:lang w:val="es-ES_tradnl"/>
        </w:rPr>
      </w:pPr>
      <w:r>
        <w:rPr>
          <w:lang w:val="es-ES_tradnl"/>
        </w:rPr>
        <w:t>CoAprovel no debe darse a niños menores de 18 años de edad. Si un niño traga algunos comprimidos, póngase en contacto</w:t>
      </w:r>
      <w:r w:rsidRPr="001000E7">
        <w:rPr>
          <w:lang w:val="es-ES_tradnl"/>
        </w:rPr>
        <w:t xml:space="preserve"> </w:t>
      </w:r>
      <w:r>
        <w:rPr>
          <w:lang w:val="es-ES_tradnl"/>
        </w:rPr>
        <w:t>con su médico inmediatamente.</w:t>
      </w:r>
    </w:p>
    <w:p w14:paraId="7C15EBCE" w14:textId="77777777" w:rsidR="00055AF2" w:rsidRPr="006061A3" w:rsidRDefault="00055AF2" w:rsidP="00055AF2">
      <w:pPr>
        <w:pStyle w:val="EMEABodyText"/>
        <w:rPr>
          <w:b/>
          <w:lang w:val="es-ES"/>
        </w:rPr>
      </w:pPr>
    </w:p>
    <w:p w14:paraId="700441C8" w14:textId="68C90DEC" w:rsidR="00055AF2" w:rsidRPr="00EC7CA4" w:rsidRDefault="00055AF2" w:rsidP="00055AF2">
      <w:pPr>
        <w:pStyle w:val="EMEAHeading3"/>
        <w:rPr>
          <w:lang w:val="es-ES_tradnl"/>
        </w:rPr>
      </w:pPr>
      <w:r>
        <w:rPr>
          <w:lang w:val="es-ES_tradnl"/>
        </w:rPr>
        <w:t>Si olvidó tomar CoAprovel</w:t>
      </w:r>
      <w:r w:rsidR="00D404F6">
        <w:rPr>
          <w:lang w:val="es-ES_tradnl"/>
        </w:rPr>
        <w:fldChar w:fldCharType="begin"/>
      </w:r>
      <w:r w:rsidR="00D404F6">
        <w:rPr>
          <w:lang w:val="es-ES_tradnl"/>
        </w:rPr>
        <w:instrText xml:space="preserve"> DOCVARIABLE vault_nd_47efb86f-78ba-4c49-b936-175e74f69db4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E5C90E9" w14:textId="77777777" w:rsidR="00055AF2" w:rsidRDefault="00055AF2" w:rsidP="00055AF2">
      <w:pPr>
        <w:pStyle w:val="EMEABodyText"/>
        <w:rPr>
          <w:lang w:val="es-ES_tradnl"/>
        </w:rPr>
      </w:pPr>
      <w:r>
        <w:rPr>
          <w:lang w:val="es-ES_tradnl"/>
        </w:rPr>
        <w:t>Si accidentalmente olvida tomarse una dosis, simplemente tome su dosis normal cuando le corresponda la siguiente. No tome una dosis doble para compensar las dosis olvidadas.</w:t>
      </w:r>
    </w:p>
    <w:p w14:paraId="70303334" w14:textId="77777777" w:rsidR="00055AF2" w:rsidRDefault="00055AF2" w:rsidP="00055AF2">
      <w:pPr>
        <w:pStyle w:val="EMEABodyText"/>
        <w:rPr>
          <w:lang w:val="es-ES_tradnl"/>
        </w:rPr>
      </w:pPr>
    </w:p>
    <w:p w14:paraId="042935C6" w14:textId="77777777" w:rsidR="00055AF2" w:rsidRDefault="00055AF2" w:rsidP="00055AF2">
      <w:pPr>
        <w:pStyle w:val="EMEABodyText"/>
        <w:rPr>
          <w:lang w:val="es-ES"/>
        </w:rPr>
      </w:pPr>
      <w:r w:rsidRPr="004867E4">
        <w:rPr>
          <w:lang w:val="es-ES"/>
        </w:rPr>
        <w:t xml:space="preserve">Si tiene cualquier otra duda sobre el uso de este </w:t>
      </w:r>
      <w:r>
        <w:rPr>
          <w:lang w:val="es-ES"/>
        </w:rPr>
        <w:t>medicamento</w:t>
      </w:r>
      <w:r w:rsidRPr="004867E4">
        <w:rPr>
          <w:lang w:val="es-ES"/>
        </w:rPr>
        <w:t>, pregunte a su m</w:t>
      </w:r>
      <w:r>
        <w:rPr>
          <w:lang w:val="es-ES"/>
        </w:rPr>
        <w:t>édico o farmacéutico.</w:t>
      </w:r>
    </w:p>
    <w:p w14:paraId="3C00A55A" w14:textId="77777777" w:rsidR="00055AF2" w:rsidRDefault="00055AF2" w:rsidP="00055AF2">
      <w:pPr>
        <w:pStyle w:val="EMEABodyText"/>
        <w:rPr>
          <w:lang w:val="es-ES"/>
        </w:rPr>
      </w:pPr>
    </w:p>
    <w:p w14:paraId="7FD43EEA" w14:textId="77777777" w:rsidR="00055AF2" w:rsidRPr="004867E4" w:rsidRDefault="00055AF2" w:rsidP="00055AF2">
      <w:pPr>
        <w:pStyle w:val="EMEABodyText"/>
        <w:rPr>
          <w:lang w:val="es-ES"/>
        </w:rPr>
      </w:pPr>
    </w:p>
    <w:p w14:paraId="0C7E9351" w14:textId="4796EB93"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4.</w:t>
      </w:r>
      <w:r w:rsidRPr="001A1CA0">
        <w:rPr>
          <w:rFonts w:ascii="Times New Roman Bold" w:hAnsi="Times New Roman Bold"/>
          <w:lang w:val="es-ES_tradnl"/>
        </w:rPr>
        <w:tab/>
      </w:r>
      <w:r w:rsidRPr="00E54D39">
        <w:rPr>
          <w:rFonts w:ascii="Times New Roman Bold" w:hAnsi="Times New Roman Bold"/>
          <w:lang w:val="es-ES_tradnl"/>
        </w:rPr>
        <w:t>Posibles efectos adversos</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vault_nd_9d157743-0891-4dcb-8372-f6c975f29c7d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6EE64B16" w14:textId="77777777" w:rsidR="00055AF2" w:rsidRPr="001A1CA0" w:rsidRDefault="00055AF2" w:rsidP="001A1CA0">
      <w:pPr>
        <w:pStyle w:val="EMEAHeading2"/>
        <w:rPr>
          <w:rFonts w:ascii="Times New Roman Bold" w:hAnsi="Times New Roman Bold"/>
          <w:lang w:val="es-ES_tradnl"/>
        </w:rPr>
      </w:pPr>
    </w:p>
    <w:p w14:paraId="13DB81D5" w14:textId="77777777" w:rsidR="00055AF2" w:rsidRDefault="00055AF2" w:rsidP="00055AF2">
      <w:pPr>
        <w:pStyle w:val="EMEABodyText"/>
        <w:rPr>
          <w:lang w:val="es-ES_tradnl"/>
        </w:rPr>
      </w:pPr>
      <w:r>
        <w:rPr>
          <w:lang w:val="es-ES_tradnl"/>
        </w:rPr>
        <w:t>Al igual que todos los medicamentos, CoAprovel puede producir efectos adversos, aunque no todas las personas los sufran.</w:t>
      </w:r>
    </w:p>
    <w:p w14:paraId="67107F26" w14:textId="77777777" w:rsidR="00055AF2" w:rsidRDefault="00055AF2" w:rsidP="00055AF2">
      <w:pPr>
        <w:pStyle w:val="EMEABodyText"/>
        <w:rPr>
          <w:lang w:val="es-ES_tradnl"/>
        </w:rPr>
      </w:pPr>
      <w:r>
        <w:rPr>
          <w:lang w:val="es-ES_tradnl"/>
        </w:rPr>
        <w:t>Algunos de estos efectos pueden ser graves y pueden requerir atención médica.</w:t>
      </w:r>
    </w:p>
    <w:p w14:paraId="7EEACC89" w14:textId="77777777" w:rsidR="00055AF2" w:rsidRDefault="00055AF2" w:rsidP="00055AF2">
      <w:pPr>
        <w:pStyle w:val="EMEABodyText"/>
        <w:rPr>
          <w:lang w:val="es-ES_tradnl"/>
        </w:rPr>
      </w:pPr>
    </w:p>
    <w:p w14:paraId="10B5AE04" w14:textId="4BCD6121" w:rsidR="00055AF2" w:rsidRDefault="00055AF2" w:rsidP="00055AF2">
      <w:pPr>
        <w:pStyle w:val="EMEABodyText"/>
        <w:rPr>
          <w:lang w:val="es-ES_tradnl"/>
        </w:rPr>
      </w:pPr>
      <w:r>
        <w:rPr>
          <w:lang w:val="es-ES_tradnl"/>
        </w:rPr>
        <w:lastRenderedPageBreak/>
        <w:t>En raras ocasiones se han comunicado casos de reacciones alérgicas cutáneas (erupción cutánea, urticaria)</w:t>
      </w:r>
      <w:r w:rsidR="007C4ECC">
        <w:rPr>
          <w:lang w:val="es-ES_tradnl"/>
        </w:rPr>
        <w:t xml:space="preserve"> en pacientes tratados con </w:t>
      </w:r>
      <w:r w:rsidR="00DE5B48">
        <w:rPr>
          <w:lang w:val="es-ES_tradnl"/>
        </w:rPr>
        <w:t>irbesartán</w:t>
      </w:r>
      <w:r>
        <w:rPr>
          <w:lang w:val="es-ES_tradnl"/>
        </w:rPr>
        <w:t xml:space="preserve">, así como también inflamación localizada en la cara, labios y/o lengua. </w:t>
      </w:r>
      <w:r w:rsidRPr="004B14E1">
        <w:rPr>
          <w:b/>
          <w:lang w:val="es-ES_tradnl"/>
        </w:rPr>
        <w:t>Si tiene alguno de los síntomas anteriores o presenta respiración entrecortada</w:t>
      </w:r>
      <w:r>
        <w:rPr>
          <w:lang w:val="es-ES_tradnl"/>
        </w:rPr>
        <w:t xml:space="preserve">, </w:t>
      </w:r>
      <w:r w:rsidRPr="004B14E1">
        <w:rPr>
          <w:lang w:val="es-ES_tradnl"/>
        </w:rPr>
        <w:t xml:space="preserve">deje de tomar </w:t>
      </w:r>
      <w:r>
        <w:rPr>
          <w:lang w:val="es-ES_tradnl"/>
        </w:rPr>
        <w:t>CoAprovel</w:t>
      </w:r>
      <w:r w:rsidRPr="004B14E1">
        <w:rPr>
          <w:lang w:val="es-ES_tradnl"/>
        </w:rPr>
        <w:t xml:space="preserve"> y póngase en contacto con su médico inmediatamente.</w:t>
      </w:r>
    </w:p>
    <w:p w14:paraId="24E187E0" w14:textId="77777777" w:rsidR="002F7E48" w:rsidRDefault="002F7E48" w:rsidP="00055AF2">
      <w:pPr>
        <w:pStyle w:val="EMEABodyText"/>
        <w:rPr>
          <w:lang w:val="es-ES_tradnl"/>
        </w:rPr>
      </w:pPr>
    </w:p>
    <w:p w14:paraId="7B266D98" w14:textId="77777777" w:rsidR="002F7E48" w:rsidRDefault="002F7E48" w:rsidP="002F7E48">
      <w:pPr>
        <w:pStyle w:val="EMEABodyText"/>
        <w:rPr>
          <w:lang w:val="es-ES_tradnl"/>
        </w:rPr>
      </w:pPr>
      <w:r>
        <w:rPr>
          <w:lang w:val="es-ES_tradnl"/>
        </w:rPr>
        <w:t>La frecuencia de los efectos adversos que se cit</w:t>
      </w:r>
      <w:r w:rsidR="006E457C">
        <w:rPr>
          <w:lang w:val="es-ES_tradnl"/>
        </w:rPr>
        <w:t>a</w:t>
      </w:r>
      <w:r>
        <w:rPr>
          <w:lang w:val="es-ES_tradnl"/>
        </w:rPr>
        <w:t>n a continuación se definen utilizando la siguiente convención:</w:t>
      </w:r>
    </w:p>
    <w:p w14:paraId="0C475C87" w14:textId="77777777" w:rsidR="002F7E48" w:rsidRDefault="002F7E48" w:rsidP="002F7E48">
      <w:pPr>
        <w:pStyle w:val="EMEABodyText"/>
        <w:rPr>
          <w:lang w:val="es-ES_tradnl"/>
        </w:rPr>
      </w:pPr>
      <w:r>
        <w:rPr>
          <w:lang w:val="es-ES_tradnl"/>
        </w:rPr>
        <w:t>Frecuentes: podrían afectar hasta 1 de cada 10 personas</w:t>
      </w:r>
    </w:p>
    <w:p w14:paraId="28B567B5" w14:textId="77777777" w:rsidR="002F7E48" w:rsidRPr="009A1C29" w:rsidRDefault="002F7E48" w:rsidP="002F7E48">
      <w:pPr>
        <w:pStyle w:val="EMEABodyText"/>
        <w:rPr>
          <w:lang w:val="es-ES_tradnl"/>
        </w:rPr>
      </w:pPr>
      <w:r>
        <w:rPr>
          <w:lang w:val="es-ES_tradnl"/>
        </w:rPr>
        <w:t>Poco frecuentes: podrían afectar hasta 1 de cada 100 personas</w:t>
      </w:r>
    </w:p>
    <w:p w14:paraId="52585B3A" w14:textId="77777777" w:rsidR="00055AF2" w:rsidRDefault="00055AF2" w:rsidP="00055AF2">
      <w:pPr>
        <w:pStyle w:val="EMEABodyText"/>
        <w:rPr>
          <w:lang w:val="es-ES_tradnl"/>
        </w:rPr>
      </w:pPr>
    </w:p>
    <w:p w14:paraId="22B09D0F" w14:textId="77777777" w:rsidR="00055AF2" w:rsidRPr="00957CB8" w:rsidRDefault="00055AF2" w:rsidP="00055AF2">
      <w:pPr>
        <w:pStyle w:val="EMEABodyText"/>
        <w:rPr>
          <w:lang w:val="es-ES_tradnl"/>
        </w:rPr>
      </w:pPr>
      <w:r w:rsidRPr="00957CB8">
        <w:rPr>
          <w:lang w:val="es-ES_tradnl"/>
        </w:rPr>
        <w:t xml:space="preserve">Los efectos adversos comunicados en los estudios clínicos para los pacientes tratados con </w:t>
      </w:r>
      <w:r>
        <w:rPr>
          <w:lang w:val="es-ES_tradnl"/>
        </w:rPr>
        <w:t>CoAprovel</w:t>
      </w:r>
      <w:r w:rsidRPr="00957CB8">
        <w:rPr>
          <w:lang w:val="es-ES_tradnl"/>
        </w:rPr>
        <w:t xml:space="preserve"> fueron:</w:t>
      </w:r>
    </w:p>
    <w:p w14:paraId="6C860BE2" w14:textId="77777777" w:rsidR="00055AF2" w:rsidRDefault="00055AF2" w:rsidP="00055AF2">
      <w:pPr>
        <w:pStyle w:val="EMEABodyTextIndent"/>
        <w:numPr>
          <w:ilvl w:val="0"/>
          <w:numId w:val="0"/>
        </w:numPr>
        <w:rPr>
          <w:b/>
          <w:lang w:val="es-ES_tradnl"/>
        </w:rPr>
      </w:pPr>
    </w:p>
    <w:p w14:paraId="6D82C938" w14:textId="77777777" w:rsidR="00055AF2" w:rsidRDefault="00055AF2" w:rsidP="00055AF2">
      <w:pPr>
        <w:pStyle w:val="EMEABodyTextIndent"/>
        <w:numPr>
          <w:ilvl w:val="0"/>
          <w:numId w:val="0"/>
        </w:numPr>
        <w:rPr>
          <w:lang w:val="es-ES_tradnl"/>
        </w:rPr>
      </w:pPr>
      <w:r w:rsidRPr="004B14E1">
        <w:rPr>
          <w:b/>
          <w:lang w:val="es-ES_tradnl"/>
        </w:rPr>
        <w:t>Efectos adversos frecuentes</w:t>
      </w:r>
      <w:r>
        <w:rPr>
          <w:lang w:val="es-ES_tradnl"/>
        </w:rPr>
        <w:t xml:space="preserve"> </w:t>
      </w:r>
      <w:r w:rsidRPr="008E7CF5">
        <w:rPr>
          <w:lang w:val="es-ES_tradnl"/>
        </w:rPr>
        <w:t>(</w:t>
      </w:r>
      <w:r w:rsidR="002F7E48" w:rsidRPr="008E7CF5">
        <w:rPr>
          <w:lang w:val="es-ES_tradnl"/>
        </w:rPr>
        <w:t>podrían afectar hasta 1 de cada 10 personas</w:t>
      </w:r>
      <w:r w:rsidRPr="008E7CF5">
        <w:rPr>
          <w:lang w:val="es-ES_tradnl"/>
        </w:rPr>
        <w:t>):</w:t>
      </w:r>
      <w:r w:rsidRPr="00957CB8">
        <w:rPr>
          <w:lang w:val="es-ES_tradnl"/>
        </w:rPr>
        <w:t xml:space="preserve"> </w:t>
      </w:r>
    </w:p>
    <w:p w14:paraId="4D6E6DBE" w14:textId="77777777" w:rsidR="00055AF2" w:rsidRDefault="00055AF2" w:rsidP="00055AF2">
      <w:pPr>
        <w:pStyle w:val="EMEABodyTextIndent"/>
        <w:tabs>
          <w:tab w:val="num" w:pos="567"/>
        </w:tabs>
        <w:rPr>
          <w:lang w:val="es-ES_tradnl"/>
        </w:rPr>
      </w:pPr>
      <w:r w:rsidRPr="00957CB8">
        <w:rPr>
          <w:lang w:val="es-ES_tradnl"/>
        </w:rPr>
        <w:t xml:space="preserve">naúseas/vómitos </w:t>
      </w:r>
    </w:p>
    <w:p w14:paraId="2074EA5E" w14:textId="77777777" w:rsidR="00055AF2" w:rsidRDefault="00055AF2" w:rsidP="00055AF2">
      <w:pPr>
        <w:pStyle w:val="EMEABodyTextIndent"/>
        <w:tabs>
          <w:tab w:val="num" w:pos="567"/>
        </w:tabs>
        <w:rPr>
          <w:lang w:val="es-ES_tradnl"/>
        </w:rPr>
      </w:pPr>
      <w:r w:rsidRPr="00957CB8">
        <w:rPr>
          <w:lang w:val="es-ES_tradnl"/>
        </w:rPr>
        <w:t>anomalías en la micción</w:t>
      </w:r>
    </w:p>
    <w:p w14:paraId="404FD18B" w14:textId="77777777" w:rsidR="00055AF2" w:rsidRDefault="00055AF2" w:rsidP="00055AF2">
      <w:pPr>
        <w:pStyle w:val="EMEABodyTextIndent"/>
        <w:tabs>
          <w:tab w:val="num" w:pos="567"/>
        </w:tabs>
        <w:rPr>
          <w:lang w:val="es-ES_tradnl"/>
        </w:rPr>
      </w:pPr>
      <w:r w:rsidRPr="00957CB8">
        <w:rPr>
          <w:lang w:val="es-ES_tradnl"/>
        </w:rPr>
        <w:t>fatiga</w:t>
      </w:r>
    </w:p>
    <w:p w14:paraId="5126A094" w14:textId="77777777" w:rsidR="00055AF2" w:rsidRDefault="00055AF2" w:rsidP="00055AF2">
      <w:pPr>
        <w:pStyle w:val="EMEABodyTextIndent"/>
        <w:tabs>
          <w:tab w:val="num" w:pos="567"/>
        </w:tabs>
        <w:rPr>
          <w:lang w:val="es-ES_tradnl"/>
        </w:rPr>
      </w:pPr>
      <w:r w:rsidRPr="00957CB8">
        <w:rPr>
          <w:lang w:val="es-ES_tradnl"/>
        </w:rPr>
        <w:t>mareos (incluyendo el que se produce al ponerse de pie</w:t>
      </w:r>
      <w:r w:rsidRPr="0003051F">
        <w:rPr>
          <w:lang w:val="es-ES_tradnl"/>
        </w:rPr>
        <w:t xml:space="preserve"> </w:t>
      </w:r>
      <w:r>
        <w:rPr>
          <w:lang w:val="es-ES_tradnl"/>
        </w:rPr>
        <w:t>desde una posición tumbada o sentada</w:t>
      </w:r>
      <w:r w:rsidRPr="00957CB8">
        <w:rPr>
          <w:lang w:val="es-ES_tradnl"/>
        </w:rPr>
        <w:t>)</w:t>
      </w:r>
    </w:p>
    <w:p w14:paraId="51EB3ADC" w14:textId="77777777" w:rsidR="00055AF2" w:rsidRDefault="00055AF2" w:rsidP="00055AF2">
      <w:pPr>
        <w:pStyle w:val="EMEABodyTextIndent"/>
        <w:tabs>
          <w:tab w:val="num" w:pos="567"/>
        </w:tabs>
        <w:rPr>
          <w:lang w:val="es-ES_tradnl"/>
        </w:rPr>
      </w:pPr>
      <w:r>
        <w:rPr>
          <w:lang w:val="es-ES_tradnl"/>
        </w:rPr>
        <w:t>los análisis de sangre pueden mostrar niveles elevados de un enzima que mide la función del músculo y corazón (creatina-cinasa) o niveles elevados de sustancias que miden la función del riñón (nitrógeno uréico en la sangre, creatinina).</w:t>
      </w:r>
    </w:p>
    <w:p w14:paraId="483DF5BE" w14:textId="77777777" w:rsidR="00055AF2" w:rsidRPr="006170AB" w:rsidRDefault="00055AF2" w:rsidP="00055AF2">
      <w:pPr>
        <w:pStyle w:val="EMEABodyText"/>
        <w:rPr>
          <w:lang w:val="es-ES_tradnl"/>
        </w:rPr>
      </w:pPr>
      <w:r w:rsidRPr="006170AB">
        <w:rPr>
          <w:b/>
          <w:lang w:val="es-ES_tradnl"/>
        </w:rPr>
        <w:t>Si cualquiera de estos efectos adversos le ocasiona problemas</w:t>
      </w:r>
      <w:r w:rsidRPr="006170AB">
        <w:rPr>
          <w:lang w:val="es-ES_tradnl"/>
        </w:rPr>
        <w:t>, consulte a su médico</w:t>
      </w:r>
    </w:p>
    <w:p w14:paraId="0C09627A" w14:textId="77777777" w:rsidR="00055AF2" w:rsidRPr="00E06B21" w:rsidRDefault="00055AF2" w:rsidP="00055AF2">
      <w:pPr>
        <w:pStyle w:val="EMEABodyText"/>
        <w:rPr>
          <w:u w:val="single"/>
          <w:lang w:val="es-ES_tradnl"/>
        </w:rPr>
      </w:pPr>
    </w:p>
    <w:p w14:paraId="5F139DBD" w14:textId="77777777" w:rsidR="00055AF2" w:rsidRDefault="00055AF2" w:rsidP="00055AF2">
      <w:pPr>
        <w:pStyle w:val="EMEABodyTextIndent"/>
        <w:numPr>
          <w:ilvl w:val="0"/>
          <w:numId w:val="0"/>
        </w:numPr>
        <w:rPr>
          <w:lang w:val="es-ES_tradnl"/>
        </w:rPr>
      </w:pPr>
      <w:r w:rsidRPr="006170AB">
        <w:rPr>
          <w:b/>
          <w:lang w:val="es-ES_tradnl"/>
        </w:rPr>
        <w:t>Efectos adversos poco frecuentes</w:t>
      </w:r>
      <w:r>
        <w:rPr>
          <w:lang w:val="es-ES_tradnl"/>
        </w:rPr>
        <w:t xml:space="preserve"> </w:t>
      </w:r>
      <w:r w:rsidRPr="008E7CF5">
        <w:rPr>
          <w:lang w:val="es-ES_tradnl"/>
        </w:rPr>
        <w:t>(</w:t>
      </w:r>
      <w:r w:rsidR="002F7E48" w:rsidRPr="008E7CF5">
        <w:rPr>
          <w:lang w:val="es-ES_tradnl"/>
        </w:rPr>
        <w:t>podrían afectar hasta 1 de cada 100 personas</w:t>
      </w:r>
      <w:r w:rsidRPr="008E7CF5">
        <w:rPr>
          <w:lang w:val="es-ES_tradnl"/>
        </w:rPr>
        <w:t>):</w:t>
      </w:r>
      <w:r w:rsidRPr="00FD6BE4">
        <w:rPr>
          <w:lang w:val="es-ES_tradnl"/>
        </w:rPr>
        <w:t xml:space="preserve"> </w:t>
      </w:r>
    </w:p>
    <w:p w14:paraId="0E973713" w14:textId="77777777" w:rsidR="00055AF2" w:rsidRDefault="008E7CF5" w:rsidP="00055AF2">
      <w:pPr>
        <w:pStyle w:val="EMEABodyTextIndent"/>
        <w:tabs>
          <w:tab w:val="num" w:pos="567"/>
        </w:tabs>
        <w:rPr>
          <w:lang w:val="es-ES_tradnl"/>
        </w:rPr>
      </w:pPr>
      <w:r>
        <w:rPr>
          <w:lang w:val="es-ES_tradnl"/>
        </w:rPr>
        <w:t>d</w:t>
      </w:r>
      <w:r w:rsidR="00055AF2" w:rsidRPr="00FD6BE4">
        <w:rPr>
          <w:lang w:val="es-ES_tradnl"/>
        </w:rPr>
        <w:t>iarrea</w:t>
      </w:r>
    </w:p>
    <w:p w14:paraId="5A289E74" w14:textId="77777777" w:rsidR="00055AF2" w:rsidRDefault="00055AF2" w:rsidP="00055AF2">
      <w:pPr>
        <w:pStyle w:val="EMEABodyTextIndent"/>
        <w:tabs>
          <w:tab w:val="num" w:pos="567"/>
        </w:tabs>
        <w:rPr>
          <w:lang w:val="es-ES_tradnl"/>
        </w:rPr>
      </w:pPr>
      <w:r w:rsidRPr="00FD6BE4">
        <w:rPr>
          <w:lang w:val="es-ES_tradnl"/>
        </w:rPr>
        <w:t>presión arterial baja</w:t>
      </w:r>
    </w:p>
    <w:p w14:paraId="6353BE13" w14:textId="77777777" w:rsidR="00055AF2" w:rsidRDefault="00055AF2" w:rsidP="00055AF2">
      <w:pPr>
        <w:pStyle w:val="EMEABodyTextIndent"/>
        <w:tabs>
          <w:tab w:val="num" w:pos="567"/>
        </w:tabs>
        <w:rPr>
          <w:lang w:val="es-ES_tradnl"/>
        </w:rPr>
      </w:pPr>
      <w:r w:rsidRPr="00FD6BE4">
        <w:rPr>
          <w:lang w:val="es-ES_tradnl"/>
        </w:rPr>
        <w:t>desmayo</w:t>
      </w:r>
    </w:p>
    <w:p w14:paraId="1EAFDB5C" w14:textId="77777777" w:rsidR="00055AF2" w:rsidRDefault="00055AF2" w:rsidP="00055AF2">
      <w:pPr>
        <w:pStyle w:val="EMEABodyTextIndent"/>
        <w:tabs>
          <w:tab w:val="num" w:pos="567"/>
        </w:tabs>
        <w:rPr>
          <w:lang w:val="es-ES_tradnl"/>
        </w:rPr>
      </w:pPr>
      <w:r w:rsidRPr="00FD6BE4">
        <w:rPr>
          <w:lang w:val="es-ES_tradnl"/>
        </w:rPr>
        <w:t>taquicardia</w:t>
      </w:r>
    </w:p>
    <w:p w14:paraId="5B7F26F2" w14:textId="77777777" w:rsidR="00055AF2" w:rsidRDefault="00055AF2" w:rsidP="00055AF2">
      <w:pPr>
        <w:pStyle w:val="EMEABodyTextIndent"/>
        <w:tabs>
          <w:tab w:val="num" w:pos="567"/>
        </w:tabs>
        <w:rPr>
          <w:lang w:val="es-ES_tradnl"/>
        </w:rPr>
      </w:pPr>
      <w:r w:rsidRPr="00FD6BE4">
        <w:rPr>
          <w:lang w:val="es-ES_tradnl"/>
        </w:rPr>
        <w:t>enrojecimiento</w:t>
      </w:r>
    </w:p>
    <w:p w14:paraId="3805F98A" w14:textId="77777777" w:rsidR="00055AF2" w:rsidRDefault="00055AF2" w:rsidP="00055AF2">
      <w:pPr>
        <w:pStyle w:val="EMEABodyTextIndent"/>
        <w:tabs>
          <w:tab w:val="num" w:pos="567"/>
        </w:tabs>
        <w:rPr>
          <w:lang w:val="es-ES_tradnl"/>
        </w:rPr>
      </w:pPr>
      <w:r w:rsidRPr="00FD6BE4">
        <w:rPr>
          <w:lang w:val="es-ES_tradnl"/>
        </w:rPr>
        <w:t>hinchazón por retención de líquido (edema)</w:t>
      </w:r>
    </w:p>
    <w:p w14:paraId="584304FD" w14:textId="77777777" w:rsidR="00055AF2" w:rsidRDefault="00055AF2" w:rsidP="00055AF2">
      <w:pPr>
        <w:pStyle w:val="EMEABodyTextIndent"/>
        <w:tabs>
          <w:tab w:val="num" w:pos="567"/>
        </w:tabs>
        <w:rPr>
          <w:lang w:val="es-ES_tradnl"/>
        </w:rPr>
      </w:pPr>
      <w:r w:rsidRPr="00FD6BE4">
        <w:rPr>
          <w:lang w:val="es-ES_tradnl"/>
        </w:rPr>
        <w:t>disfunción sexual (alteraciones de la función sexual)</w:t>
      </w:r>
    </w:p>
    <w:p w14:paraId="1E23404B" w14:textId="77777777" w:rsidR="00055AF2" w:rsidRDefault="00055AF2" w:rsidP="00055AF2">
      <w:pPr>
        <w:pStyle w:val="EMEABodyTextIndent"/>
        <w:tabs>
          <w:tab w:val="num" w:pos="567"/>
        </w:tabs>
        <w:rPr>
          <w:lang w:val="es-ES_tradnl"/>
        </w:rPr>
      </w:pPr>
      <w:r>
        <w:rPr>
          <w:lang w:val="es-ES_tradnl"/>
        </w:rPr>
        <w:t>los análisis de sangre pueden mostrar bajos niveles de sodio y potasio en su sangre.</w:t>
      </w:r>
    </w:p>
    <w:p w14:paraId="496643AE" w14:textId="77777777" w:rsidR="00055AF2" w:rsidRPr="006170AB" w:rsidRDefault="00055AF2" w:rsidP="00055AF2">
      <w:pPr>
        <w:pStyle w:val="EMEABodyText"/>
        <w:rPr>
          <w:lang w:val="es-ES_tradnl"/>
        </w:rPr>
      </w:pPr>
      <w:r w:rsidRPr="006170AB">
        <w:rPr>
          <w:b/>
          <w:lang w:val="es-ES_tradnl"/>
        </w:rPr>
        <w:t>Si cualquiera de estos efectos adversos le ocasiona problemas</w:t>
      </w:r>
      <w:r w:rsidRPr="006170AB">
        <w:rPr>
          <w:lang w:val="es-ES_tradnl"/>
        </w:rPr>
        <w:t>, consulte a su médico</w:t>
      </w:r>
    </w:p>
    <w:p w14:paraId="733F3A28" w14:textId="77777777" w:rsidR="00055AF2" w:rsidRDefault="00055AF2" w:rsidP="00055AF2">
      <w:pPr>
        <w:pStyle w:val="EMEABodyText"/>
        <w:rPr>
          <w:lang w:val="es-ES_tradnl"/>
        </w:rPr>
      </w:pPr>
    </w:p>
    <w:p w14:paraId="5BA70977" w14:textId="77777777" w:rsidR="00055AF2" w:rsidRPr="00FC1D91" w:rsidRDefault="00055AF2" w:rsidP="00055AF2">
      <w:pPr>
        <w:pStyle w:val="EMEABodyText"/>
        <w:rPr>
          <w:b/>
          <w:lang w:val="es-ES_tradnl"/>
        </w:rPr>
      </w:pPr>
      <w:r w:rsidRPr="00FC1D91">
        <w:rPr>
          <w:b/>
          <w:lang w:val="es-ES_tradnl"/>
        </w:rPr>
        <w:t xml:space="preserve">Efectos adversos desde la comercialización de </w:t>
      </w:r>
      <w:r>
        <w:rPr>
          <w:b/>
          <w:lang w:val="es-ES_tradnl"/>
        </w:rPr>
        <w:t>CoAprovel</w:t>
      </w:r>
    </w:p>
    <w:p w14:paraId="3222FAAA" w14:textId="77777777" w:rsidR="00055AF2" w:rsidRDefault="00055AF2" w:rsidP="00055AF2">
      <w:pPr>
        <w:pStyle w:val="EMEABodyText"/>
        <w:rPr>
          <w:lang w:val="es-ES_tradnl"/>
        </w:rPr>
      </w:pPr>
      <w:r w:rsidRPr="00125DCC">
        <w:rPr>
          <w:lang w:val="es-ES"/>
        </w:rPr>
        <w:t xml:space="preserve">Desde la comercialización de </w:t>
      </w:r>
      <w:r>
        <w:rPr>
          <w:lang w:val="es-ES_tradnl"/>
        </w:rPr>
        <w:t>CoAprovel</w:t>
      </w:r>
      <w:r w:rsidRPr="00125DCC">
        <w:rPr>
          <w:lang w:val="es-ES_tradnl"/>
        </w:rPr>
        <w:t xml:space="preserve"> se han comunicado algunos efectos adversos</w:t>
      </w:r>
      <w:r>
        <w:rPr>
          <w:lang w:val="es-ES_tradnl"/>
        </w:rPr>
        <w:t xml:space="preserve">. Los efectos adversos </w:t>
      </w:r>
      <w:r w:rsidRPr="00125DCC">
        <w:rPr>
          <w:lang w:val="es-ES"/>
        </w:rPr>
        <w:t xml:space="preserve">observados </w:t>
      </w:r>
      <w:r>
        <w:rPr>
          <w:lang w:val="es-ES"/>
        </w:rPr>
        <w:t xml:space="preserve">con frecuencia no conocida </w:t>
      </w:r>
      <w:r>
        <w:rPr>
          <w:lang w:val="es-ES_tradnl"/>
        </w:rPr>
        <w:t xml:space="preserve">son: dolor de cabeza, zumbidos en los oídos, tos, alteración del gusto, indigestión, dolor de las articulaciones y muscular, alteraciones de la función hepática e insuficiencia del riñón, niveles elevados de potasio en su sangre y reacciones alérgicas tales como erupción cutánea, urticaria, hinchazón de la cara, labios, boca, lengua o garganta. </w:t>
      </w:r>
      <w:r>
        <w:rPr>
          <w:lang w:val="es-ES"/>
        </w:rPr>
        <w:t>También se han observado casos poco frecuentes de ictericia (coloración amarillenta de la piel y/o blanco de los ojos).</w:t>
      </w:r>
    </w:p>
    <w:p w14:paraId="02F71CD6" w14:textId="77777777" w:rsidR="00055AF2" w:rsidRDefault="00055AF2" w:rsidP="00055AF2">
      <w:pPr>
        <w:pStyle w:val="EMEABodyText"/>
        <w:rPr>
          <w:lang w:val="es-ES_tradnl"/>
        </w:rPr>
      </w:pPr>
    </w:p>
    <w:p w14:paraId="5D19DF62" w14:textId="77777777" w:rsidR="00055AF2" w:rsidRDefault="00055AF2" w:rsidP="00055AF2">
      <w:pPr>
        <w:pStyle w:val="EMEABodyText"/>
        <w:rPr>
          <w:lang w:val="es-ES_tradnl"/>
        </w:rPr>
      </w:pPr>
      <w:r>
        <w:rPr>
          <w:lang w:val="es-ES_tradnl"/>
        </w:rPr>
        <w:t>Tal y como sucede con todas las combinaciones de dos principios activos, no se pueden excluir los efectos adversos asociados a cada uno de los componentes.</w:t>
      </w:r>
    </w:p>
    <w:p w14:paraId="449BA1CC" w14:textId="77777777" w:rsidR="00055AF2" w:rsidRDefault="00055AF2" w:rsidP="00055AF2">
      <w:pPr>
        <w:pStyle w:val="EMEABodyText"/>
        <w:rPr>
          <w:b/>
          <w:lang w:val="es-ES_tradnl"/>
        </w:rPr>
      </w:pPr>
    </w:p>
    <w:p w14:paraId="219AEEDF" w14:textId="2114083B" w:rsidR="00055AF2" w:rsidRPr="00FC1D91" w:rsidRDefault="00055AF2" w:rsidP="00055AF2">
      <w:pPr>
        <w:pStyle w:val="EMEABodyText"/>
        <w:rPr>
          <w:b/>
          <w:lang w:val="es-ES_tradnl"/>
        </w:rPr>
      </w:pPr>
      <w:r w:rsidRPr="00FC1D91">
        <w:rPr>
          <w:b/>
          <w:lang w:val="es-ES_tradnl"/>
        </w:rPr>
        <w:t xml:space="preserve">Efectos adversos asociados únicamente con </w:t>
      </w:r>
      <w:r w:rsidR="00DE5B48">
        <w:rPr>
          <w:b/>
          <w:lang w:val="es-ES_tradnl"/>
        </w:rPr>
        <w:t>irbesartán</w:t>
      </w:r>
    </w:p>
    <w:p w14:paraId="4FCA99BB" w14:textId="194B2EAD" w:rsidR="00055AF2" w:rsidRDefault="00055AF2" w:rsidP="00923D48">
      <w:pPr>
        <w:rPr>
          <w:lang w:val="es-ES_tradnl"/>
        </w:rPr>
      </w:pPr>
      <w:r>
        <w:rPr>
          <w:lang w:val="es-ES_tradnl"/>
        </w:rPr>
        <w:t>Además de los efectos adversos descritos anteriormente, también se ha observado dolor en el pecho</w:t>
      </w:r>
      <w:r w:rsidR="006778D2">
        <w:rPr>
          <w:lang w:val="es-ES_tradnl"/>
        </w:rPr>
        <w:t>, reacciones alérgicas grave</w:t>
      </w:r>
      <w:r w:rsidR="009F5F90" w:rsidRPr="00353B42">
        <w:rPr>
          <w:lang w:val="es-ES_tradnl"/>
        </w:rPr>
        <w:t>s (shock anafiláctico)</w:t>
      </w:r>
      <w:r w:rsidR="00272870">
        <w:rPr>
          <w:lang w:val="es-ES_tradnl"/>
        </w:rPr>
        <w:t xml:space="preserve">, </w:t>
      </w:r>
      <w:r w:rsidR="000C7E52" w:rsidRPr="000C7E52">
        <w:rPr>
          <w:lang w:val="es-ES_tradnl"/>
        </w:rPr>
        <w:t xml:space="preserve">disminución del número de glóbulos rojos (anemia - los síntomas pueden incluir cansancio, dolores de cabeza, dificultad para respirar al hacer ejercicio, mareos y palidez) y </w:t>
      </w:r>
      <w:r w:rsidR="0033226E">
        <w:rPr>
          <w:lang w:val="es-ES_tradnl"/>
        </w:rPr>
        <w:t>disminución en el número de plaquetas (una célula sanguínea esencial para la coagulación de la sangre)</w:t>
      </w:r>
      <w:r w:rsidR="00272870">
        <w:rPr>
          <w:lang w:val="es-ES_tradnl"/>
        </w:rPr>
        <w:t xml:space="preserve"> y </w:t>
      </w:r>
      <w:r w:rsidR="00272870" w:rsidRPr="00272870">
        <w:rPr>
          <w:lang w:val="es-ES_tradnl"/>
        </w:rPr>
        <w:t>niveles bajos de azúcar en sangre</w:t>
      </w:r>
      <w:r>
        <w:rPr>
          <w:lang w:val="es-ES_tradnl"/>
        </w:rPr>
        <w:t>.</w:t>
      </w:r>
    </w:p>
    <w:p w14:paraId="4956FB4C" w14:textId="13283C76" w:rsidR="00D12354" w:rsidRDefault="00D12354" w:rsidP="00923D48">
      <w:pPr>
        <w:rPr>
          <w:lang w:val="es-ES_tradnl"/>
        </w:rPr>
      </w:pPr>
      <w:r w:rsidRPr="00D12354">
        <w:rPr>
          <w:lang w:val="es-ES_tradnl"/>
        </w:rPr>
        <w:t>Raros (podrían afectar hasta 1 de cada 1.000 personas): angioedema intestinal: hinchazón en el intestino que presenta síntomas como dolor abdominal, náuseas, vómitos y diarrea.</w:t>
      </w:r>
    </w:p>
    <w:p w14:paraId="0831B2A0" w14:textId="77777777" w:rsidR="001E53FF" w:rsidRDefault="001E53FF" w:rsidP="00923D48">
      <w:pPr>
        <w:rPr>
          <w:lang w:val="es-ES_tradnl"/>
        </w:rPr>
      </w:pPr>
    </w:p>
    <w:p w14:paraId="29799A90" w14:textId="77777777" w:rsidR="001E53FF" w:rsidRDefault="001E53FF" w:rsidP="00923D48">
      <w:pPr>
        <w:rPr>
          <w:lang w:val="es-ES_tradnl"/>
        </w:rPr>
      </w:pPr>
    </w:p>
    <w:p w14:paraId="2A788808" w14:textId="77777777" w:rsidR="00055AF2" w:rsidRDefault="00055AF2" w:rsidP="00055AF2">
      <w:pPr>
        <w:pStyle w:val="EMEABodyText"/>
        <w:rPr>
          <w:lang w:val="es-ES_tradnl"/>
        </w:rPr>
      </w:pPr>
    </w:p>
    <w:p w14:paraId="6D07605D" w14:textId="77777777" w:rsidR="00055AF2" w:rsidRPr="00FC1D91" w:rsidRDefault="00055AF2" w:rsidP="00055AF2">
      <w:pPr>
        <w:pStyle w:val="EMEABodyText"/>
        <w:rPr>
          <w:b/>
          <w:lang w:val="es-ES_tradnl"/>
        </w:rPr>
      </w:pPr>
      <w:r w:rsidRPr="00FC1D91">
        <w:rPr>
          <w:b/>
          <w:lang w:val="es-ES_tradnl"/>
        </w:rPr>
        <w:lastRenderedPageBreak/>
        <w:t>Efectos adversos asociados con hidroclorotiazida</w:t>
      </w:r>
      <w:r w:rsidR="008E7CF5">
        <w:rPr>
          <w:b/>
          <w:lang w:val="es-ES_tradnl"/>
        </w:rPr>
        <w:t xml:space="preserve"> </w:t>
      </w:r>
      <w:r w:rsidRPr="00FC1D91">
        <w:rPr>
          <w:b/>
          <w:lang w:val="es-ES_tradnl"/>
        </w:rPr>
        <w:t>en monoterapia</w:t>
      </w:r>
    </w:p>
    <w:p w14:paraId="4F08B83C" w14:textId="3F46FE8C" w:rsidR="00055AF2" w:rsidRDefault="00055AF2" w:rsidP="00055AF2">
      <w:pPr>
        <w:pStyle w:val="EMEABodyText"/>
        <w:rPr>
          <w:lang w:val="es-ES_tradnl"/>
        </w:rPr>
      </w:pPr>
      <w:r>
        <w:rPr>
          <w:lang w:val="es-ES_tradnl"/>
        </w:rPr>
        <w:t>Pérdida del apetito; irritación del estómago; calambres en el estómago; estreñimiento; ictericia (coloración amarillenta de la piel y/o blanco de los ojos); inflamación del páncreas caracterizada por dolor severo del estómago superior, a menudo con náuseas y vómitos; trastornos del sueño; depresión; visión borrosa; falta de glóbulos blancos, lo que puede dar lugar a infecciones frecuentes, fiebre; disminución del número de plaquetas (células sanguíneas esenciales para la coagulación de la sangre), disminución del número de glóbulos rojos (anemia) caracterizado por cansancio, dolores de cabeza, respiración entrecortada al realizar ejercicio, mareos y palidez; enfermedad renal; alteraciones pulmonares incluyendo neumonía o acumulación de líquido en los pulmones; aumento de la sensibilidad de la piel al sol; inflamación de los vasos sanguíneos; una enfermedad de la piel caracterizada por el pelado de la piel en todo el cuerpo; lupus eritematoso cutáneo, que se identifica por una erupción que puede aparecer en la cara, cuello y cuero cabelludo; reacciones alérgicas; debilidad y espasmos musculares; alteración del ritmo cardíaco; reducción de la presión arterial después de un cambio de la posición corporal; hinchazón de las glándulas saliva</w:t>
      </w:r>
      <w:r w:rsidR="00E44F79">
        <w:rPr>
          <w:lang w:val="es-ES_tradnl"/>
        </w:rPr>
        <w:t>l</w:t>
      </w:r>
      <w:r>
        <w:rPr>
          <w:lang w:val="es-ES_tradnl"/>
        </w:rPr>
        <w:t>es; niveles altos de azúcar en la sangre; azúcar en la orina; aumentos en algunos tipos de grasas de la sangre; niveles altos de ácido úrico en la sangre, lo que puede causar gota.</w:t>
      </w:r>
    </w:p>
    <w:p w14:paraId="21A01E72" w14:textId="2B853A6A" w:rsidR="00B41EEF" w:rsidRPr="00B41EEF" w:rsidRDefault="00B41EEF" w:rsidP="00055AF2">
      <w:pPr>
        <w:pStyle w:val="EMEABodyText"/>
        <w:rPr>
          <w:lang w:val="es-ES_tradnl"/>
        </w:rPr>
      </w:pPr>
      <w:r>
        <w:rPr>
          <w:b/>
          <w:bCs/>
          <w:lang w:val="es-ES_tradnl"/>
        </w:rPr>
        <w:t xml:space="preserve">Muy raras: </w:t>
      </w:r>
      <w:r w:rsidRPr="006578BA">
        <w:rPr>
          <w:lang w:val="es-ES_tradnl"/>
        </w:rPr>
        <w:t>Dificultad respiratoria aguda (los signos incluyen dificultad respiratoria grave, fiebre, debilidad y confusión).</w:t>
      </w:r>
    </w:p>
    <w:p w14:paraId="1C90B7BB" w14:textId="77777777" w:rsidR="00E3632E" w:rsidRDefault="00E3632E" w:rsidP="00E3632E">
      <w:pPr>
        <w:pStyle w:val="EMEABodyText"/>
        <w:rPr>
          <w:lang w:val="es-ES_tradnl"/>
        </w:rPr>
      </w:pPr>
      <w:r w:rsidRPr="000744CF">
        <w:rPr>
          <w:b/>
          <w:lang w:val="es-ES_tradnl"/>
        </w:rPr>
        <w:t>Frecuencia «no conocida»</w:t>
      </w:r>
      <w:r>
        <w:rPr>
          <w:b/>
          <w:lang w:val="es-ES_tradnl"/>
        </w:rPr>
        <w:t xml:space="preserve"> </w:t>
      </w:r>
      <w:r w:rsidRPr="000744CF">
        <w:rPr>
          <w:lang w:val="es-ES_tradnl"/>
        </w:rPr>
        <w:t>(No puede estimarse a partir de los datos disponibles)</w:t>
      </w:r>
      <w:r w:rsidRPr="00FE675F">
        <w:rPr>
          <w:lang w:val="es-ES_tradnl"/>
        </w:rPr>
        <w:t>:</w:t>
      </w:r>
      <w:r w:rsidRPr="00765E8D">
        <w:rPr>
          <w:lang w:val="es-ES_tradnl"/>
        </w:rPr>
        <w:t xml:space="preserve"> Cáncer de piel y labios (cáncer de piel no-melanoma)</w:t>
      </w:r>
      <w:r w:rsidR="001C4D83">
        <w:rPr>
          <w:lang w:val="es-ES_tradnl"/>
        </w:rPr>
        <w:t>, disminución de la visión o dolor en los ojos debido a una presión elevada (signos posibles de acumulación de líquido en la capa vascular del ojo (derrame coroideo) o glaucoma agudo de ángulo cerrado)</w:t>
      </w:r>
      <w:r>
        <w:rPr>
          <w:lang w:val="es-ES_tradnl"/>
        </w:rPr>
        <w:t>.</w:t>
      </w:r>
    </w:p>
    <w:p w14:paraId="76E543EB" w14:textId="77777777" w:rsidR="00055AF2" w:rsidRDefault="00055AF2" w:rsidP="00055AF2">
      <w:pPr>
        <w:pStyle w:val="EMEABodyText"/>
        <w:rPr>
          <w:lang w:val="es-ES_tradnl"/>
        </w:rPr>
      </w:pPr>
    </w:p>
    <w:p w14:paraId="546B770C" w14:textId="77777777" w:rsidR="00055AF2" w:rsidRPr="008E6A69" w:rsidRDefault="00055AF2" w:rsidP="00055AF2">
      <w:pPr>
        <w:pStyle w:val="EMEABodyText"/>
        <w:rPr>
          <w:lang w:val="es-ES_tradnl"/>
        </w:rPr>
      </w:pPr>
      <w:r w:rsidRPr="008E6A69">
        <w:rPr>
          <w:lang w:val="es-ES_tradnl"/>
        </w:rPr>
        <w:t>Se sabe que los efectos adversos asociados a la hidroclorotiazida pueden aumentar con dosis mayores de hidroclorotiazida.</w:t>
      </w:r>
    </w:p>
    <w:p w14:paraId="39C2D7C2" w14:textId="77777777" w:rsidR="00055AF2" w:rsidRPr="008B2DB0" w:rsidRDefault="00055AF2" w:rsidP="00055AF2">
      <w:pPr>
        <w:pStyle w:val="EMEABodyText"/>
        <w:rPr>
          <w:lang w:val="es-ES_tradnl"/>
        </w:rPr>
      </w:pPr>
    </w:p>
    <w:p w14:paraId="02DC0380" w14:textId="77777777" w:rsidR="002F7E48" w:rsidRDefault="002F7E48" w:rsidP="002F7E48">
      <w:pPr>
        <w:pStyle w:val="BodytextAgency"/>
        <w:spacing w:after="0" w:line="240" w:lineRule="auto"/>
        <w:rPr>
          <w:rFonts w:ascii="Times New Roman" w:hAnsi="Times New Roman"/>
          <w:b/>
          <w:sz w:val="22"/>
          <w:szCs w:val="24"/>
          <w:lang w:val="es-ES_tradnl"/>
        </w:rPr>
      </w:pPr>
      <w:r w:rsidRPr="003958B9">
        <w:rPr>
          <w:rFonts w:ascii="Times New Roman" w:hAnsi="Times New Roman"/>
          <w:b/>
          <w:sz w:val="22"/>
          <w:szCs w:val="24"/>
          <w:lang w:val="es-ES_tradnl"/>
        </w:rPr>
        <w:t>Comunicación de efectos adversos</w:t>
      </w:r>
    </w:p>
    <w:p w14:paraId="4D7EE6B1" w14:textId="49CE9EFE" w:rsidR="002F7E48" w:rsidRDefault="002F7E48" w:rsidP="002F7E48">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de </w:t>
      </w:r>
      <w:r>
        <w:rPr>
          <w:rFonts w:ascii="Times New Roman" w:hAnsi="Times New Roman"/>
          <w:noProof/>
          <w:sz w:val="22"/>
          <w:szCs w:val="24"/>
          <w:lang w:val="es-ES_tradnl"/>
        </w:rPr>
        <w:t xml:space="preserve"> posibles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sidRPr="00C43447">
        <w:rPr>
          <w:rFonts w:ascii="Times New Roman" w:hAnsi="Times New Roman"/>
          <w:noProof/>
          <w:sz w:val="22"/>
          <w:szCs w:val="24"/>
          <w:highlight w:val="lightGray"/>
          <w:lang w:val="es-ES_tradnl"/>
        </w:rPr>
        <w:t xml:space="preserve">sistema nacional de notificación incluido en el </w:t>
      </w:r>
      <w:r>
        <w:fldChar w:fldCharType="begin"/>
      </w:r>
      <w:r w:rsidRPr="00ED6359">
        <w:rPr>
          <w:lang w:val="es-ES"/>
          <w:rPrChange w:id="417" w:author="Author">
            <w:rPr/>
          </w:rPrChange>
        </w:rPr>
        <w:instrText>HYPERLINK "https://view.officeapps.live.com/op/view.aspx?src=https%3A%2F%2Fwww.ema.europa.eu%2Fen%2Fdocuments%2Ftemplate-form%2Fqrd-appendix-v-adverse-drug-reaction-reporting-details_en.docx&amp;wdOrigin=BROWSELINK"</w:instrText>
      </w:r>
      <w:r>
        <w:fldChar w:fldCharType="separate"/>
      </w:r>
      <w:r w:rsidRPr="00682D41">
        <w:rPr>
          <w:rStyle w:val="Hyperlink"/>
          <w:rFonts w:ascii="Times New Roman" w:hAnsi="Times New Roman"/>
          <w:noProof/>
          <w:sz w:val="22"/>
          <w:szCs w:val="24"/>
          <w:highlight w:val="lightGray"/>
          <w:lang w:val="es-ES_tradnl"/>
        </w:rPr>
        <w:t>A</w:t>
      </w:r>
      <w:r w:rsidR="007A7BA1" w:rsidRPr="00682D41">
        <w:rPr>
          <w:rStyle w:val="Hyperlink"/>
          <w:rFonts w:ascii="Times New Roman" w:hAnsi="Times New Roman"/>
          <w:noProof/>
          <w:sz w:val="22"/>
          <w:szCs w:val="24"/>
          <w:highlight w:val="lightGray"/>
          <w:lang w:val="es-ES_tradnl"/>
        </w:rPr>
        <w:t>péndice</w:t>
      </w:r>
      <w:r w:rsidRPr="00682D41">
        <w:rPr>
          <w:rStyle w:val="Hyperlink"/>
          <w:rFonts w:ascii="Times New Roman" w:hAnsi="Times New Roman"/>
          <w:noProof/>
          <w:sz w:val="22"/>
          <w:szCs w:val="24"/>
          <w:highlight w:val="lightGray"/>
          <w:lang w:val="es-ES_tradnl"/>
        </w:rPr>
        <w:t xml:space="preserve"> V</w:t>
      </w:r>
      <w:r w:rsidRPr="00682D41">
        <w:rPr>
          <w:rStyle w:val="Hyperlink"/>
          <w:rFonts w:ascii="Times New Roman" w:hAnsi="Times New Roman"/>
          <w:noProof/>
          <w:sz w:val="22"/>
          <w:szCs w:val="24"/>
          <w:lang w:val="es-ES_tradnl"/>
        </w:rPr>
        <w:t>.</w:t>
      </w:r>
      <w:r>
        <w:fldChar w:fldCharType="end"/>
      </w:r>
      <w:r>
        <w:rPr>
          <w:rFonts w:ascii="Times New Roman" w:hAnsi="Times New Roman"/>
          <w:noProof/>
          <w:sz w:val="22"/>
          <w:szCs w:val="24"/>
          <w:lang w:val="es-ES_tradnl"/>
        </w:rPr>
        <w:t xml:space="preserve"> Mediante la comunicación de efectos adversos usted puede contribuir a  proporcionar más información sobre la seguridad de este medicamento.</w:t>
      </w:r>
    </w:p>
    <w:p w14:paraId="1865000E" w14:textId="77777777" w:rsidR="00055AF2" w:rsidRDefault="00055AF2" w:rsidP="00055AF2">
      <w:pPr>
        <w:pStyle w:val="EMEABodyText"/>
        <w:rPr>
          <w:lang w:val="es-ES_tradnl"/>
        </w:rPr>
      </w:pPr>
    </w:p>
    <w:p w14:paraId="75BFC4D7" w14:textId="77777777" w:rsidR="00055AF2" w:rsidRDefault="00055AF2" w:rsidP="00055AF2">
      <w:pPr>
        <w:pStyle w:val="EMEABodyText"/>
        <w:rPr>
          <w:lang w:val="es-ES_tradnl"/>
        </w:rPr>
      </w:pPr>
    </w:p>
    <w:p w14:paraId="58EF6F4E" w14:textId="7F0FBC23"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5.</w:t>
      </w:r>
      <w:r w:rsidRPr="001A1CA0">
        <w:rPr>
          <w:rFonts w:ascii="Times New Roman Bold" w:hAnsi="Times New Roman Bold"/>
          <w:lang w:val="es-ES_tradnl"/>
        </w:rPr>
        <w:tab/>
      </w:r>
      <w:r>
        <w:rPr>
          <w:rFonts w:ascii="Times New Roman Bold" w:hAnsi="Times New Roman Bold"/>
          <w:lang w:val="es-ES_tradnl"/>
        </w:rPr>
        <w:t>C</w:t>
      </w:r>
      <w:r w:rsidRPr="00E54D39">
        <w:rPr>
          <w:rFonts w:ascii="Times New Roman Bold" w:hAnsi="Times New Roman Bold"/>
          <w:lang w:val="es-ES_tradnl"/>
        </w:rPr>
        <w:t xml:space="preserve">onservación de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vault_nd_d5da334c-cd07-40f5-a030-73055fc9f5d6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748DDF45" w14:textId="77777777" w:rsidR="00055AF2" w:rsidRPr="001A1CA0" w:rsidRDefault="00055AF2" w:rsidP="001A1CA0">
      <w:pPr>
        <w:pStyle w:val="EMEAHeading2"/>
        <w:rPr>
          <w:rFonts w:ascii="Times New Roman Bold" w:hAnsi="Times New Roman Bold"/>
          <w:lang w:val="es-ES_tradnl"/>
        </w:rPr>
      </w:pPr>
    </w:p>
    <w:p w14:paraId="01BB5567" w14:textId="77777777" w:rsidR="00055AF2" w:rsidRDefault="00055AF2" w:rsidP="00055AF2">
      <w:pPr>
        <w:pStyle w:val="EMEABodyText"/>
        <w:rPr>
          <w:lang w:val="es-ES_tradnl"/>
        </w:rPr>
      </w:pPr>
      <w:r>
        <w:rPr>
          <w:lang w:val="es-ES_tradnl"/>
        </w:rPr>
        <w:t>Mantener este medicamento fuera de la vista y del alcance de los niños.</w:t>
      </w:r>
    </w:p>
    <w:p w14:paraId="0AC8034C" w14:textId="77777777" w:rsidR="00055AF2" w:rsidRDefault="00055AF2" w:rsidP="00055AF2">
      <w:pPr>
        <w:pStyle w:val="EMEABodyText"/>
        <w:rPr>
          <w:lang w:val="es-ES_tradnl"/>
        </w:rPr>
      </w:pPr>
    </w:p>
    <w:p w14:paraId="36333AE7" w14:textId="77777777" w:rsidR="00055AF2" w:rsidRDefault="00055AF2" w:rsidP="00055AF2">
      <w:pPr>
        <w:pStyle w:val="EMEABodyText"/>
        <w:rPr>
          <w:lang w:val="es-ES_tradnl"/>
        </w:rPr>
      </w:pPr>
      <w:r>
        <w:rPr>
          <w:lang w:val="es-ES_tradnl"/>
        </w:rPr>
        <w:t xml:space="preserve">No </w:t>
      </w:r>
      <w:r w:rsidRPr="00BC113E">
        <w:rPr>
          <w:lang w:val="es-ES_tradnl"/>
        </w:rPr>
        <w:t xml:space="preserve">utilice </w:t>
      </w:r>
      <w:r>
        <w:rPr>
          <w:lang w:val="es-ES_tradnl"/>
        </w:rPr>
        <w:t>este medicamento</w:t>
      </w:r>
      <w:r w:rsidRPr="00FB5C17">
        <w:rPr>
          <w:lang w:val="es-ES_tradnl"/>
        </w:rPr>
        <w:t xml:space="preserve"> </w:t>
      </w:r>
      <w:r w:rsidRPr="00BC113E">
        <w:rPr>
          <w:lang w:val="es-ES_tradnl"/>
        </w:rPr>
        <w:t>después de la fecha de caducidad que aparece en el cartón y en el blister después de CAD. La fecha</w:t>
      </w:r>
      <w:r>
        <w:rPr>
          <w:lang w:val="es-ES_tradnl"/>
        </w:rPr>
        <w:t xml:space="preserve"> de caducidad es el último día del mes que se indica.</w:t>
      </w:r>
    </w:p>
    <w:p w14:paraId="6667748A" w14:textId="77777777" w:rsidR="00055AF2" w:rsidRDefault="00055AF2" w:rsidP="00055AF2">
      <w:pPr>
        <w:pStyle w:val="EMEABodyText"/>
        <w:rPr>
          <w:lang w:val="es-ES_tradnl"/>
        </w:rPr>
      </w:pPr>
    </w:p>
    <w:p w14:paraId="29EED1BD" w14:textId="3947C59D" w:rsidR="00055AF2" w:rsidRDefault="00055AF2" w:rsidP="00055AF2">
      <w:pPr>
        <w:pStyle w:val="EMEABodyText"/>
        <w:rPr>
          <w:lang w:val="es-ES_tradnl"/>
        </w:rPr>
      </w:pPr>
      <w:r>
        <w:rPr>
          <w:lang w:val="es-ES_tradnl"/>
        </w:rPr>
        <w:t>No conservar a temperatura superior a 30</w:t>
      </w:r>
      <w:r w:rsidR="00AE4634" w:rsidRPr="0055064F">
        <w:rPr>
          <w:sz w:val="20"/>
          <w:lang w:val="es-ES"/>
        </w:rPr>
        <w:t> </w:t>
      </w:r>
      <w:r>
        <w:rPr>
          <w:lang w:val="es-ES_tradnl"/>
        </w:rPr>
        <w:t>ºC.</w:t>
      </w:r>
    </w:p>
    <w:p w14:paraId="49F0FFF3" w14:textId="77777777" w:rsidR="00055AF2" w:rsidRDefault="00055AF2" w:rsidP="00055AF2">
      <w:pPr>
        <w:pStyle w:val="EMEABodyText"/>
        <w:rPr>
          <w:lang w:val="es-ES_tradnl"/>
        </w:rPr>
      </w:pPr>
    </w:p>
    <w:p w14:paraId="3D97E146" w14:textId="77777777" w:rsidR="00055AF2" w:rsidRDefault="00055AF2" w:rsidP="00055AF2">
      <w:pPr>
        <w:pStyle w:val="EMEABodyText"/>
        <w:rPr>
          <w:lang w:val="es-ES_tradnl"/>
        </w:rPr>
      </w:pPr>
      <w:r>
        <w:rPr>
          <w:lang w:val="es-ES_tradnl"/>
        </w:rPr>
        <w:t>Conservar en el embalaje original</w:t>
      </w:r>
      <w:r w:rsidRPr="00F90676">
        <w:rPr>
          <w:lang w:val="es-ES_tradnl"/>
        </w:rPr>
        <w:t xml:space="preserve"> </w:t>
      </w:r>
      <w:r>
        <w:rPr>
          <w:lang w:val="es-ES_tradnl"/>
        </w:rPr>
        <w:t>para protegerlo de la humedad.</w:t>
      </w:r>
    </w:p>
    <w:p w14:paraId="06AA05A9" w14:textId="77777777" w:rsidR="00055AF2" w:rsidRDefault="00055AF2" w:rsidP="00055AF2">
      <w:pPr>
        <w:pStyle w:val="EMEABodyText"/>
        <w:rPr>
          <w:lang w:val="es-ES_tradnl"/>
        </w:rPr>
      </w:pPr>
    </w:p>
    <w:p w14:paraId="43A7E5F5" w14:textId="77777777" w:rsidR="00055AF2" w:rsidRDefault="00055AF2" w:rsidP="00055AF2">
      <w:pPr>
        <w:pStyle w:val="EMEABodyText"/>
        <w:rPr>
          <w:lang w:val="es-ES_tradnl"/>
        </w:rPr>
      </w:pPr>
      <w:r>
        <w:rPr>
          <w:lang w:val="es-ES_tradnl"/>
        </w:rPr>
        <w:t>Los medicamentos no se deben tirar por los desagües ni a la basura. Pregunte a su farmacéutico cómo deshacerse de los envases y de los medicamentos que ya no necesita. De esta forma ayudará a proteger el medio ambiente.</w:t>
      </w:r>
    </w:p>
    <w:p w14:paraId="1B2DBF5F" w14:textId="77777777" w:rsidR="00055AF2" w:rsidRDefault="00055AF2" w:rsidP="00055AF2">
      <w:pPr>
        <w:pStyle w:val="EMEABodyText"/>
        <w:rPr>
          <w:lang w:val="es-ES_tradnl"/>
        </w:rPr>
      </w:pPr>
    </w:p>
    <w:p w14:paraId="45137169" w14:textId="77777777" w:rsidR="00055AF2" w:rsidRDefault="00055AF2" w:rsidP="00055AF2">
      <w:pPr>
        <w:pStyle w:val="EMEABodyText"/>
        <w:rPr>
          <w:lang w:val="es-ES_tradnl"/>
        </w:rPr>
      </w:pPr>
    </w:p>
    <w:p w14:paraId="15F29114" w14:textId="5E8A9B75"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6.</w:t>
      </w:r>
      <w:r w:rsidRPr="001A1CA0">
        <w:rPr>
          <w:rFonts w:ascii="Times New Roman Bold" w:hAnsi="Times New Roman Bold"/>
          <w:lang w:val="es-ES_tradnl"/>
        </w:rPr>
        <w:tab/>
      </w:r>
      <w:r w:rsidRPr="00E54D39">
        <w:rPr>
          <w:rFonts w:ascii="Times New Roman Bold" w:hAnsi="Times New Roman Bold"/>
          <w:lang w:val="es-ES_tradnl"/>
        </w:rPr>
        <w:t>Contenido del envase e información</w:t>
      </w:r>
      <w:r w:rsidRPr="001A1CA0">
        <w:rPr>
          <w:rFonts w:ascii="Times New Roman Bold" w:hAnsi="Times New Roman Bold"/>
          <w:lang w:val="es-ES_tradnl"/>
        </w:rPr>
        <w:t xml:space="preserve"> adicional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vault_nd_bec3fd9a-312d-4df1-b44b-406384e09710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15B46E21" w14:textId="77777777" w:rsidR="00055AF2" w:rsidRPr="001A1CA0" w:rsidRDefault="00055AF2" w:rsidP="001A1CA0">
      <w:pPr>
        <w:pStyle w:val="EMEAHeading2"/>
        <w:rPr>
          <w:rFonts w:ascii="Times New Roman Bold" w:hAnsi="Times New Roman Bold"/>
          <w:lang w:val="es-ES_tradnl"/>
        </w:rPr>
      </w:pPr>
    </w:p>
    <w:p w14:paraId="45F1B4DD" w14:textId="5B28CB67" w:rsidR="00055AF2" w:rsidRPr="00EC7CA4" w:rsidRDefault="00055AF2" w:rsidP="00055AF2">
      <w:pPr>
        <w:pStyle w:val="EMEAHeading3"/>
        <w:rPr>
          <w:lang w:val="es-ES_tradnl"/>
        </w:rPr>
      </w:pPr>
      <w:r w:rsidRPr="00EC7CA4">
        <w:rPr>
          <w:lang w:val="es-ES_tradnl"/>
        </w:rPr>
        <w:t xml:space="preserve">Composición de </w:t>
      </w:r>
      <w:r>
        <w:rPr>
          <w:lang w:val="es-ES_tradnl"/>
        </w:rPr>
        <w:t>CoAprovel</w:t>
      </w:r>
      <w:r w:rsidR="00D404F6">
        <w:rPr>
          <w:lang w:val="es-ES_tradnl"/>
        </w:rPr>
        <w:fldChar w:fldCharType="begin"/>
      </w:r>
      <w:r w:rsidR="00D404F6">
        <w:rPr>
          <w:lang w:val="es-ES_tradnl"/>
        </w:rPr>
        <w:instrText xml:space="preserve"> DOCVARIABLE vault_nd_3d56b977-811d-4be2-868e-d14a1e79eea3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4B46A0F" w14:textId="610CB033" w:rsidR="00055AF2" w:rsidRPr="006061A3" w:rsidRDefault="00055AF2" w:rsidP="00055AF2">
      <w:pPr>
        <w:pStyle w:val="EMEABodyTextIndent"/>
        <w:tabs>
          <w:tab w:val="num" w:pos="567"/>
        </w:tabs>
        <w:rPr>
          <w:lang w:val="es-ES"/>
        </w:rPr>
      </w:pPr>
      <w:r w:rsidRPr="006061A3">
        <w:rPr>
          <w:lang w:val="es-ES"/>
        </w:rPr>
        <w:t xml:space="preserve">Los principios activos son </w:t>
      </w:r>
      <w:r w:rsidR="00DE5B48">
        <w:rPr>
          <w:lang w:val="es-ES"/>
        </w:rPr>
        <w:t>irbesartán</w:t>
      </w:r>
      <w:r w:rsidRPr="006061A3">
        <w:rPr>
          <w:lang w:val="es-ES"/>
        </w:rPr>
        <w:t xml:space="preserve"> e hidroclorotiazida. Cada comprimido recubierto con película de </w:t>
      </w:r>
      <w:r>
        <w:rPr>
          <w:lang w:val="es-ES"/>
        </w:rPr>
        <w:t>CoAprovel</w:t>
      </w:r>
      <w:r w:rsidRPr="006061A3">
        <w:rPr>
          <w:lang w:val="es-ES"/>
        </w:rPr>
        <w:t xml:space="preserve"> </w:t>
      </w:r>
      <w:r>
        <w:rPr>
          <w:lang w:val="es-ES"/>
        </w:rPr>
        <w:t>300</w:t>
      </w:r>
      <w:r w:rsidRPr="006061A3">
        <w:rPr>
          <w:lang w:val="es-ES"/>
        </w:rPr>
        <w:t> mg/</w:t>
      </w:r>
      <w:r>
        <w:rPr>
          <w:lang w:val="es-ES"/>
        </w:rPr>
        <w:t>12,5</w:t>
      </w:r>
      <w:r w:rsidRPr="006061A3">
        <w:rPr>
          <w:lang w:val="es-ES"/>
        </w:rPr>
        <w:t xml:space="preserve"> mg contiene </w:t>
      </w:r>
      <w:r>
        <w:rPr>
          <w:lang w:val="es-ES"/>
        </w:rPr>
        <w:t>300</w:t>
      </w:r>
      <w:r w:rsidRPr="006061A3">
        <w:rPr>
          <w:lang w:val="es-ES"/>
        </w:rPr>
        <w:t xml:space="preserve"> mg de </w:t>
      </w:r>
      <w:r w:rsidR="00DE5B48">
        <w:rPr>
          <w:lang w:val="es-ES"/>
        </w:rPr>
        <w:t>irbesartán</w:t>
      </w:r>
      <w:r w:rsidRPr="006061A3">
        <w:rPr>
          <w:lang w:val="es-ES"/>
        </w:rPr>
        <w:t xml:space="preserve"> y </w:t>
      </w:r>
      <w:r>
        <w:rPr>
          <w:lang w:val="es-ES"/>
        </w:rPr>
        <w:t>12,5</w:t>
      </w:r>
      <w:r w:rsidRPr="006061A3">
        <w:rPr>
          <w:lang w:val="es-ES"/>
        </w:rPr>
        <w:t> mg de hidroclorotiazida.</w:t>
      </w:r>
    </w:p>
    <w:p w14:paraId="7855B13D" w14:textId="77777777" w:rsidR="00055AF2" w:rsidRPr="003E6F67" w:rsidRDefault="00055AF2" w:rsidP="009F5F90">
      <w:pPr>
        <w:pStyle w:val="EMEABodyTextIndent"/>
        <w:rPr>
          <w:lang w:val="es-ES"/>
        </w:rPr>
      </w:pPr>
      <w:r w:rsidRPr="003E6F67">
        <w:rPr>
          <w:lang w:val="es-ES"/>
        </w:rPr>
        <w:lastRenderedPageBreak/>
        <w:t xml:space="preserve">Los demás componentes son lactosa monohidrato, celulosa microcristalina, croscarmelosa sódica, hipromelosa, </w:t>
      </w:r>
      <w:r>
        <w:rPr>
          <w:lang w:val="es-ES"/>
        </w:rPr>
        <w:t>sílice coloidal</w:t>
      </w:r>
      <w:r w:rsidRPr="003E6F67">
        <w:rPr>
          <w:lang w:val="es-ES"/>
        </w:rPr>
        <w:t xml:space="preserve">, estearato de magnesio, dióxido de titanio, macrogol </w:t>
      </w:r>
      <w:r>
        <w:rPr>
          <w:lang w:val="es-ES"/>
        </w:rPr>
        <w:t>3000</w:t>
      </w:r>
      <w:r w:rsidRPr="003E6F67">
        <w:rPr>
          <w:lang w:val="es-ES"/>
        </w:rPr>
        <w:t xml:space="preserve">, </w:t>
      </w:r>
      <w:r>
        <w:rPr>
          <w:lang w:val="es-ES"/>
        </w:rPr>
        <w:t>óxidos de hierro rojo y amarillo</w:t>
      </w:r>
      <w:r w:rsidRPr="003E6F67">
        <w:rPr>
          <w:lang w:val="es-ES"/>
        </w:rPr>
        <w:t>, cera carnauba.</w:t>
      </w:r>
      <w:r w:rsidR="009F5F90">
        <w:rPr>
          <w:lang w:val="es-ES"/>
        </w:rPr>
        <w:t xml:space="preserve"> </w:t>
      </w:r>
      <w:r w:rsidR="0071229A">
        <w:rPr>
          <w:lang w:val="es-ES"/>
        </w:rPr>
        <w:t>V</w:t>
      </w:r>
      <w:r w:rsidR="00CB6182">
        <w:rPr>
          <w:lang w:val="es-ES"/>
        </w:rPr>
        <w:t>e</w:t>
      </w:r>
      <w:r w:rsidR="0071229A">
        <w:rPr>
          <w:lang w:val="es-ES"/>
        </w:rPr>
        <w:t>r</w:t>
      </w:r>
      <w:r w:rsidR="00CB6182">
        <w:rPr>
          <w:lang w:val="es-ES"/>
        </w:rPr>
        <w:t xml:space="preserve"> sección 2 "CoA</w:t>
      </w:r>
      <w:r w:rsidR="009F5F90" w:rsidRPr="009F5F90">
        <w:rPr>
          <w:lang w:val="es-ES"/>
        </w:rPr>
        <w:t>provel contiene lactosa"</w:t>
      </w:r>
      <w:r w:rsidR="0071229A">
        <w:rPr>
          <w:lang w:val="es-ES"/>
        </w:rPr>
        <w:t>.</w:t>
      </w:r>
    </w:p>
    <w:p w14:paraId="0A7D71AA" w14:textId="77777777" w:rsidR="00055AF2" w:rsidRPr="003E6F67" w:rsidRDefault="00055AF2" w:rsidP="00055AF2">
      <w:pPr>
        <w:pStyle w:val="EMEABodyText"/>
        <w:jc w:val="both"/>
        <w:rPr>
          <w:lang w:val="es-ES"/>
        </w:rPr>
      </w:pPr>
    </w:p>
    <w:p w14:paraId="097E4E05" w14:textId="08D4122C" w:rsidR="00055AF2" w:rsidRPr="00EC7CA4" w:rsidRDefault="00055AF2" w:rsidP="00055AF2">
      <w:pPr>
        <w:pStyle w:val="EMEAHeading3"/>
        <w:rPr>
          <w:lang w:val="es-ES_tradnl"/>
        </w:rPr>
      </w:pPr>
      <w:r w:rsidRPr="00EC7CA4">
        <w:rPr>
          <w:lang w:val="es-ES_tradnl"/>
        </w:rPr>
        <w:t>Aspecto del producto y contenido del envase</w:t>
      </w:r>
      <w:r w:rsidR="00D404F6">
        <w:rPr>
          <w:lang w:val="es-ES_tradnl"/>
        </w:rPr>
        <w:fldChar w:fldCharType="begin"/>
      </w:r>
      <w:r w:rsidR="00D404F6">
        <w:rPr>
          <w:lang w:val="es-ES_tradnl"/>
        </w:rPr>
        <w:instrText xml:space="preserve"> DOCVARIABLE vault_nd_6eff101d-156c-4aea-aae6-6bf4bbf514d5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4D83BF54" w14:textId="77777777" w:rsidR="00055AF2" w:rsidRPr="006061A3" w:rsidRDefault="00055AF2" w:rsidP="00055AF2">
      <w:pPr>
        <w:pStyle w:val="EMEABodyText"/>
        <w:rPr>
          <w:lang w:val="es-ES"/>
        </w:rPr>
      </w:pPr>
      <w:r w:rsidRPr="006061A3">
        <w:rPr>
          <w:lang w:val="es-ES"/>
        </w:rPr>
        <w:t xml:space="preserve">Los comprimidos recubiertos con película de </w:t>
      </w:r>
      <w:r>
        <w:rPr>
          <w:lang w:val="es-ES"/>
        </w:rPr>
        <w:t>CoAprovel 300 mg/12,5 mg</w:t>
      </w:r>
      <w:r w:rsidRPr="006061A3">
        <w:rPr>
          <w:lang w:val="es-ES"/>
        </w:rPr>
        <w:t xml:space="preserve"> son </w:t>
      </w:r>
      <w:r w:rsidR="007A6B5D">
        <w:rPr>
          <w:lang w:val="es-ES"/>
        </w:rPr>
        <w:t xml:space="preserve">de color </w:t>
      </w:r>
      <w:r>
        <w:rPr>
          <w:lang w:val="es-ES"/>
        </w:rPr>
        <w:t>melocotón</w:t>
      </w:r>
      <w:r w:rsidRPr="006061A3">
        <w:rPr>
          <w:lang w:val="es-ES"/>
        </w:rPr>
        <w:t xml:space="preserve">, biconvexos, de forma ovalada, con un corazón troquelado en una cara y el número </w:t>
      </w:r>
      <w:r>
        <w:rPr>
          <w:lang w:val="es-ES"/>
        </w:rPr>
        <w:t>2876</w:t>
      </w:r>
      <w:r w:rsidRPr="006061A3">
        <w:rPr>
          <w:lang w:val="es-ES"/>
        </w:rPr>
        <w:t xml:space="preserve"> grabado en la otra.</w:t>
      </w:r>
    </w:p>
    <w:p w14:paraId="524FC51E" w14:textId="77777777" w:rsidR="00055AF2" w:rsidRPr="006061A3" w:rsidRDefault="00055AF2" w:rsidP="00055AF2">
      <w:pPr>
        <w:pStyle w:val="EMEABodyText"/>
        <w:rPr>
          <w:lang w:val="es-ES"/>
        </w:rPr>
      </w:pPr>
    </w:p>
    <w:p w14:paraId="5949F44D" w14:textId="3ED0861E" w:rsidR="00055AF2" w:rsidRPr="006061A3" w:rsidRDefault="00055AF2" w:rsidP="0055064F">
      <w:pPr>
        <w:pStyle w:val="EMEABodyText"/>
        <w:keepNext/>
        <w:keepLines/>
        <w:rPr>
          <w:lang w:val="es-ES"/>
        </w:rPr>
      </w:pPr>
      <w:r>
        <w:rPr>
          <w:lang w:val="es-ES"/>
        </w:rPr>
        <w:t>CoAprovel 300</w:t>
      </w:r>
      <w:r w:rsidRPr="006061A3">
        <w:rPr>
          <w:lang w:val="es-ES"/>
        </w:rPr>
        <w:t> mg/</w:t>
      </w:r>
      <w:r>
        <w:rPr>
          <w:lang w:val="es-ES"/>
        </w:rPr>
        <w:t>12,5</w:t>
      </w:r>
      <w:r w:rsidRPr="006061A3">
        <w:rPr>
          <w:lang w:val="es-ES"/>
        </w:rPr>
        <w:t xml:space="preserve"> mg comprimidos recubiertos con película está disponible en envases tipo blister con </w:t>
      </w:r>
      <w:r>
        <w:rPr>
          <w:lang w:val="sl-SI"/>
        </w:rPr>
        <w:t>14, 28, 30, 56, 84, 90</w:t>
      </w:r>
      <w:r w:rsidRPr="006061A3">
        <w:rPr>
          <w:lang w:val="es-ES"/>
        </w:rPr>
        <w:t xml:space="preserve"> </w:t>
      </w:r>
      <w:r w:rsidR="00035851">
        <w:rPr>
          <w:lang w:val="es-ES"/>
        </w:rPr>
        <w:t>o</w:t>
      </w:r>
      <w:r w:rsidRPr="006061A3">
        <w:rPr>
          <w:lang w:val="es-ES"/>
        </w:rPr>
        <w:t xml:space="preserve"> 98 comprimidos recubiertos con película.</w:t>
      </w:r>
      <w:r>
        <w:rPr>
          <w:lang w:val="es-ES"/>
        </w:rPr>
        <w:t xml:space="preserve"> </w:t>
      </w:r>
      <w:r w:rsidRPr="006061A3">
        <w:rPr>
          <w:lang w:val="es-ES"/>
        </w:rPr>
        <w:t xml:space="preserve">También se encuentra disponible en envases </w:t>
      </w:r>
      <w:r>
        <w:rPr>
          <w:lang w:val="es-ES"/>
        </w:rPr>
        <w:t xml:space="preserve">tipo blister de dosis unitaria </w:t>
      </w:r>
      <w:r w:rsidRPr="006061A3">
        <w:rPr>
          <w:lang w:val="es-ES"/>
        </w:rPr>
        <w:t>de 56</w:t>
      </w:r>
      <w:r>
        <w:rPr>
          <w:lang w:val="es-ES"/>
        </w:rPr>
        <w:t> </w:t>
      </w:r>
      <w:r w:rsidRPr="006061A3">
        <w:rPr>
          <w:lang w:val="es-ES"/>
        </w:rPr>
        <w:t>x</w:t>
      </w:r>
      <w:r>
        <w:rPr>
          <w:lang w:val="es-ES"/>
        </w:rPr>
        <w:t> </w:t>
      </w:r>
      <w:r w:rsidRPr="006061A3">
        <w:rPr>
          <w:lang w:val="es-ES"/>
        </w:rPr>
        <w:t>1</w:t>
      </w:r>
      <w:r>
        <w:rPr>
          <w:lang w:val="es-ES"/>
        </w:rPr>
        <w:t> </w:t>
      </w:r>
      <w:r w:rsidRPr="006061A3">
        <w:rPr>
          <w:lang w:val="es-ES"/>
        </w:rPr>
        <w:t>comprimido recubierto con película para su suministro en hospitales.</w:t>
      </w:r>
    </w:p>
    <w:p w14:paraId="052E171A" w14:textId="77777777" w:rsidR="00055AF2" w:rsidRPr="006061A3" w:rsidRDefault="00055AF2" w:rsidP="00055AF2">
      <w:pPr>
        <w:pStyle w:val="EMEABodyText"/>
        <w:rPr>
          <w:lang w:val="es-ES"/>
        </w:rPr>
      </w:pPr>
    </w:p>
    <w:p w14:paraId="5438EDDA" w14:textId="77777777" w:rsidR="00055AF2" w:rsidRPr="006061A3" w:rsidRDefault="00055AF2" w:rsidP="00055AF2">
      <w:pPr>
        <w:pStyle w:val="EMEABodyText"/>
        <w:rPr>
          <w:lang w:val="es-ES"/>
        </w:rPr>
      </w:pPr>
      <w:r w:rsidRPr="006061A3">
        <w:rPr>
          <w:lang w:val="es-ES"/>
        </w:rPr>
        <w:t>Puede que solamente estén comercializados algunos tamaños de envases.</w:t>
      </w:r>
    </w:p>
    <w:p w14:paraId="2709A0E2" w14:textId="77777777" w:rsidR="00055AF2" w:rsidRDefault="00055AF2" w:rsidP="00055AF2">
      <w:pPr>
        <w:pStyle w:val="EMEABodyText"/>
        <w:rPr>
          <w:lang w:val="es-ES_tradnl"/>
        </w:rPr>
      </w:pPr>
    </w:p>
    <w:p w14:paraId="376DCC07" w14:textId="224EF046" w:rsidR="00055AF2" w:rsidRDefault="00055AF2" w:rsidP="00055AF2">
      <w:pPr>
        <w:pStyle w:val="EMEAHeading3"/>
        <w:rPr>
          <w:lang w:val="es-ES_tradnl"/>
        </w:rPr>
      </w:pPr>
      <w:r w:rsidRPr="00612543">
        <w:rPr>
          <w:lang w:val="es-ES_tradnl"/>
        </w:rPr>
        <w:t>Titular de la autorización de comercialización</w:t>
      </w:r>
      <w:r w:rsidR="00D404F6">
        <w:rPr>
          <w:lang w:val="es-ES_tradnl"/>
        </w:rPr>
        <w:fldChar w:fldCharType="begin"/>
      </w:r>
      <w:r w:rsidR="00D404F6">
        <w:rPr>
          <w:lang w:val="es-ES_tradnl"/>
        </w:rPr>
        <w:instrText xml:space="preserve"> DOCVARIABLE vault_nd_1a756502-54c0-4dcd-a0f3-8ad18a465ad5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A1DBE10" w14:textId="77777777" w:rsidR="000A5D8F" w:rsidRPr="00ED6359" w:rsidRDefault="000A5D8F" w:rsidP="000A5D8F">
      <w:pPr>
        <w:shd w:val="clear" w:color="auto" w:fill="FFFFFF"/>
        <w:rPr>
          <w:lang w:val="es-ES_tradnl"/>
          <w:rPrChange w:id="418" w:author="Author">
            <w:rPr>
              <w:lang w:val="fr-FR"/>
            </w:rPr>
          </w:rPrChange>
        </w:rPr>
      </w:pPr>
      <w:r w:rsidRPr="00ED6359">
        <w:rPr>
          <w:lang w:val="es-ES_tradnl"/>
          <w:rPrChange w:id="419" w:author="Author">
            <w:rPr>
              <w:lang w:val="fr-FR"/>
            </w:rPr>
          </w:rPrChange>
        </w:rPr>
        <w:t>Sanofi Winthrop Industrie</w:t>
      </w:r>
    </w:p>
    <w:p w14:paraId="32111DA4" w14:textId="77777777" w:rsidR="000A5D8F" w:rsidRPr="00ED6359" w:rsidRDefault="000A5D8F" w:rsidP="000A5D8F">
      <w:pPr>
        <w:shd w:val="clear" w:color="auto" w:fill="FFFFFF"/>
        <w:rPr>
          <w:lang w:val="es-ES_tradnl"/>
          <w:rPrChange w:id="420" w:author="Author">
            <w:rPr>
              <w:lang w:val="fr-FR"/>
            </w:rPr>
          </w:rPrChange>
        </w:rPr>
      </w:pPr>
      <w:r w:rsidRPr="00ED6359">
        <w:rPr>
          <w:lang w:val="es-ES_tradnl"/>
          <w:rPrChange w:id="421" w:author="Author">
            <w:rPr>
              <w:lang w:val="fr-FR"/>
            </w:rPr>
          </w:rPrChange>
        </w:rPr>
        <w:t>82 avenue Raspail</w:t>
      </w:r>
    </w:p>
    <w:p w14:paraId="55AAEE66" w14:textId="77777777" w:rsidR="000A5D8F" w:rsidRPr="00ED6359" w:rsidRDefault="000A5D8F" w:rsidP="000A5D8F">
      <w:pPr>
        <w:shd w:val="clear" w:color="auto" w:fill="FFFFFF"/>
        <w:rPr>
          <w:lang w:val="es-ES_tradnl"/>
          <w:rPrChange w:id="422" w:author="Author">
            <w:rPr>
              <w:lang w:val="fr-FR"/>
            </w:rPr>
          </w:rPrChange>
        </w:rPr>
      </w:pPr>
      <w:r w:rsidRPr="00ED6359">
        <w:rPr>
          <w:lang w:val="es-ES_tradnl"/>
          <w:rPrChange w:id="423" w:author="Author">
            <w:rPr>
              <w:lang w:val="fr-FR"/>
            </w:rPr>
          </w:rPrChange>
        </w:rPr>
        <w:t>94250 Gentilly</w:t>
      </w:r>
    </w:p>
    <w:p w14:paraId="0A38FECA" w14:textId="341B3203" w:rsidR="00055AF2" w:rsidRPr="00ED6359" w:rsidRDefault="00055AF2" w:rsidP="00055AF2">
      <w:pPr>
        <w:pStyle w:val="EMEAAddress"/>
        <w:rPr>
          <w:lang w:val="es-ES_tradnl"/>
          <w:rPrChange w:id="424" w:author="Author">
            <w:rPr>
              <w:lang w:val="fr-FR"/>
            </w:rPr>
          </w:rPrChange>
        </w:rPr>
      </w:pPr>
      <w:r w:rsidRPr="00ED6359">
        <w:rPr>
          <w:lang w:val="es-ES_tradnl"/>
          <w:rPrChange w:id="425" w:author="Author">
            <w:rPr>
              <w:lang w:val="fr-FR"/>
            </w:rPr>
          </w:rPrChange>
        </w:rPr>
        <w:t>Francia</w:t>
      </w:r>
    </w:p>
    <w:p w14:paraId="4793417B" w14:textId="77777777" w:rsidR="00055AF2" w:rsidRPr="00ED6359" w:rsidRDefault="00055AF2" w:rsidP="00055AF2">
      <w:pPr>
        <w:pStyle w:val="EMEABodyText"/>
        <w:jc w:val="both"/>
        <w:rPr>
          <w:lang w:val="es-ES_tradnl"/>
          <w:rPrChange w:id="426" w:author="Author">
            <w:rPr>
              <w:lang w:val="fr-FR"/>
            </w:rPr>
          </w:rPrChange>
        </w:rPr>
      </w:pPr>
    </w:p>
    <w:p w14:paraId="7743EB10" w14:textId="10BA6FB6" w:rsidR="00055AF2" w:rsidRPr="00ED6359" w:rsidRDefault="00055AF2" w:rsidP="00055AF2">
      <w:pPr>
        <w:pStyle w:val="EMEAHeading3"/>
        <w:rPr>
          <w:lang w:val="es-ES_tradnl"/>
          <w:rPrChange w:id="427" w:author="Author">
            <w:rPr>
              <w:lang w:val="fr-FR"/>
            </w:rPr>
          </w:rPrChange>
        </w:rPr>
      </w:pPr>
      <w:r w:rsidRPr="00ED6359">
        <w:rPr>
          <w:lang w:val="es-ES_tradnl"/>
          <w:rPrChange w:id="428" w:author="Author">
            <w:rPr>
              <w:lang w:val="fr-FR"/>
            </w:rPr>
          </w:rPrChange>
        </w:rPr>
        <w:t>Responsable de la fabricación</w:t>
      </w:r>
      <w:r w:rsidR="00D404F6">
        <w:rPr>
          <w:lang w:val="fr-FR"/>
        </w:rPr>
        <w:fldChar w:fldCharType="begin"/>
      </w:r>
      <w:r w:rsidR="00D404F6" w:rsidRPr="00ED6359">
        <w:rPr>
          <w:lang w:val="es-ES_tradnl"/>
          <w:rPrChange w:id="429" w:author="Author">
            <w:rPr>
              <w:lang w:val="fr-FR"/>
            </w:rPr>
          </w:rPrChange>
        </w:rPr>
        <w:instrText xml:space="preserve"> DOCVARIABLE vault_nd_c4ee99ec-851b-45f2-983d-50d472f3f361 \* MERGEFORMAT </w:instrText>
      </w:r>
      <w:r w:rsidR="00D404F6">
        <w:rPr>
          <w:lang w:val="fr-FR"/>
        </w:rPr>
        <w:fldChar w:fldCharType="separate"/>
      </w:r>
      <w:r w:rsidR="00D404F6" w:rsidRPr="00ED6359">
        <w:rPr>
          <w:lang w:val="es-ES_tradnl"/>
          <w:rPrChange w:id="430" w:author="Author">
            <w:rPr>
              <w:lang w:val="fr-FR"/>
            </w:rPr>
          </w:rPrChange>
        </w:rPr>
        <w:t xml:space="preserve"> </w:t>
      </w:r>
      <w:r w:rsidR="00D404F6">
        <w:rPr>
          <w:lang w:val="fr-FR"/>
        </w:rPr>
        <w:fldChar w:fldCharType="end"/>
      </w:r>
    </w:p>
    <w:p w14:paraId="039DCDC9" w14:textId="77777777" w:rsidR="00055AF2" w:rsidRPr="00ED6359" w:rsidRDefault="00055AF2" w:rsidP="00055AF2">
      <w:pPr>
        <w:pStyle w:val="EMEAAddress"/>
        <w:rPr>
          <w:lang w:val="es-ES_tradnl"/>
          <w:rPrChange w:id="431" w:author="Author">
            <w:rPr>
              <w:lang w:val="fr-FR"/>
            </w:rPr>
          </w:rPrChange>
        </w:rPr>
      </w:pPr>
      <w:r w:rsidRPr="00ED6359">
        <w:rPr>
          <w:lang w:val="es-ES_tradnl"/>
          <w:rPrChange w:id="432" w:author="Author">
            <w:rPr>
              <w:lang w:val="fr-FR"/>
            </w:rPr>
          </w:rPrChange>
        </w:rPr>
        <w:t>SANOFI WINTHROP INDUSTRIE</w:t>
      </w:r>
      <w:r w:rsidRPr="00ED6359">
        <w:rPr>
          <w:lang w:val="es-ES_tradnl"/>
          <w:rPrChange w:id="433" w:author="Author">
            <w:rPr>
              <w:lang w:val="fr-FR"/>
            </w:rPr>
          </w:rPrChange>
        </w:rPr>
        <w:br/>
        <w:t>1, rue de la Vierge</w:t>
      </w:r>
      <w:r w:rsidRPr="00ED6359">
        <w:rPr>
          <w:lang w:val="es-ES_tradnl"/>
          <w:rPrChange w:id="434" w:author="Author">
            <w:rPr>
              <w:lang w:val="fr-FR"/>
            </w:rPr>
          </w:rPrChange>
        </w:rPr>
        <w:br/>
        <w:t>Ambarès &amp; Lagrave</w:t>
      </w:r>
      <w:r w:rsidRPr="00ED6359">
        <w:rPr>
          <w:lang w:val="es-ES_tradnl"/>
          <w:rPrChange w:id="435" w:author="Author">
            <w:rPr>
              <w:lang w:val="fr-FR"/>
            </w:rPr>
          </w:rPrChange>
        </w:rPr>
        <w:br/>
        <w:t>F</w:t>
      </w:r>
      <w:r w:rsidRPr="00ED6359">
        <w:rPr>
          <w:lang w:val="es-ES_tradnl"/>
          <w:rPrChange w:id="436" w:author="Author">
            <w:rPr>
              <w:lang w:val="fr-FR"/>
            </w:rPr>
          </w:rPrChange>
        </w:rPr>
        <w:noBreakHyphen/>
        <w:t>33565 Carbon Blanc Cedex - Francia</w:t>
      </w:r>
    </w:p>
    <w:p w14:paraId="3E59DC67" w14:textId="77777777" w:rsidR="00055AF2" w:rsidRPr="00ED6359" w:rsidRDefault="00055AF2" w:rsidP="00055AF2">
      <w:pPr>
        <w:pStyle w:val="EMEAAddress"/>
        <w:rPr>
          <w:lang w:val="es-ES_tradnl"/>
          <w:rPrChange w:id="437" w:author="Author">
            <w:rPr>
              <w:lang w:val="fr-FR"/>
            </w:rPr>
          </w:rPrChange>
        </w:rPr>
      </w:pPr>
    </w:p>
    <w:p w14:paraId="18693124" w14:textId="77777777" w:rsidR="00055AF2" w:rsidRPr="00ED6359" w:rsidRDefault="00055AF2" w:rsidP="00055AF2">
      <w:pPr>
        <w:pStyle w:val="EMEAAddress"/>
        <w:rPr>
          <w:lang w:val="es-ES_tradnl"/>
          <w:rPrChange w:id="438" w:author="Author">
            <w:rPr>
              <w:lang w:val="fr-FR"/>
            </w:rPr>
          </w:rPrChange>
        </w:rPr>
      </w:pPr>
      <w:r w:rsidRPr="00ED6359">
        <w:rPr>
          <w:lang w:val="es-ES_tradnl"/>
          <w:rPrChange w:id="439" w:author="Author">
            <w:rPr>
              <w:lang w:val="fr-FR"/>
            </w:rPr>
          </w:rPrChange>
        </w:rPr>
        <w:t>SANOFI WINTHROP INDUSTRIE</w:t>
      </w:r>
      <w:r w:rsidRPr="00ED6359">
        <w:rPr>
          <w:lang w:val="es-ES_tradnl"/>
          <w:rPrChange w:id="440" w:author="Author">
            <w:rPr>
              <w:lang w:val="fr-FR"/>
            </w:rPr>
          </w:rPrChange>
        </w:rPr>
        <w:br/>
        <w:t>30-36 Avenue Gustave Eiffel</w:t>
      </w:r>
      <w:r w:rsidRPr="00ED6359">
        <w:rPr>
          <w:lang w:val="es-ES_tradnl"/>
          <w:rPrChange w:id="441" w:author="Author">
            <w:rPr>
              <w:lang w:val="fr-FR"/>
            </w:rPr>
          </w:rPrChange>
        </w:rPr>
        <w:br/>
        <w:t>37100 Tours - Francia</w:t>
      </w:r>
    </w:p>
    <w:p w14:paraId="168EDDC4" w14:textId="77777777" w:rsidR="00055AF2" w:rsidRPr="00ED6359" w:rsidRDefault="00055AF2" w:rsidP="00055AF2">
      <w:pPr>
        <w:pStyle w:val="EMEABodyText"/>
        <w:rPr>
          <w:lang w:val="es-ES_tradnl"/>
          <w:rPrChange w:id="442" w:author="Author">
            <w:rPr>
              <w:lang w:val="fr-FR"/>
            </w:rPr>
          </w:rPrChange>
        </w:rPr>
      </w:pPr>
    </w:p>
    <w:p w14:paraId="01DE57B6" w14:textId="77777777" w:rsidR="00074671" w:rsidRPr="00ED6359" w:rsidRDefault="0071229A" w:rsidP="00074671">
      <w:pPr>
        <w:rPr>
          <w:lang w:val="es-ES_tradnl"/>
          <w:rPrChange w:id="443" w:author="Author">
            <w:rPr>
              <w:lang w:val="fr-FR"/>
            </w:rPr>
          </w:rPrChange>
        </w:rPr>
      </w:pPr>
      <w:r w:rsidRPr="00ED6359">
        <w:rPr>
          <w:lang w:val="es-ES_tradnl"/>
          <w:rPrChange w:id="444" w:author="Author">
            <w:rPr>
              <w:lang w:val="fr-FR"/>
            </w:rPr>
          </w:rPrChange>
        </w:rPr>
        <w:t>SANOFI-AVENTIS, S.A.</w:t>
      </w:r>
    </w:p>
    <w:p w14:paraId="49D79ABD" w14:textId="77777777" w:rsidR="00074671" w:rsidRPr="00ED6359" w:rsidRDefault="00074671" w:rsidP="00074671">
      <w:pPr>
        <w:rPr>
          <w:lang w:val="es-ES_tradnl"/>
          <w:rPrChange w:id="445" w:author="Author">
            <w:rPr>
              <w:lang w:val="fr-FR"/>
            </w:rPr>
          </w:rPrChange>
        </w:rPr>
      </w:pPr>
      <w:r w:rsidRPr="00ED6359">
        <w:rPr>
          <w:lang w:val="es-ES_tradnl"/>
          <w:rPrChange w:id="446" w:author="Author">
            <w:rPr>
              <w:lang w:val="fr-FR"/>
            </w:rPr>
          </w:rPrChange>
        </w:rPr>
        <w:t>Ctra. C-35 (La Batlloria-Hostalric), km. 63.09</w:t>
      </w:r>
    </w:p>
    <w:p w14:paraId="6F581249" w14:textId="77777777" w:rsidR="00074671" w:rsidRPr="00ED6359" w:rsidRDefault="00074671" w:rsidP="00074671">
      <w:pPr>
        <w:rPr>
          <w:lang w:val="es-ES_tradnl"/>
          <w:rPrChange w:id="447" w:author="Author">
            <w:rPr>
              <w:lang w:val="fr-FR"/>
            </w:rPr>
          </w:rPrChange>
        </w:rPr>
      </w:pPr>
      <w:r w:rsidRPr="00ED6359">
        <w:rPr>
          <w:lang w:val="es-ES_tradnl"/>
          <w:rPrChange w:id="448" w:author="Author">
            <w:rPr>
              <w:lang w:val="fr-FR"/>
            </w:rPr>
          </w:rPrChange>
        </w:rPr>
        <w:t>17404 Riells i Viabrea (Girona)</w:t>
      </w:r>
      <w:r w:rsidR="0071229A" w:rsidRPr="00ED6359">
        <w:rPr>
          <w:lang w:val="es-ES_tradnl"/>
          <w:rPrChange w:id="449" w:author="Author">
            <w:rPr>
              <w:lang w:val="fr-FR"/>
            </w:rPr>
          </w:rPrChange>
        </w:rPr>
        <w:t xml:space="preserve"> - </w:t>
      </w:r>
      <w:r w:rsidRPr="00ED6359">
        <w:rPr>
          <w:lang w:val="es-ES_tradnl"/>
          <w:rPrChange w:id="450" w:author="Author">
            <w:rPr>
              <w:lang w:val="fr-FR"/>
            </w:rPr>
          </w:rPrChange>
        </w:rPr>
        <w:t>España</w:t>
      </w:r>
    </w:p>
    <w:p w14:paraId="20C27242" w14:textId="77777777" w:rsidR="00074671" w:rsidRPr="00ED6359" w:rsidRDefault="00074671" w:rsidP="00055AF2">
      <w:pPr>
        <w:pStyle w:val="EMEABodyText"/>
        <w:rPr>
          <w:lang w:val="es-ES_tradnl"/>
          <w:rPrChange w:id="451" w:author="Author">
            <w:rPr>
              <w:lang w:val="fr-FR"/>
            </w:rPr>
          </w:rPrChange>
        </w:rPr>
      </w:pPr>
    </w:p>
    <w:p w14:paraId="5EA60BA4" w14:textId="77777777" w:rsidR="00055AF2" w:rsidRDefault="00055AF2" w:rsidP="00055AF2">
      <w:pPr>
        <w:pStyle w:val="EMEABodyText"/>
        <w:rPr>
          <w:lang w:val="es-ES"/>
        </w:rPr>
      </w:pPr>
      <w:r>
        <w:rPr>
          <w:lang w:val="es-ES"/>
        </w:rPr>
        <w:t>Pueden solicitar más información respecto a este medicamento dirigiéndose al representante local del titular de la autorización de comercialización:</w:t>
      </w:r>
    </w:p>
    <w:p w14:paraId="23197F3A" w14:textId="77777777" w:rsidR="00055AF2" w:rsidRDefault="00055AF2" w:rsidP="00055AF2">
      <w:pPr>
        <w:pStyle w:val="EMEABodyText"/>
        <w:rPr>
          <w:lang w:val="es-ES"/>
        </w:rPr>
      </w:pPr>
    </w:p>
    <w:tbl>
      <w:tblPr>
        <w:tblW w:w="9322" w:type="dxa"/>
        <w:tblLayout w:type="fixed"/>
        <w:tblLook w:val="0000" w:firstRow="0" w:lastRow="0" w:firstColumn="0" w:lastColumn="0" w:noHBand="0" w:noVBand="0"/>
      </w:tblPr>
      <w:tblGrid>
        <w:gridCol w:w="4644"/>
        <w:gridCol w:w="4678"/>
      </w:tblGrid>
      <w:tr w:rsidR="00055AF2" w:rsidRPr="00ED6359" w14:paraId="6B83F6FC" w14:textId="77777777" w:rsidTr="001A1CA0">
        <w:trPr>
          <w:cantSplit/>
        </w:trPr>
        <w:tc>
          <w:tcPr>
            <w:tcW w:w="4644" w:type="dxa"/>
          </w:tcPr>
          <w:p w14:paraId="24329616" w14:textId="77777777" w:rsidR="00055AF2" w:rsidRDefault="00055AF2">
            <w:pPr>
              <w:rPr>
                <w:b/>
                <w:bCs/>
                <w:lang w:val="fr-BE"/>
              </w:rPr>
            </w:pPr>
            <w:r>
              <w:rPr>
                <w:b/>
                <w:bCs/>
                <w:lang w:val="mt-MT"/>
              </w:rPr>
              <w:t>België/</w:t>
            </w:r>
            <w:r>
              <w:rPr>
                <w:b/>
                <w:bCs/>
                <w:lang w:val="cs-CZ"/>
              </w:rPr>
              <w:t>Belgique</w:t>
            </w:r>
            <w:r>
              <w:rPr>
                <w:b/>
                <w:bCs/>
                <w:lang w:val="mt-MT"/>
              </w:rPr>
              <w:t>/Belgien</w:t>
            </w:r>
          </w:p>
          <w:p w14:paraId="43B47E71" w14:textId="77777777" w:rsidR="00055AF2" w:rsidRDefault="002F7E48">
            <w:pPr>
              <w:rPr>
                <w:lang w:val="fr-BE"/>
              </w:rPr>
            </w:pPr>
            <w:r>
              <w:rPr>
                <w:snapToGrid w:val="0"/>
                <w:lang w:val="fr-BE"/>
              </w:rPr>
              <w:t>S</w:t>
            </w:r>
            <w:r w:rsidR="00055AF2">
              <w:rPr>
                <w:snapToGrid w:val="0"/>
                <w:lang w:val="fr-BE"/>
              </w:rPr>
              <w:t>anofi Belgium</w:t>
            </w:r>
          </w:p>
          <w:p w14:paraId="7E639495" w14:textId="77777777" w:rsidR="00055AF2" w:rsidRDefault="00055AF2">
            <w:pPr>
              <w:rPr>
                <w:snapToGrid w:val="0"/>
                <w:lang w:val="fr-BE"/>
              </w:rPr>
            </w:pPr>
            <w:r>
              <w:rPr>
                <w:lang w:val="fr-BE"/>
              </w:rPr>
              <w:t xml:space="preserve">Tél/Tel: </w:t>
            </w:r>
            <w:r>
              <w:rPr>
                <w:snapToGrid w:val="0"/>
                <w:lang w:val="fr-BE"/>
              </w:rPr>
              <w:t>+32 (0)2 710 54 00</w:t>
            </w:r>
          </w:p>
          <w:p w14:paraId="4D4808AC" w14:textId="77777777" w:rsidR="00055AF2" w:rsidRDefault="00055AF2">
            <w:pPr>
              <w:rPr>
                <w:lang w:val="fr-BE"/>
              </w:rPr>
            </w:pPr>
          </w:p>
        </w:tc>
        <w:tc>
          <w:tcPr>
            <w:tcW w:w="4678" w:type="dxa"/>
          </w:tcPr>
          <w:p w14:paraId="5F8181BA" w14:textId="77777777" w:rsidR="00055AF2" w:rsidRPr="00F04668" w:rsidRDefault="00055AF2">
            <w:pPr>
              <w:rPr>
                <w:b/>
                <w:bCs/>
                <w:lang w:val="de-DE"/>
              </w:rPr>
            </w:pPr>
            <w:r w:rsidRPr="00F04668">
              <w:rPr>
                <w:b/>
                <w:bCs/>
                <w:lang w:val="de-DE"/>
              </w:rPr>
              <w:t>Luxembourg/Luxemburg</w:t>
            </w:r>
          </w:p>
          <w:p w14:paraId="065AB535" w14:textId="77777777" w:rsidR="00055AF2" w:rsidRPr="00F04668" w:rsidRDefault="002F7E48">
            <w:pPr>
              <w:rPr>
                <w:snapToGrid w:val="0"/>
                <w:lang w:val="de-DE"/>
              </w:rPr>
            </w:pPr>
            <w:r w:rsidRPr="00F04668">
              <w:rPr>
                <w:snapToGrid w:val="0"/>
                <w:lang w:val="de-DE"/>
              </w:rPr>
              <w:t>S</w:t>
            </w:r>
            <w:r w:rsidR="00055AF2" w:rsidRPr="00F04668">
              <w:rPr>
                <w:snapToGrid w:val="0"/>
                <w:lang w:val="de-DE"/>
              </w:rPr>
              <w:t xml:space="preserve">anofi Belgium </w:t>
            </w:r>
          </w:p>
          <w:p w14:paraId="60E676A9" w14:textId="77777777" w:rsidR="00055AF2" w:rsidRPr="00F04668" w:rsidRDefault="00055AF2">
            <w:pPr>
              <w:rPr>
                <w:lang w:val="de-DE"/>
              </w:rPr>
            </w:pPr>
            <w:r w:rsidRPr="00F04668">
              <w:rPr>
                <w:lang w:val="de-DE"/>
              </w:rPr>
              <w:t xml:space="preserve">Tél/Tel: </w:t>
            </w:r>
            <w:r w:rsidRPr="00F04668">
              <w:rPr>
                <w:snapToGrid w:val="0"/>
                <w:lang w:val="de-DE"/>
              </w:rPr>
              <w:t>+32 (0)2 710 54 00 (</w:t>
            </w:r>
            <w:r w:rsidRPr="00F04668">
              <w:rPr>
                <w:lang w:val="de-DE"/>
              </w:rPr>
              <w:t>Belgique/Belgien)</w:t>
            </w:r>
          </w:p>
          <w:p w14:paraId="04632B62" w14:textId="77777777" w:rsidR="00055AF2" w:rsidRPr="00F04668" w:rsidRDefault="00055AF2">
            <w:pPr>
              <w:rPr>
                <w:lang w:val="de-DE"/>
              </w:rPr>
            </w:pPr>
          </w:p>
        </w:tc>
      </w:tr>
      <w:tr w:rsidR="00055AF2" w:rsidRPr="00ED6359" w14:paraId="05702825" w14:textId="77777777" w:rsidTr="001A1CA0">
        <w:trPr>
          <w:cantSplit/>
        </w:trPr>
        <w:tc>
          <w:tcPr>
            <w:tcW w:w="4644" w:type="dxa"/>
          </w:tcPr>
          <w:p w14:paraId="40A71E14" w14:textId="77777777" w:rsidR="00055AF2" w:rsidRPr="005A4862" w:rsidRDefault="00055AF2">
            <w:pPr>
              <w:rPr>
                <w:b/>
                <w:bCs/>
                <w:lang w:val="de-DE"/>
              </w:rPr>
            </w:pPr>
            <w:r>
              <w:rPr>
                <w:b/>
                <w:bCs/>
              </w:rPr>
              <w:t>България</w:t>
            </w:r>
          </w:p>
          <w:p w14:paraId="5394A0ED" w14:textId="0EFFB534" w:rsidR="000821D9" w:rsidRPr="005A4862" w:rsidRDefault="001473ED">
            <w:pPr>
              <w:rPr>
                <w:noProof/>
                <w:lang w:val="de-DE"/>
              </w:rPr>
            </w:pPr>
            <w:r w:rsidRPr="005A4862">
              <w:rPr>
                <w:lang w:val="de-DE"/>
              </w:rPr>
              <w:t>Swixx Biopharma EOOD</w:t>
            </w:r>
          </w:p>
          <w:p w14:paraId="38005E32" w14:textId="19F3E4CD" w:rsidR="00055AF2" w:rsidRDefault="00055AF2">
            <w:pPr>
              <w:rPr>
                <w:lang w:val="cs-CZ"/>
              </w:rPr>
            </w:pPr>
            <w:r>
              <w:rPr>
                <w:bCs/>
                <w:szCs w:val="22"/>
                <w:lang w:val="bg-BG"/>
              </w:rPr>
              <w:t>Тел</w:t>
            </w:r>
            <w:r w:rsidRPr="005A4862">
              <w:rPr>
                <w:bCs/>
                <w:szCs w:val="22"/>
                <w:lang w:val="de-DE"/>
              </w:rPr>
              <w:t>.</w:t>
            </w:r>
            <w:r>
              <w:rPr>
                <w:bCs/>
                <w:szCs w:val="22"/>
                <w:lang w:val="bg-BG"/>
              </w:rPr>
              <w:t>: +</w:t>
            </w:r>
            <w:r w:rsidRPr="005A4862">
              <w:rPr>
                <w:bCs/>
                <w:szCs w:val="22"/>
                <w:lang w:val="de-DE"/>
              </w:rPr>
              <w:t>359 (0)2</w:t>
            </w:r>
            <w:r w:rsidRPr="005A4862">
              <w:rPr>
                <w:rFonts w:cs="Arial"/>
                <w:szCs w:val="22"/>
                <w:lang w:val="de-DE"/>
              </w:rPr>
              <w:t xml:space="preserve"> </w:t>
            </w:r>
            <w:r w:rsidR="001473ED" w:rsidRPr="005A4862">
              <w:rPr>
                <w:szCs w:val="22"/>
                <w:lang w:val="de-DE"/>
              </w:rPr>
              <w:t>4942 480</w:t>
            </w:r>
          </w:p>
        </w:tc>
        <w:tc>
          <w:tcPr>
            <w:tcW w:w="4678" w:type="dxa"/>
          </w:tcPr>
          <w:p w14:paraId="012A83C7" w14:textId="77777777" w:rsidR="00055AF2" w:rsidRDefault="00055AF2">
            <w:pPr>
              <w:rPr>
                <w:b/>
                <w:bCs/>
                <w:lang w:val="hu-HU"/>
              </w:rPr>
            </w:pPr>
            <w:r>
              <w:rPr>
                <w:b/>
                <w:bCs/>
                <w:lang w:val="hu-HU"/>
              </w:rPr>
              <w:t>Magyarország</w:t>
            </w:r>
          </w:p>
          <w:p w14:paraId="570E1413" w14:textId="77777777" w:rsidR="00055AF2" w:rsidRDefault="00055AF2">
            <w:pPr>
              <w:rPr>
                <w:lang w:val="cs-CZ"/>
              </w:rPr>
            </w:pPr>
            <w:r>
              <w:rPr>
                <w:lang w:val="cs-CZ"/>
              </w:rPr>
              <w:t>sanofi-aventis zrt., Magyarország</w:t>
            </w:r>
          </w:p>
          <w:p w14:paraId="5225123E" w14:textId="77777777" w:rsidR="00055AF2" w:rsidRDefault="00055AF2">
            <w:pPr>
              <w:rPr>
                <w:lang w:val="hu-HU"/>
              </w:rPr>
            </w:pPr>
            <w:r>
              <w:rPr>
                <w:lang w:val="cs-CZ"/>
              </w:rPr>
              <w:t xml:space="preserve">Tel.: +36 1 </w:t>
            </w:r>
            <w:r>
              <w:rPr>
                <w:lang w:val="hu-HU"/>
              </w:rPr>
              <w:t>505 0050</w:t>
            </w:r>
          </w:p>
          <w:p w14:paraId="7339A4B2" w14:textId="77777777" w:rsidR="00055AF2" w:rsidRDefault="00055AF2">
            <w:pPr>
              <w:rPr>
                <w:lang w:val="hu-HU"/>
              </w:rPr>
            </w:pPr>
          </w:p>
        </w:tc>
      </w:tr>
      <w:tr w:rsidR="00055AF2" w:rsidRPr="00787644" w14:paraId="62DC53AE" w14:textId="77777777" w:rsidTr="001A1CA0">
        <w:trPr>
          <w:cantSplit/>
        </w:trPr>
        <w:tc>
          <w:tcPr>
            <w:tcW w:w="4644" w:type="dxa"/>
          </w:tcPr>
          <w:p w14:paraId="3AC0C113" w14:textId="77777777" w:rsidR="00055AF2" w:rsidRPr="00ED6359" w:rsidRDefault="00055AF2">
            <w:pPr>
              <w:rPr>
                <w:b/>
                <w:bCs/>
                <w:lang w:val="cs-CZ"/>
                <w:rPrChange w:id="452" w:author="Author">
                  <w:rPr>
                    <w:b/>
                    <w:bCs/>
                    <w:lang w:val="fr-BE"/>
                  </w:rPr>
                </w:rPrChange>
              </w:rPr>
            </w:pPr>
            <w:r w:rsidRPr="00ED6359">
              <w:rPr>
                <w:b/>
                <w:bCs/>
                <w:lang w:val="cs-CZ"/>
                <w:rPrChange w:id="453" w:author="Author">
                  <w:rPr>
                    <w:b/>
                    <w:bCs/>
                    <w:lang w:val="fr-BE"/>
                  </w:rPr>
                </w:rPrChange>
              </w:rPr>
              <w:t>Česká republika</w:t>
            </w:r>
          </w:p>
          <w:p w14:paraId="0FBBC122" w14:textId="6D943310" w:rsidR="00055AF2" w:rsidRDefault="00662F6B">
            <w:pPr>
              <w:rPr>
                <w:lang w:val="cs-CZ"/>
              </w:rPr>
            </w:pPr>
            <w:r>
              <w:rPr>
                <w:lang w:val="cs-CZ"/>
              </w:rPr>
              <w:t>Sanofi s.r.o.</w:t>
            </w:r>
          </w:p>
          <w:p w14:paraId="30ECF6EA" w14:textId="77777777" w:rsidR="00055AF2" w:rsidRDefault="00055AF2">
            <w:pPr>
              <w:rPr>
                <w:lang w:val="cs-CZ"/>
              </w:rPr>
            </w:pPr>
            <w:r>
              <w:rPr>
                <w:lang w:val="cs-CZ"/>
              </w:rPr>
              <w:t>Tel: +420 233 086 111</w:t>
            </w:r>
          </w:p>
          <w:p w14:paraId="0DC94661" w14:textId="77777777" w:rsidR="00055AF2" w:rsidRDefault="00055AF2">
            <w:pPr>
              <w:rPr>
                <w:lang w:val="cs-CZ"/>
              </w:rPr>
            </w:pPr>
          </w:p>
        </w:tc>
        <w:tc>
          <w:tcPr>
            <w:tcW w:w="4678" w:type="dxa"/>
          </w:tcPr>
          <w:p w14:paraId="7D9DA2C5" w14:textId="77777777" w:rsidR="00055AF2" w:rsidRDefault="00055AF2">
            <w:pPr>
              <w:rPr>
                <w:b/>
                <w:bCs/>
                <w:lang w:val="mt-MT"/>
              </w:rPr>
            </w:pPr>
            <w:r>
              <w:rPr>
                <w:b/>
                <w:bCs/>
                <w:lang w:val="mt-MT"/>
              </w:rPr>
              <w:t>Malta</w:t>
            </w:r>
          </w:p>
          <w:p w14:paraId="237A4DDD" w14:textId="77777777" w:rsidR="006D016A" w:rsidRDefault="006D016A">
            <w:pPr>
              <w:rPr>
                <w:lang w:val="cs-CZ"/>
              </w:rPr>
            </w:pPr>
            <w:r w:rsidRPr="00ED6359">
              <w:rPr>
                <w:lang w:val="it-IT"/>
                <w:rPrChange w:id="454" w:author="Author">
                  <w:rPr>
                    <w:lang w:val="pt-PT"/>
                  </w:rPr>
                </w:rPrChange>
              </w:rPr>
              <w:t>Sanofi S.</w:t>
            </w:r>
            <w:r w:rsidR="00272870" w:rsidRPr="00ED6359">
              <w:rPr>
                <w:lang w:val="it-IT"/>
                <w:rPrChange w:id="455" w:author="Author">
                  <w:rPr>
                    <w:lang w:val="pt-PT"/>
                  </w:rPr>
                </w:rPrChange>
              </w:rPr>
              <w:t>r.l.</w:t>
            </w:r>
          </w:p>
          <w:p w14:paraId="2609D926" w14:textId="77777777" w:rsidR="00055AF2" w:rsidRDefault="006D016A">
            <w:pPr>
              <w:rPr>
                <w:lang w:val="cs-CZ"/>
              </w:rPr>
            </w:pPr>
            <w:r w:rsidRPr="006D016A">
              <w:rPr>
                <w:lang w:val="cs-CZ"/>
              </w:rPr>
              <w:t>Tel: +39 02 39394275</w:t>
            </w:r>
          </w:p>
        </w:tc>
      </w:tr>
      <w:tr w:rsidR="00055AF2" w:rsidRPr="00ED6359" w14:paraId="39CF91E8" w14:textId="77777777" w:rsidTr="001A1CA0">
        <w:trPr>
          <w:cantSplit/>
        </w:trPr>
        <w:tc>
          <w:tcPr>
            <w:tcW w:w="4644" w:type="dxa"/>
          </w:tcPr>
          <w:p w14:paraId="398321FD" w14:textId="77777777" w:rsidR="00055AF2" w:rsidRDefault="00055AF2">
            <w:pPr>
              <w:rPr>
                <w:b/>
                <w:bCs/>
                <w:lang w:val="cs-CZ"/>
              </w:rPr>
            </w:pPr>
            <w:r>
              <w:rPr>
                <w:b/>
                <w:bCs/>
                <w:lang w:val="cs-CZ"/>
              </w:rPr>
              <w:t>Danmark</w:t>
            </w:r>
          </w:p>
          <w:p w14:paraId="76BBB056" w14:textId="77777777" w:rsidR="00055AF2" w:rsidRDefault="009B7B35">
            <w:pPr>
              <w:rPr>
                <w:lang w:val="cs-CZ"/>
              </w:rPr>
            </w:pPr>
            <w:r>
              <w:rPr>
                <w:lang w:val="cs-CZ"/>
              </w:rPr>
              <w:t>S</w:t>
            </w:r>
            <w:r w:rsidR="00055AF2">
              <w:rPr>
                <w:lang w:val="cs-CZ"/>
              </w:rPr>
              <w:t>anofi</w:t>
            </w:r>
            <w:r w:rsidR="00F83391">
              <w:rPr>
                <w:lang w:val="cs-CZ"/>
              </w:rPr>
              <w:t xml:space="preserve"> </w:t>
            </w:r>
            <w:r w:rsidR="00055AF2">
              <w:rPr>
                <w:lang w:val="cs-CZ"/>
              </w:rPr>
              <w:t>A/S</w:t>
            </w:r>
          </w:p>
          <w:p w14:paraId="1968D3BF" w14:textId="77777777" w:rsidR="00055AF2" w:rsidRDefault="00055AF2">
            <w:pPr>
              <w:rPr>
                <w:lang w:val="cs-CZ"/>
              </w:rPr>
            </w:pPr>
            <w:r>
              <w:rPr>
                <w:lang w:val="cs-CZ"/>
              </w:rPr>
              <w:t>Tlf: +45 45 16 70 00</w:t>
            </w:r>
          </w:p>
          <w:p w14:paraId="65900DA4" w14:textId="77777777" w:rsidR="00055AF2" w:rsidRDefault="00055AF2">
            <w:pPr>
              <w:rPr>
                <w:lang w:val="cs-CZ"/>
              </w:rPr>
            </w:pPr>
          </w:p>
        </w:tc>
        <w:tc>
          <w:tcPr>
            <w:tcW w:w="4678" w:type="dxa"/>
          </w:tcPr>
          <w:p w14:paraId="626842D0" w14:textId="77777777" w:rsidR="00055AF2" w:rsidRDefault="00055AF2">
            <w:pPr>
              <w:rPr>
                <w:b/>
                <w:bCs/>
                <w:lang w:val="cs-CZ"/>
              </w:rPr>
            </w:pPr>
            <w:r>
              <w:rPr>
                <w:b/>
                <w:bCs/>
                <w:lang w:val="cs-CZ"/>
              </w:rPr>
              <w:t>Nederland</w:t>
            </w:r>
          </w:p>
          <w:p w14:paraId="54D81787" w14:textId="497F8032" w:rsidR="00055AF2" w:rsidRDefault="005A4862">
            <w:pPr>
              <w:rPr>
                <w:lang w:val="cs-CZ"/>
              </w:rPr>
            </w:pPr>
            <w:r>
              <w:rPr>
                <w:lang w:val="cs-CZ"/>
              </w:rPr>
              <w:t>Sanofi B.V.</w:t>
            </w:r>
          </w:p>
          <w:p w14:paraId="010B7A73" w14:textId="77777777" w:rsidR="00055AF2" w:rsidRDefault="00055AF2">
            <w:pPr>
              <w:rPr>
                <w:lang w:val="nl-NL"/>
              </w:rPr>
            </w:pPr>
            <w:r>
              <w:rPr>
                <w:lang w:val="cs-CZ"/>
              </w:rPr>
              <w:t xml:space="preserve">Tel: </w:t>
            </w:r>
            <w:r w:rsidR="009B7B35" w:rsidRPr="005A4862">
              <w:rPr>
                <w:color w:val="000000"/>
                <w:lang w:val="de-DE"/>
              </w:rPr>
              <w:t>+31 20 245 4000</w:t>
            </w:r>
          </w:p>
          <w:p w14:paraId="3065508A" w14:textId="77777777" w:rsidR="00055AF2" w:rsidRDefault="00055AF2">
            <w:pPr>
              <w:rPr>
                <w:lang w:val="cs-CZ"/>
              </w:rPr>
            </w:pPr>
          </w:p>
        </w:tc>
      </w:tr>
      <w:tr w:rsidR="00055AF2" w14:paraId="401C5F58" w14:textId="77777777" w:rsidTr="001A1CA0">
        <w:trPr>
          <w:cantSplit/>
        </w:trPr>
        <w:tc>
          <w:tcPr>
            <w:tcW w:w="4644" w:type="dxa"/>
          </w:tcPr>
          <w:p w14:paraId="6B1D331A" w14:textId="77777777" w:rsidR="00055AF2" w:rsidRDefault="00055AF2">
            <w:pPr>
              <w:rPr>
                <w:b/>
                <w:bCs/>
                <w:lang w:val="cs-CZ"/>
              </w:rPr>
            </w:pPr>
            <w:r>
              <w:rPr>
                <w:b/>
                <w:bCs/>
                <w:lang w:val="cs-CZ"/>
              </w:rPr>
              <w:lastRenderedPageBreak/>
              <w:t>Deutschland</w:t>
            </w:r>
          </w:p>
          <w:p w14:paraId="5A3E6F6B" w14:textId="77777777" w:rsidR="009F5F90" w:rsidRDefault="009F5F90" w:rsidP="009F5F90">
            <w:pPr>
              <w:rPr>
                <w:lang w:val="cs-CZ"/>
              </w:rPr>
            </w:pPr>
            <w:r>
              <w:rPr>
                <w:lang w:val="cs-CZ"/>
              </w:rPr>
              <w:t>Sanofi-Aventis Deutschland GmbH</w:t>
            </w:r>
          </w:p>
          <w:p w14:paraId="28454931" w14:textId="77777777" w:rsidR="009F5F90" w:rsidRPr="009F5F90" w:rsidRDefault="009F5F90" w:rsidP="009F5F90">
            <w:pPr>
              <w:rPr>
                <w:lang w:val="cs-CZ"/>
              </w:rPr>
            </w:pPr>
            <w:r w:rsidRPr="009F5F90">
              <w:rPr>
                <w:lang w:val="cs-CZ"/>
              </w:rPr>
              <w:t>Tel: 0800 52 52 010</w:t>
            </w:r>
          </w:p>
          <w:p w14:paraId="0515B72B" w14:textId="77777777" w:rsidR="002F7E48" w:rsidRPr="00787644" w:rsidRDefault="009F5F90">
            <w:pPr>
              <w:rPr>
                <w:lang w:val="de-DE"/>
              </w:rPr>
            </w:pPr>
            <w:r w:rsidRPr="009F5F90">
              <w:rPr>
                <w:lang w:val="cs-CZ"/>
              </w:rPr>
              <w:t>Tel. aus dem Ausland: +49 69 305 21 131</w:t>
            </w:r>
          </w:p>
          <w:p w14:paraId="2D20A259" w14:textId="77777777" w:rsidR="002F7E48" w:rsidRDefault="002F7E48">
            <w:pPr>
              <w:rPr>
                <w:lang w:val="cs-CZ"/>
              </w:rPr>
            </w:pPr>
          </w:p>
        </w:tc>
        <w:tc>
          <w:tcPr>
            <w:tcW w:w="4678" w:type="dxa"/>
          </w:tcPr>
          <w:p w14:paraId="5800ECDF" w14:textId="77777777" w:rsidR="00055AF2" w:rsidRDefault="00055AF2">
            <w:pPr>
              <w:rPr>
                <w:b/>
                <w:bCs/>
                <w:lang w:val="cs-CZ"/>
              </w:rPr>
            </w:pPr>
            <w:r>
              <w:rPr>
                <w:b/>
                <w:bCs/>
                <w:lang w:val="cs-CZ"/>
              </w:rPr>
              <w:t>Norge</w:t>
            </w:r>
          </w:p>
          <w:p w14:paraId="368C1E39" w14:textId="77777777" w:rsidR="00055AF2" w:rsidRDefault="00055AF2">
            <w:pPr>
              <w:rPr>
                <w:lang w:val="cs-CZ"/>
              </w:rPr>
            </w:pPr>
            <w:r>
              <w:rPr>
                <w:lang w:val="cs-CZ"/>
              </w:rPr>
              <w:t>sanofi-aventis Norge AS</w:t>
            </w:r>
          </w:p>
          <w:p w14:paraId="38704A2C" w14:textId="77777777" w:rsidR="00055AF2" w:rsidRDefault="00055AF2">
            <w:pPr>
              <w:rPr>
                <w:lang w:val="cs-CZ"/>
              </w:rPr>
            </w:pPr>
            <w:r>
              <w:rPr>
                <w:lang w:val="cs-CZ"/>
              </w:rPr>
              <w:t>Tlf: +47 67 10 71 00</w:t>
            </w:r>
          </w:p>
          <w:p w14:paraId="46DA4F2E" w14:textId="77777777" w:rsidR="00055AF2" w:rsidRDefault="00055AF2">
            <w:pPr>
              <w:rPr>
                <w:lang w:val="et-EE"/>
              </w:rPr>
            </w:pPr>
          </w:p>
        </w:tc>
      </w:tr>
      <w:tr w:rsidR="00055AF2" w:rsidRPr="00ED6359" w14:paraId="0E0569A7" w14:textId="77777777" w:rsidTr="001A1CA0">
        <w:trPr>
          <w:cantSplit/>
        </w:trPr>
        <w:tc>
          <w:tcPr>
            <w:tcW w:w="4644" w:type="dxa"/>
          </w:tcPr>
          <w:p w14:paraId="1B827F53" w14:textId="77777777" w:rsidR="00055AF2" w:rsidRDefault="00055AF2">
            <w:pPr>
              <w:rPr>
                <w:b/>
                <w:bCs/>
                <w:lang w:val="et-EE"/>
              </w:rPr>
            </w:pPr>
            <w:r>
              <w:rPr>
                <w:b/>
                <w:bCs/>
                <w:lang w:val="et-EE"/>
              </w:rPr>
              <w:t>Eesti</w:t>
            </w:r>
          </w:p>
          <w:p w14:paraId="66397123" w14:textId="7A011B0D" w:rsidR="000821D9" w:rsidRDefault="001473ED">
            <w:pPr>
              <w:rPr>
                <w:lang w:val="cs-CZ"/>
              </w:rPr>
            </w:pPr>
            <w:r w:rsidRPr="00ED6359">
              <w:rPr>
                <w:lang w:val="pt-BR"/>
                <w:rPrChange w:id="456" w:author="Author">
                  <w:rPr/>
                </w:rPrChange>
              </w:rPr>
              <w:t>Swixx Biopharma OÜ</w:t>
            </w:r>
          </w:p>
          <w:p w14:paraId="61387A15" w14:textId="1777AB39" w:rsidR="00055AF2" w:rsidRDefault="00055AF2">
            <w:pPr>
              <w:rPr>
                <w:lang w:val="cs-CZ"/>
              </w:rPr>
            </w:pPr>
            <w:r>
              <w:rPr>
                <w:lang w:val="cs-CZ"/>
              </w:rPr>
              <w:t xml:space="preserve">Tel: +372 </w:t>
            </w:r>
            <w:r w:rsidR="001473ED" w:rsidRPr="00ED6359">
              <w:rPr>
                <w:lang w:val="pt-BR"/>
                <w:rPrChange w:id="457" w:author="Author">
                  <w:rPr/>
                </w:rPrChange>
              </w:rPr>
              <w:t>640 10 30</w:t>
            </w:r>
          </w:p>
          <w:p w14:paraId="4EB04F38" w14:textId="77777777" w:rsidR="00055AF2" w:rsidRDefault="00055AF2">
            <w:pPr>
              <w:rPr>
                <w:lang w:val="et-EE"/>
              </w:rPr>
            </w:pPr>
          </w:p>
        </w:tc>
        <w:tc>
          <w:tcPr>
            <w:tcW w:w="4678" w:type="dxa"/>
          </w:tcPr>
          <w:p w14:paraId="5CDBFE25" w14:textId="77777777" w:rsidR="00055AF2" w:rsidRDefault="00055AF2">
            <w:pPr>
              <w:rPr>
                <w:b/>
                <w:bCs/>
                <w:lang w:val="cs-CZ"/>
              </w:rPr>
            </w:pPr>
            <w:r>
              <w:rPr>
                <w:b/>
                <w:bCs/>
                <w:lang w:val="cs-CZ"/>
              </w:rPr>
              <w:t>Österreich</w:t>
            </w:r>
          </w:p>
          <w:p w14:paraId="7EB1B35F" w14:textId="77777777" w:rsidR="00055AF2" w:rsidRPr="00A76404" w:rsidRDefault="00055AF2">
            <w:pPr>
              <w:rPr>
                <w:lang w:val="de-DE"/>
              </w:rPr>
            </w:pPr>
            <w:r w:rsidRPr="00A76404">
              <w:rPr>
                <w:lang w:val="de-DE"/>
              </w:rPr>
              <w:t>sanofi-aventis GmbH</w:t>
            </w:r>
          </w:p>
          <w:p w14:paraId="023B2CDD" w14:textId="77777777" w:rsidR="00055AF2" w:rsidRPr="00A76404" w:rsidRDefault="00055AF2">
            <w:pPr>
              <w:rPr>
                <w:lang w:val="de-DE"/>
              </w:rPr>
            </w:pPr>
            <w:r w:rsidRPr="00A76404">
              <w:rPr>
                <w:lang w:val="de-DE"/>
              </w:rPr>
              <w:t>Tel: +43 1 80 185 – 0</w:t>
            </w:r>
          </w:p>
          <w:p w14:paraId="3334DCBF" w14:textId="77777777" w:rsidR="00055AF2" w:rsidRPr="00A76404" w:rsidRDefault="00055AF2">
            <w:pPr>
              <w:rPr>
                <w:lang w:val="de-DE"/>
              </w:rPr>
            </w:pPr>
          </w:p>
        </w:tc>
      </w:tr>
      <w:tr w:rsidR="00055AF2" w14:paraId="28DB4B7F" w14:textId="77777777" w:rsidTr="001A1CA0">
        <w:trPr>
          <w:cantSplit/>
        </w:trPr>
        <w:tc>
          <w:tcPr>
            <w:tcW w:w="4644" w:type="dxa"/>
          </w:tcPr>
          <w:p w14:paraId="00B2E31E" w14:textId="77777777" w:rsidR="00055AF2" w:rsidRDefault="00055AF2">
            <w:pPr>
              <w:rPr>
                <w:b/>
                <w:bCs/>
                <w:lang w:val="cs-CZ"/>
              </w:rPr>
            </w:pPr>
            <w:r>
              <w:rPr>
                <w:b/>
                <w:bCs/>
                <w:lang w:val="el-GR"/>
              </w:rPr>
              <w:t>Ελλάδα</w:t>
            </w:r>
          </w:p>
          <w:p w14:paraId="69BFB942" w14:textId="4F5E360A" w:rsidR="00055AF2" w:rsidRDefault="005A4862">
            <w:pPr>
              <w:rPr>
                <w:lang w:val="et-EE"/>
              </w:rPr>
            </w:pPr>
            <w:r>
              <w:rPr>
                <w:lang w:val="cs-CZ"/>
              </w:rPr>
              <w:t>S</w:t>
            </w:r>
            <w:r w:rsidR="00055AF2">
              <w:rPr>
                <w:lang w:val="cs-CZ"/>
              </w:rPr>
              <w:t>anofi-</w:t>
            </w:r>
            <w:r>
              <w:rPr>
                <w:lang w:val="cs-CZ"/>
              </w:rPr>
              <w:t>A</w:t>
            </w:r>
            <w:r w:rsidR="00055AF2">
              <w:rPr>
                <w:lang w:val="cs-CZ"/>
              </w:rPr>
              <w:t xml:space="preserve">ventis </w:t>
            </w:r>
            <w:r w:rsidR="006C1223" w:rsidRPr="006C1223">
              <w:rPr>
                <w:lang w:val="cs-CZ"/>
              </w:rPr>
              <w:t>Μονοπρόσωπη</w:t>
            </w:r>
            <w:r w:rsidR="006C1223">
              <w:rPr>
                <w:lang w:val="cs-CZ"/>
              </w:rPr>
              <w:t xml:space="preserve"> </w:t>
            </w:r>
            <w:r w:rsidR="00055AF2">
              <w:rPr>
                <w:lang w:val="cs-CZ"/>
              </w:rPr>
              <w:t>AEBE</w:t>
            </w:r>
          </w:p>
          <w:p w14:paraId="7B32FE21" w14:textId="77777777" w:rsidR="00055AF2" w:rsidRDefault="00055AF2">
            <w:pPr>
              <w:rPr>
                <w:lang w:val="cs-CZ"/>
              </w:rPr>
            </w:pPr>
            <w:r>
              <w:rPr>
                <w:lang w:val="el-GR"/>
              </w:rPr>
              <w:t>Τηλ</w:t>
            </w:r>
            <w:r>
              <w:rPr>
                <w:lang w:val="cs-CZ"/>
              </w:rPr>
              <w:t>: +30 210 900 16 00</w:t>
            </w:r>
          </w:p>
          <w:p w14:paraId="6E4C2588" w14:textId="77777777" w:rsidR="00055AF2" w:rsidRDefault="00055AF2">
            <w:pPr>
              <w:rPr>
                <w:lang w:val="cs-CZ"/>
              </w:rPr>
            </w:pPr>
          </w:p>
        </w:tc>
        <w:tc>
          <w:tcPr>
            <w:tcW w:w="4678" w:type="dxa"/>
            <w:tcBorders>
              <w:top w:val="nil"/>
              <w:left w:val="nil"/>
              <w:bottom w:val="nil"/>
              <w:right w:val="nil"/>
            </w:tcBorders>
          </w:tcPr>
          <w:p w14:paraId="7A48C1D2" w14:textId="77777777" w:rsidR="00055AF2" w:rsidRDefault="00055AF2">
            <w:pPr>
              <w:rPr>
                <w:b/>
                <w:bCs/>
                <w:lang w:val="lv-LV"/>
              </w:rPr>
            </w:pPr>
            <w:r>
              <w:rPr>
                <w:b/>
                <w:bCs/>
                <w:lang w:val="lv-LV"/>
              </w:rPr>
              <w:t>Polska</w:t>
            </w:r>
          </w:p>
          <w:p w14:paraId="54409963" w14:textId="6977F016" w:rsidR="00055AF2" w:rsidRDefault="00662F6B">
            <w:pPr>
              <w:rPr>
                <w:lang w:val="sv-SE"/>
              </w:rPr>
            </w:pPr>
            <w:r>
              <w:rPr>
                <w:lang w:val="sv-SE"/>
              </w:rPr>
              <w:t>Sanofi Sp. z o.o.</w:t>
            </w:r>
          </w:p>
          <w:p w14:paraId="4D494DCB" w14:textId="77777777" w:rsidR="00055AF2" w:rsidRDefault="00055AF2">
            <w:pPr>
              <w:rPr>
                <w:lang w:val="fr-FR"/>
              </w:rPr>
            </w:pPr>
            <w:r>
              <w:rPr>
                <w:lang w:val="fr-FR"/>
              </w:rPr>
              <w:t>Tel.: +48 22 280 00 00</w:t>
            </w:r>
          </w:p>
          <w:p w14:paraId="103A54FE" w14:textId="77777777" w:rsidR="00055AF2" w:rsidRDefault="00055AF2">
            <w:pPr>
              <w:rPr>
                <w:lang w:val="fr-FR"/>
              </w:rPr>
            </w:pPr>
          </w:p>
        </w:tc>
      </w:tr>
      <w:tr w:rsidR="00055AF2" w:rsidRPr="00ED6359" w14:paraId="750D0D59" w14:textId="77777777" w:rsidTr="001A1CA0">
        <w:trPr>
          <w:cantSplit/>
        </w:trPr>
        <w:tc>
          <w:tcPr>
            <w:tcW w:w="4644" w:type="dxa"/>
            <w:tcBorders>
              <w:top w:val="nil"/>
              <w:left w:val="nil"/>
              <w:bottom w:val="nil"/>
              <w:right w:val="nil"/>
            </w:tcBorders>
          </w:tcPr>
          <w:p w14:paraId="7FEC1BF4" w14:textId="77777777" w:rsidR="00055AF2" w:rsidRDefault="00055AF2">
            <w:pPr>
              <w:rPr>
                <w:b/>
                <w:bCs/>
                <w:lang w:val="es-ES"/>
              </w:rPr>
            </w:pPr>
            <w:r>
              <w:rPr>
                <w:b/>
                <w:bCs/>
                <w:lang w:val="es-ES"/>
              </w:rPr>
              <w:t>España</w:t>
            </w:r>
          </w:p>
          <w:p w14:paraId="1FF95129" w14:textId="77777777" w:rsidR="00055AF2" w:rsidRPr="00A76404" w:rsidRDefault="00055AF2">
            <w:pPr>
              <w:rPr>
                <w:smallCaps/>
                <w:lang w:val="es-ES"/>
              </w:rPr>
            </w:pPr>
            <w:r w:rsidRPr="00A76404">
              <w:rPr>
                <w:lang w:val="es-ES"/>
              </w:rPr>
              <w:t>sanofi-aventis, S.A.</w:t>
            </w:r>
          </w:p>
          <w:p w14:paraId="3AAB4C90" w14:textId="77777777" w:rsidR="00055AF2" w:rsidRDefault="00055AF2">
            <w:pPr>
              <w:rPr>
                <w:lang w:val="pt-PT"/>
              </w:rPr>
            </w:pPr>
            <w:r>
              <w:rPr>
                <w:lang w:val="pt-PT"/>
              </w:rPr>
              <w:t>Tel: +34 93 485 94 00</w:t>
            </w:r>
          </w:p>
          <w:p w14:paraId="58A512C4" w14:textId="77777777" w:rsidR="00055AF2" w:rsidRDefault="00055AF2">
            <w:pPr>
              <w:rPr>
                <w:lang w:val="sv-SE"/>
              </w:rPr>
            </w:pPr>
          </w:p>
        </w:tc>
        <w:tc>
          <w:tcPr>
            <w:tcW w:w="4678" w:type="dxa"/>
          </w:tcPr>
          <w:p w14:paraId="4FCDDCF7" w14:textId="77777777" w:rsidR="00055AF2" w:rsidRPr="00045B15" w:rsidRDefault="00055AF2">
            <w:pPr>
              <w:rPr>
                <w:b/>
                <w:bCs/>
                <w:lang w:val="pt-PT"/>
              </w:rPr>
            </w:pPr>
            <w:r w:rsidRPr="00045B15">
              <w:rPr>
                <w:b/>
                <w:bCs/>
                <w:lang w:val="pt-PT"/>
              </w:rPr>
              <w:t>Portugal</w:t>
            </w:r>
          </w:p>
          <w:p w14:paraId="27A2E1EC" w14:textId="77777777" w:rsidR="00055AF2" w:rsidRPr="00045B15" w:rsidRDefault="002F7E48">
            <w:pPr>
              <w:rPr>
                <w:lang w:val="pt-PT"/>
              </w:rPr>
            </w:pPr>
            <w:r>
              <w:rPr>
                <w:lang w:val="pt-PT"/>
              </w:rPr>
              <w:t>S</w:t>
            </w:r>
            <w:r w:rsidR="00055AF2" w:rsidRPr="00045B15">
              <w:rPr>
                <w:lang w:val="pt-PT"/>
              </w:rPr>
              <w:t>anofi - Produtos Farmacêuticos, Ld</w:t>
            </w:r>
            <w:r w:rsidR="00055AF2">
              <w:rPr>
                <w:lang w:val="pt-PT"/>
              </w:rPr>
              <w:t>a</w:t>
            </w:r>
          </w:p>
          <w:p w14:paraId="2EC1EDAE" w14:textId="77777777" w:rsidR="00055AF2" w:rsidRPr="00787644" w:rsidRDefault="00055AF2">
            <w:pPr>
              <w:rPr>
                <w:lang w:val="pt-PT"/>
              </w:rPr>
            </w:pPr>
            <w:r w:rsidRPr="00787644">
              <w:rPr>
                <w:lang w:val="pt-PT"/>
              </w:rPr>
              <w:t>Tel: +351 21 35 89 400</w:t>
            </w:r>
          </w:p>
          <w:p w14:paraId="60C808F8" w14:textId="77777777" w:rsidR="00055AF2" w:rsidRPr="00787644" w:rsidRDefault="00055AF2">
            <w:pPr>
              <w:rPr>
                <w:lang w:val="pt-PT"/>
              </w:rPr>
            </w:pPr>
          </w:p>
        </w:tc>
      </w:tr>
      <w:tr w:rsidR="00055AF2" w:rsidRPr="00ED6359" w14:paraId="0BB1CFFA" w14:textId="77777777" w:rsidTr="001A1CA0">
        <w:trPr>
          <w:cantSplit/>
        </w:trPr>
        <w:tc>
          <w:tcPr>
            <w:tcW w:w="4644" w:type="dxa"/>
            <w:tcBorders>
              <w:top w:val="nil"/>
              <w:left w:val="nil"/>
              <w:bottom w:val="nil"/>
              <w:right w:val="nil"/>
            </w:tcBorders>
          </w:tcPr>
          <w:p w14:paraId="10C607D2" w14:textId="77777777" w:rsidR="00055AF2" w:rsidRDefault="00055AF2" w:rsidP="00055AF2">
            <w:pPr>
              <w:rPr>
                <w:b/>
                <w:bCs/>
                <w:lang w:val="fr-FR"/>
              </w:rPr>
            </w:pPr>
            <w:r>
              <w:rPr>
                <w:b/>
                <w:bCs/>
                <w:lang w:val="fr-FR"/>
              </w:rPr>
              <w:t>France</w:t>
            </w:r>
          </w:p>
          <w:p w14:paraId="1826B9C4" w14:textId="6C4C06AE" w:rsidR="00055AF2" w:rsidRDefault="005A4862" w:rsidP="00055AF2">
            <w:pPr>
              <w:rPr>
                <w:lang w:val="fr-FR"/>
              </w:rPr>
            </w:pPr>
            <w:r>
              <w:rPr>
                <w:lang w:val="fr-BE"/>
              </w:rPr>
              <w:t>Sanofi Winthrop Industrie</w:t>
            </w:r>
          </w:p>
          <w:p w14:paraId="20B149B4" w14:textId="77777777" w:rsidR="00055AF2" w:rsidRPr="00A76404" w:rsidRDefault="00055AF2" w:rsidP="00055AF2">
            <w:pPr>
              <w:rPr>
                <w:lang w:val="fr-FR"/>
              </w:rPr>
            </w:pPr>
            <w:r w:rsidRPr="00A76404">
              <w:rPr>
                <w:lang w:val="fr-FR"/>
              </w:rPr>
              <w:t>Tél: 0 800 222 555</w:t>
            </w:r>
          </w:p>
          <w:p w14:paraId="4C654C64" w14:textId="77777777" w:rsidR="00055AF2" w:rsidRPr="00787644" w:rsidRDefault="00055AF2" w:rsidP="00055AF2">
            <w:pPr>
              <w:rPr>
                <w:lang w:val="fr-FR"/>
              </w:rPr>
            </w:pPr>
            <w:r w:rsidRPr="00787644">
              <w:rPr>
                <w:lang w:val="fr-FR"/>
              </w:rPr>
              <w:t>Appel depuis l’étranger: +33 1 57 63 23 23</w:t>
            </w:r>
          </w:p>
          <w:p w14:paraId="65307589" w14:textId="77777777" w:rsidR="00055AF2" w:rsidRPr="00787644" w:rsidRDefault="00055AF2">
            <w:pPr>
              <w:rPr>
                <w:b/>
                <w:lang w:val="fr-FR"/>
              </w:rPr>
            </w:pPr>
          </w:p>
          <w:p w14:paraId="0F1A077A" w14:textId="77777777" w:rsidR="002F7E48" w:rsidRPr="00787644" w:rsidRDefault="002F7E48" w:rsidP="002F7E48">
            <w:pPr>
              <w:rPr>
                <w:b/>
                <w:lang w:val="fr-FR"/>
              </w:rPr>
            </w:pPr>
            <w:r w:rsidRPr="00787644">
              <w:rPr>
                <w:b/>
                <w:lang w:val="fr-FR"/>
              </w:rPr>
              <w:t>Hrvatska</w:t>
            </w:r>
          </w:p>
          <w:p w14:paraId="1F747497" w14:textId="78837415" w:rsidR="000821D9" w:rsidRPr="00F04668" w:rsidRDefault="001473ED" w:rsidP="002F7E48">
            <w:pPr>
              <w:rPr>
                <w:lang w:val="fr-FR"/>
              </w:rPr>
            </w:pPr>
            <w:r w:rsidRPr="003657D2">
              <w:rPr>
                <w:lang w:val="fr-FR" w:eastAsia="fr-FR"/>
              </w:rPr>
              <w:t>Swixx Biopharma d.o.o.</w:t>
            </w:r>
          </w:p>
          <w:p w14:paraId="5B2C2790" w14:textId="66093FCA" w:rsidR="002F7E48" w:rsidRPr="00F04668" w:rsidRDefault="002F7E48" w:rsidP="002F7E48">
            <w:pPr>
              <w:rPr>
                <w:lang w:val="pt-PT"/>
              </w:rPr>
            </w:pPr>
            <w:hyperlink r:id="rId11" w:history="1">
              <w:r w:rsidRPr="00F04668">
                <w:rPr>
                  <w:rStyle w:val="Hyperlink"/>
                  <w:color w:val="auto"/>
                  <w:u w:val="none"/>
                  <w:lang w:val="pt-PT"/>
                </w:rPr>
                <w:t>Tel:+385</w:t>
              </w:r>
            </w:hyperlink>
            <w:r w:rsidRPr="00F04668">
              <w:rPr>
                <w:lang w:val="pt-PT"/>
              </w:rPr>
              <w:t xml:space="preserve"> 1 </w:t>
            </w:r>
            <w:r w:rsidR="001473ED">
              <w:rPr>
                <w:rFonts w:eastAsia="SimSun"/>
              </w:rPr>
              <w:t>2078 500</w:t>
            </w:r>
          </w:p>
          <w:p w14:paraId="47F6AC7C" w14:textId="77777777" w:rsidR="002F7E48" w:rsidRPr="00787644" w:rsidRDefault="002F7E48">
            <w:pPr>
              <w:rPr>
                <w:b/>
                <w:lang w:val="pt-PT"/>
              </w:rPr>
            </w:pPr>
          </w:p>
        </w:tc>
        <w:tc>
          <w:tcPr>
            <w:tcW w:w="4678" w:type="dxa"/>
          </w:tcPr>
          <w:p w14:paraId="5D43DD79" w14:textId="77777777" w:rsidR="00055AF2" w:rsidRDefault="00055AF2" w:rsidP="00055AF2">
            <w:pPr>
              <w:tabs>
                <w:tab w:val="left" w:pos="-720"/>
                <w:tab w:val="left" w:pos="4536"/>
              </w:tabs>
              <w:suppressAutoHyphens/>
              <w:rPr>
                <w:b/>
                <w:noProof/>
                <w:szCs w:val="22"/>
                <w:lang w:val="pl-PL"/>
              </w:rPr>
            </w:pPr>
            <w:r>
              <w:rPr>
                <w:b/>
                <w:noProof/>
                <w:szCs w:val="22"/>
                <w:lang w:val="pl-PL"/>
              </w:rPr>
              <w:t>România</w:t>
            </w:r>
          </w:p>
          <w:p w14:paraId="0F944F4A" w14:textId="77777777" w:rsidR="00055AF2" w:rsidRDefault="008D248A" w:rsidP="00055AF2">
            <w:pPr>
              <w:tabs>
                <w:tab w:val="left" w:pos="-720"/>
                <w:tab w:val="left" w:pos="4536"/>
              </w:tabs>
              <w:suppressAutoHyphens/>
              <w:rPr>
                <w:noProof/>
                <w:szCs w:val="22"/>
                <w:lang w:val="pl-PL"/>
              </w:rPr>
            </w:pPr>
            <w:r w:rsidRPr="00ED6359">
              <w:rPr>
                <w:bCs/>
                <w:szCs w:val="22"/>
                <w:lang w:val="it-IT"/>
                <w:rPrChange w:id="458" w:author="Author">
                  <w:rPr>
                    <w:bCs/>
                    <w:szCs w:val="22"/>
                    <w:lang w:val="pt-PT"/>
                  </w:rPr>
                </w:rPrChange>
              </w:rPr>
              <w:t>Sanofi</w:t>
            </w:r>
            <w:r w:rsidR="00055AF2" w:rsidRPr="00ED6359">
              <w:rPr>
                <w:bCs/>
                <w:szCs w:val="22"/>
                <w:lang w:val="it-IT"/>
                <w:rPrChange w:id="459" w:author="Author">
                  <w:rPr>
                    <w:bCs/>
                    <w:szCs w:val="22"/>
                    <w:lang w:val="pt-PT"/>
                  </w:rPr>
                </w:rPrChange>
              </w:rPr>
              <w:t xml:space="preserve"> Rom</w:t>
            </w:r>
            <w:r w:rsidRPr="00ED6359">
              <w:rPr>
                <w:bCs/>
                <w:szCs w:val="22"/>
                <w:lang w:val="it-IT"/>
                <w:rPrChange w:id="460" w:author="Author">
                  <w:rPr>
                    <w:bCs/>
                    <w:szCs w:val="22"/>
                    <w:lang w:val="pt-PT"/>
                  </w:rPr>
                </w:rPrChange>
              </w:rPr>
              <w:t>a</w:t>
            </w:r>
            <w:r w:rsidR="00055AF2" w:rsidRPr="00ED6359">
              <w:rPr>
                <w:bCs/>
                <w:szCs w:val="22"/>
                <w:lang w:val="it-IT"/>
                <w:rPrChange w:id="461" w:author="Author">
                  <w:rPr>
                    <w:bCs/>
                    <w:szCs w:val="22"/>
                    <w:lang w:val="pt-PT"/>
                  </w:rPr>
                </w:rPrChange>
              </w:rPr>
              <w:t>nia SRL</w:t>
            </w:r>
          </w:p>
          <w:p w14:paraId="47B285AD" w14:textId="77777777" w:rsidR="00055AF2" w:rsidRPr="00ED6359" w:rsidRDefault="00055AF2" w:rsidP="00055AF2">
            <w:pPr>
              <w:rPr>
                <w:szCs w:val="22"/>
                <w:lang w:val="it-IT"/>
                <w:rPrChange w:id="462" w:author="Author">
                  <w:rPr>
                    <w:szCs w:val="22"/>
                    <w:lang w:val="pt-PT"/>
                  </w:rPr>
                </w:rPrChange>
              </w:rPr>
            </w:pPr>
            <w:r>
              <w:rPr>
                <w:noProof/>
                <w:szCs w:val="22"/>
                <w:lang w:val="pl-PL"/>
              </w:rPr>
              <w:t xml:space="preserve">Tel: +40 </w:t>
            </w:r>
            <w:r w:rsidRPr="00ED6359">
              <w:rPr>
                <w:szCs w:val="22"/>
                <w:lang w:val="it-IT"/>
                <w:rPrChange w:id="463" w:author="Author">
                  <w:rPr>
                    <w:szCs w:val="22"/>
                    <w:lang w:val="pt-PT"/>
                  </w:rPr>
                </w:rPrChange>
              </w:rPr>
              <w:t>(0) 21 317 31 36</w:t>
            </w:r>
          </w:p>
          <w:p w14:paraId="26BF15BE" w14:textId="77777777" w:rsidR="00055AF2" w:rsidRPr="00ED6359" w:rsidRDefault="00055AF2">
            <w:pPr>
              <w:rPr>
                <w:b/>
                <w:lang w:val="it-IT"/>
                <w:rPrChange w:id="464" w:author="Author">
                  <w:rPr>
                    <w:b/>
                    <w:lang w:val="pt-PT"/>
                  </w:rPr>
                </w:rPrChange>
              </w:rPr>
            </w:pPr>
          </w:p>
        </w:tc>
      </w:tr>
      <w:tr w:rsidR="00055AF2" w14:paraId="71DE5122" w14:textId="77777777" w:rsidTr="001A1CA0">
        <w:trPr>
          <w:cantSplit/>
        </w:trPr>
        <w:tc>
          <w:tcPr>
            <w:tcW w:w="4644" w:type="dxa"/>
          </w:tcPr>
          <w:p w14:paraId="3F8454E8" w14:textId="77777777" w:rsidR="00055AF2" w:rsidRDefault="00055AF2">
            <w:pPr>
              <w:rPr>
                <w:b/>
                <w:bCs/>
                <w:lang w:val="fr-FR"/>
              </w:rPr>
            </w:pPr>
            <w:r>
              <w:rPr>
                <w:b/>
                <w:bCs/>
                <w:lang w:val="fr-FR"/>
              </w:rPr>
              <w:t>Ireland</w:t>
            </w:r>
          </w:p>
          <w:p w14:paraId="52BA0CC4" w14:textId="77777777" w:rsidR="00055AF2" w:rsidRDefault="00055AF2">
            <w:pPr>
              <w:rPr>
                <w:lang w:val="fr-FR"/>
              </w:rPr>
            </w:pPr>
            <w:r>
              <w:rPr>
                <w:lang w:val="fr-FR"/>
              </w:rPr>
              <w:t>sanofi-aventis Ireland Ltd.</w:t>
            </w:r>
            <w:r w:rsidR="002F7E48">
              <w:rPr>
                <w:lang w:val="fr-FR"/>
              </w:rPr>
              <w:t xml:space="preserve"> T/A SANOFI</w:t>
            </w:r>
          </w:p>
          <w:p w14:paraId="468895CB" w14:textId="77777777" w:rsidR="00055AF2" w:rsidRDefault="00055AF2">
            <w:pPr>
              <w:rPr>
                <w:lang w:val="fr-FR"/>
              </w:rPr>
            </w:pPr>
            <w:r>
              <w:rPr>
                <w:lang w:val="fr-FR"/>
              </w:rPr>
              <w:t>Tel: +353 (0) 1 403 56 00</w:t>
            </w:r>
          </w:p>
          <w:p w14:paraId="00E75761" w14:textId="77777777" w:rsidR="00055AF2" w:rsidRDefault="00055AF2">
            <w:pPr>
              <w:rPr>
                <w:lang w:val="fr-FR"/>
              </w:rPr>
            </w:pPr>
          </w:p>
        </w:tc>
        <w:tc>
          <w:tcPr>
            <w:tcW w:w="4678" w:type="dxa"/>
          </w:tcPr>
          <w:p w14:paraId="460FD46B" w14:textId="77777777" w:rsidR="00055AF2" w:rsidRDefault="00055AF2">
            <w:pPr>
              <w:rPr>
                <w:b/>
                <w:bCs/>
                <w:lang w:val="sl-SI"/>
              </w:rPr>
            </w:pPr>
            <w:r>
              <w:rPr>
                <w:b/>
                <w:bCs/>
                <w:lang w:val="sl-SI"/>
              </w:rPr>
              <w:t>Slovenija</w:t>
            </w:r>
          </w:p>
          <w:p w14:paraId="6FD2EB85" w14:textId="54B438A2" w:rsidR="000821D9" w:rsidRDefault="001473ED">
            <w:pPr>
              <w:rPr>
                <w:lang w:val="cs-CZ"/>
              </w:rPr>
            </w:pPr>
            <w:r w:rsidRPr="003657D2">
              <w:rPr>
                <w:lang w:val="fr-FR"/>
              </w:rPr>
              <w:t>Swixx Biopharma d.o.o.</w:t>
            </w:r>
          </w:p>
          <w:p w14:paraId="65726D77" w14:textId="52D9DD59" w:rsidR="00055AF2" w:rsidRDefault="00055AF2">
            <w:pPr>
              <w:rPr>
                <w:lang w:val="cs-CZ"/>
              </w:rPr>
            </w:pPr>
            <w:r>
              <w:rPr>
                <w:lang w:val="cs-CZ"/>
              </w:rPr>
              <w:t xml:space="preserve">Tel: +386 1 </w:t>
            </w:r>
            <w:r w:rsidR="001473ED">
              <w:t>235 51 00</w:t>
            </w:r>
          </w:p>
        </w:tc>
      </w:tr>
      <w:tr w:rsidR="00055AF2" w:rsidRPr="00ED6359" w14:paraId="23C04838" w14:textId="77777777" w:rsidTr="001A1CA0">
        <w:trPr>
          <w:cantSplit/>
        </w:trPr>
        <w:tc>
          <w:tcPr>
            <w:tcW w:w="4644" w:type="dxa"/>
          </w:tcPr>
          <w:p w14:paraId="78DB7C8F" w14:textId="77777777" w:rsidR="00055AF2" w:rsidRPr="004D0C23" w:rsidRDefault="00055AF2">
            <w:pPr>
              <w:rPr>
                <w:b/>
                <w:bCs/>
                <w:szCs w:val="22"/>
                <w:lang w:val="is-IS"/>
              </w:rPr>
            </w:pPr>
            <w:r w:rsidRPr="004D0C23">
              <w:rPr>
                <w:b/>
                <w:bCs/>
                <w:szCs w:val="22"/>
                <w:lang w:val="is-IS"/>
              </w:rPr>
              <w:t>Ísland</w:t>
            </w:r>
          </w:p>
          <w:p w14:paraId="174679DB" w14:textId="77777777" w:rsidR="00055AF2" w:rsidRPr="004D0C23" w:rsidRDefault="00055AF2">
            <w:pPr>
              <w:rPr>
                <w:szCs w:val="22"/>
                <w:lang w:val="is-IS"/>
              </w:rPr>
            </w:pPr>
            <w:r w:rsidRPr="004D0C23">
              <w:rPr>
                <w:szCs w:val="22"/>
                <w:lang w:val="cs-CZ"/>
              </w:rPr>
              <w:t>Vistor hf.</w:t>
            </w:r>
          </w:p>
          <w:p w14:paraId="05BD7C70" w14:textId="77777777" w:rsidR="00055AF2" w:rsidRPr="004D0C23" w:rsidRDefault="00055AF2">
            <w:pPr>
              <w:rPr>
                <w:szCs w:val="22"/>
                <w:lang w:val="cs-CZ"/>
              </w:rPr>
            </w:pPr>
            <w:r w:rsidRPr="004D0C23">
              <w:rPr>
                <w:noProof/>
                <w:szCs w:val="22"/>
              </w:rPr>
              <w:t>Sími</w:t>
            </w:r>
            <w:r w:rsidRPr="004D0C23">
              <w:rPr>
                <w:szCs w:val="22"/>
                <w:lang w:val="cs-CZ"/>
              </w:rPr>
              <w:t>: +354 535 7000</w:t>
            </w:r>
          </w:p>
          <w:p w14:paraId="515B78CD" w14:textId="77777777" w:rsidR="00055AF2" w:rsidRPr="004D0C23" w:rsidRDefault="00055AF2">
            <w:pPr>
              <w:rPr>
                <w:szCs w:val="22"/>
                <w:lang w:val="cs-CZ"/>
              </w:rPr>
            </w:pPr>
          </w:p>
        </w:tc>
        <w:tc>
          <w:tcPr>
            <w:tcW w:w="4678" w:type="dxa"/>
          </w:tcPr>
          <w:p w14:paraId="3D363F71" w14:textId="77777777" w:rsidR="00055AF2" w:rsidRPr="004D0C23" w:rsidRDefault="00055AF2">
            <w:pPr>
              <w:rPr>
                <w:b/>
                <w:bCs/>
                <w:szCs w:val="22"/>
                <w:lang w:val="sk-SK"/>
              </w:rPr>
            </w:pPr>
            <w:r w:rsidRPr="004D0C23">
              <w:rPr>
                <w:b/>
                <w:bCs/>
                <w:szCs w:val="22"/>
                <w:lang w:val="sk-SK"/>
              </w:rPr>
              <w:t>Slovenská republika</w:t>
            </w:r>
          </w:p>
          <w:p w14:paraId="2FDB77CA" w14:textId="70AA4F65" w:rsidR="000821D9" w:rsidRPr="004D0C23" w:rsidRDefault="001473ED">
            <w:pPr>
              <w:rPr>
                <w:szCs w:val="22"/>
                <w:lang w:val="cs-CZ"/>
              </w:rPr>
            </w:pPr>
            <w:r w:rsidRPr="005A4862">
              <w:rPr>
                <w:szCs w:val="22"/>
                <w:lang w:val="cs-CZ"/>
              </w:rPr>
              <w:t>Swixx Biopharma s.r.o.</w:t>
            </w:r>
          </w:p>
          <w:p w14:paraId="7DD97ADA" w14:textId="50B4B7C6" w:rsidR="00055AF2" w:rsidRPr="004D0C23" w:rsidRDefault="00055AF2">
            <w:pPr>
              <w:rPr>
                <w:szCs w:val="22"/>
                <w:lang w:val="sk-SK"/>
              </w:rPr>
            </w:pPr>
            <w:r w:rsidRPr="004D0C23">
              <w:rPr>
                <w:szCs w:val="22"/>
                <w:lang w:val="cs-CZ"/>
              </w:rPr>
              <w:t>Tel: +</w:t>
            </w:r>
            <w:r w:rsidRPr="004D0C23">
              <w:rPr>
                <w:szCs w:val="22"/>
                <w:lang w:val="sk-SK"/>
              </w:rPr>
              <w:t xml:space="preserve">421 2 </w:t>
            </w:r>
            <w:r w:rsidR="001473ED" w:rsidRPr="00ED6359">
              <w:rPr>
                <w:szCs w:val="22"/>
                <w:lang w:val="cs-CZ"/>
                <w:rPrChange w:id="465" w:author="Author">
                  <w:rPr>
                    <w:szCs w:val="22"/>
                  </w:rPr>
                </w:rPrChange>
              </w:rPr>
              <w:t>208 33 600</w:t>
            </w:r>
          </w:p>
          <w:p w14:paraId="1B4AE858" w14:textId="77777777" w:rsidR="00055AF2" w:rsidRPr="004D0C23" w:rsidRDefault="00055AF2">
            <w:pPr>
              <w:rPr>
                <w:szCs w:val="22"/>
                <w:lang w:val="sk-SK"/>
              </w:rPr>
            </w:pPr>
          </w:p>
        </w:tc>
      </w:tr>
      <w:tr w:rsidR="00055AF2" w:rsidRPr="00ED6359" w14:paraId="0288F97D" w14:textId="77777777" w:rsidTr="001A1CA0">
        <w:trPr>
          <w:cantSplit/>
        </w:trPr>
        <w:tc>
          <w:tcPr>
            <w:tcW w:w="4644" w:type="dxa"/>
          </w:tcPr>
          <w:p w14:paraId="229F546D" w14:textId="77777777" w:rsidR="00055AF2" w:rsidRDefault="00055AF2">
            <w:pPr>
              <w:rPr>
                <w:b/>
                <w:bCs/>
                <w:lang w:val="it-IT"/>
              </w:rPr>
            </w:pPr>
            <w:r>
              <w:rPr>
                <w:b/>
                <w:bCs/>
                <w:lang w:val="it-IT"/>
              </w:rPr>
              <w:t>Italia</w:t>
            </w:r>
          </w:p>
          <w:p w14:paraId="5576A965" w14:textId="77777777" w:rsidR="00055AF2" w:rsidRDefault="00E65DF1">
            <w:pPr>
              <w:rPr>
                <w:lang w:val="it-IT"/>
              </w:rPr>
            </w:pPr>
            <w:r>
              <w:rPr>
                <w:lang w:val="it-IT"/>
              </w:rPr>
              <w:t>S</w:t>
            </w:r>
            <w:r w:rsidR="00055AF2">
              <w:rPr>
                <w:lang w:val="it-IT"/>
              </w:rPr>
              <w:t>anofi S.</w:t>
            </w:r>
            <w:r w:rsidR="00272870">
              <w:rPr>
                <w:lang w:val="it-IT"/>
              </w:rPr>
              <w:t>r.l.</w:t>
            </w:r>
          </w:p>
          <w:p w14:paraId="444D72B0" w14:textId="77777777" w:rsidR="00055AF2" w:rsidRDefault="00055AF2">
            <w:pPr>
              <w:rPr>
                <w:lang w:val="it-IT"/>
              </w:rPr>
            </w:pPr>
            <w:r>
              <w:rPr>
                <w:lang w:val="it-IT"/>
              </w:rPr>
              <w:t xml:space="preserve">Tel: </w:t>
            </w:r>
            <w:r w:rsidR="008D248A">
              <w:rPr>
                <w:lang w:val="it-IT"/>
              </w:rPr>
              <w:t>800.536389</w:t>
            </w:r>
          </w:p>
          <w:p w14:paraId="6A35B276" w14:textId="77777777" w:rsidR="00055AF2" w:rsidRDefault="00055AF2">
            <w:pPr>
              <w:rPr>
                <w:lang w:val="it-IT"/>
              </w:rPr>
            </w:pPr>
          </w:p>
        </w:tc>
        <w:tc>
          <w:tcPr>
            <w:tcW w:w="4678" w:type="dxa"/>
          </w:tcPr>
          <w:p w14:paraId="290C419E" w14:textId="77777777" w:rsidR="00055AF2" w:rsidRDefault="00055AF2">
            <w:pPr>
              <w:rPr>
                <w:b/>
                <w:bCs/>
                <w:lang w:val="it-IT"/>
              </w:rPr>
            </w:pPr>
            <w:r>
              <w:rPr>
                <w:b/>
                <w:bCs/>
                <w:lang w:val="it-IT"/>
              </w:rPr>
              <w:t>Suomi/Finland</w:t>
            </w:r>
          </w:p>
          <w:p w14:paraId="426E3AEC" w14:textId="77777777" w:rsidR="000821D9" w:rsidRDefault="006D3F48">
            <w:pPr>
              <w:rPr>
                <w:lang w:val="it-IT"/>
              </w:rPr>
            </w:pPr>
            <w:r>
              <w:rPr>
                <w:lang w:val="it-IT"/>
              </w:rPr>
              <w:t>S</w:t>
            </w:r>
            <w:r w:rsidR="00055AF2">
              <w:rPr>
                <w:lang w:val="it-IT"/>
              </w:rPr>
              <w:t>anofi Oy</w:t>
            </w:r>
          </w:p>
          <w:p w14:paraId="563E21B0" w14:textId="118F52F5" w:rsidR="00055AF2" w:rsidRDefault="00055AF2">
            <w:pPr>
              <w:rPr>
                <w:lang w:val="it-IT"/>
              </w:rPr>
            </w:pPr>
            <w:r>
              <w:rPr>
                <w:lang w:val="it-IT"/>
              </w:rPr>
              <w:t>Puh/Tel: +358 (0) 201 200 300</w:t>
            </w:r>
          </w:p>
          <w:p w14:paraId="289F4E3B" w14:textId="77777777" w:rsidR="00055AF2" w:rsidRDefault="00055AF2">
            <w:pPr>
              <w:rPr>
                <w:lang w:val="it-IT"/>
              </w:rPr>
            </w:pPr>
          </w:p>
        </w:tc>
      </w:tr>
      <w:tr w:rsidR="00055AF2" w14:paraId="75C1E9CC" w14:textId="77777777" w:rsidTr="001A1CA0">
        <w:trPr>
          <w:cantSplit/>
        </w:trPr>
        <w:tc>
          <w:tcPr>
            <w:tcW w:w="4644" w:type="dxa"/>
          </w:tcPr>
          <w:p w14:paraId="5BD7F1E5" w14:textId="77777777" w:rsidR="00055AF2" w:rsidRPr="00ED6359" w:rsidRDefault="00055AF2">
            <w:pPr>
              <w:rPr>
                <w:b/>
                <w:bCs/>
                <w:lang w:val="es-ES"/>
                <w:rPrChange w:id="466" w:author="Author">
                  <w:rPr>
                    <w:b/>
                    <w:bCs/>
                    <w:lang w:val="it-IT"/>
                  </w:rPr>
                </w:rPrChange>
              </w:rPr>
            </w:pPr>
            <w:r>
              <w:rPr>
                <w:b/>
                <w:bCs/>
                <w:lang w:val="el-GR"/>
              </w:rPr>
              <w:t>Κύπρος</w:t>
            </w:r>
          </w:p>
          <w:p w14:paraId="7587230B" w14:textId="1A062680" w:rsidR="000821D9" w:rsidRPr="00ED6359" w:rsidRDefault="001473ED">
            <w:pPr>
              <w:rPr>
                <w:lang w:val="es-ES"/>
                <w:rPrChange w:id="467" w:author="Author">
                  <w:rPr>
                    <w:lang w:val="it-IT"/>
                  </w:rPr>
                </w:rPrChange>
              </w:rPr>
            </w:pPr>
            <w:r w:rsidRPr="00A704A3">
              <w:rPr>
                <w:lang w:val="es-ES_tradnl"/>
              </w:rPr>
              <w:t>C.A. Papaellinas Ltd.</w:t>
            </w:r>
          </w:p>
          <w:p w14:paraId="2FB81540" w14:textId="07E02F86" w:rsidR="00055AF2" w:rsidRDefault="00055AF2">
            <w:pPr>
              <w:rPr>
                <w:lang w:val="fr-FR"/>
              </w:rPr>
            </w:pPr>
            <w:r>
              <w:rPr>
                <w:lang w:val="el-GR"/>
              </w:rPr>
              <w:t>Τηλ: +</w:t>
            </w:r>
            <w:r>
              <w:rPr>
                <w:lang w:val="fr-FR"/>
              </w:rPr>
              <w:t xml:space="preserve">357 22 </w:t>
            </w:r>
            <w:r w:rsidR="001473ED">
              <w:rPr>
                <w:lang w:val="es-ES_tradnl"/>
              </w:rPr>
              <w:t>741741</w:t>
            </w:r>
          </w:p>
        </w:tc>
        <w:tc>
          <w:tcPr>
            <w:tcW w:w="4678" w:type="dxa"/>
          </w:tcPr>
          <w:p w14:paraId="4413FE75" w14:textId="77777777" w:rsidR="00055AF2" w:rsidRDefault="00055AF2">
            <w:pPr>
              <w:rPr>
                <w:b/>
                <w:bCs/>
                <w:lang w:val="sv-SE"/>
              </w:rPr>
            </w:pPr>
            <w:r>
              <w:rPr>
                <w:b/>
                <w:bCs/>
                <w:lang w:val="sv-SE"/>
              </w:rPr>
              <w:t>Sverige</w:t>
            </w:r>
          </w:p>
          <w:p w14:paraId="4E15AFE9" w14:textId="77777777" w:rsidR="00055AF2" w:rsidRDefault="006D3F48">
            <w:pPr>
              <w:rPr>
                <w:lang w:val="sv-SE"/>
              </w:rPr>
            </w:pPr>
            <w:r>
              <w:rPr>
                <w:lang w:val="sv-SE"/>
              </w:rPr>
              <w:t>S</w:t>
            </w:r>
            <w:r w:rsidR="00055AF2">
              <w:rPr>
                <w:lang w:val="sv-SE"/>
              </w:rPr>
              <w:t>anofi AB</w:t>
            </w:r>
          </w:p>
          <w:p w14:paraId="310A5C94" w14:textId="77777777" w:rsidR="00055AF2" w:rsidRDefault="00055AF2">
            <w:pPr>
              <w:rPr>
                <w:lang w:val="sv-SE"/>
              </w:rPr>
            </w:pPr>
            <w:r>
              <w:rPr>
                <w:lang w:val="sv-SE"/>
              </w:rPr>
              <w:t>Tel: +46 (0)8 634 50 00</w:t>
            </w:r>
          </w:p>
          <w:p w14:paraId="758E78EC" w14:textId="77777777" w:rsidR="00055AF2" w:rsidRDefault="00055AF2">
            <w:pPr>
              <w:rPr>
                <w:lang w:val="sv-SE"/>
              </w:rPr>
            </w:pPr>
          </w:p>
        </w:tc>
      </w:tr>
      <w:tr w:rsidR="00055AF2" w:rsidRPr="00A76404" w14:paraId="13A04266" w14:textId="77777777" w:rsidTr="001A1CA0">
        <w:trPr>
          <w:cantSplit/>
        </w:trPr>
        <w:tc>
          <w:tcPr>
            <w:tcW w:w="4644" w:type="dxa"/>
          </w:tcPr>
          <w:p w14:paraId="2B331EE3" w14:textId="77777777" w:rsidR="00055AF2" w:rsidRDefault="00055AF2">
            <w:pPr>
              <w:rPr>
                <w:b/>
                <w:bCs/>
                <w:lang w:val="lv-LV"/>
              </w:rPr>
            </w:pPr>
            <w:r>
              <w:rPr>
                <w:b/>
                <w:bCs/>
                <w:lang w:val="lv-LV"/>
              </w:rPr>
              <w:t>Latvija</w:t>
            </w:r>
          </w:p>
          <w:p w14:paraId="4252FE00" w14:textId="1915402B" w:rsidR="000821D9" w:rsidRDefault="001473ED">
            <w:pPr>
              <w:rPr>
                <w:lang w:val="sv-SE"/>
              </w:rPr>
            </w:pPr>
            <w:r w:rsidRPr="006578BA">
              <w:rPr>
                <w:lang w:val="es-ES"/>
              </w:rPr>
              <w:t>Swixx Biopharma SIA</w:t>
            </w:r>
          </w:p>
          <w:p w14:paraId="77E91233" w14:textId="5F4B6D0A" w:rsidR="00055AF2" w:rsidRDefault="00055AF2">
            <w:pPr>
              <w:rPr>
                <w:lang w:val="sv-SE"/>
              </w:rPr>
            </w:pPr>
            <w:r>
              <w:rPr>
                <w:lang w:val="sv-SE"/>
              </w:rPr>
              <w:t>Tel: +371 6</w:t>
            </w:r>
            <w:r w:rsidR="001473ED" w:rsidRPr="006578BA">
              <w:rPr>
                <w:lang w:val="es-ES"/>
              </w:rPr>
              <w:t>616 47 50</w:t>
            </w:r>
          </w:p>
          <w:p w14:paraId="436C17F4" w14:textId="77777777" w:rsidR="00055AF2" w:rsidRDefault="00055AF2">
            <w:pPr>
              <w:rPr>
                <w:lang w:val="sv-SE"/>
              </w:rPr>
            </w:pPr>
          </w:p>
        </w:tc>
        <w:tc>
          <w:tcPr>
            <w:tcW w:w="4678" w:type="dxa"/>
          </w:tcPr>
          <w:p w14:paraId="24DFB4FF" w14:textId="31B0F538" w:rsidR="00055AF2" w:rsidRDefault="00055AF2">
            <w:pPr>
              <w:rPr>
                <w:b/>
                <w:bCs/>
                <w:lang w:val="sv-SE"/>
              </w:rPr>
            </w:pPr>
            <w:r>
              <w:rPr>
                <w:b/>
                <w:bCs/>
                <w:lang w:val="sv-SE"/>
              </w:rPr>
              <w:t>United Kingdom</w:t>
            </w:r>
            <w:r w:rsidR="001473ED">
              <w:rPr>
                <w:b/>
                <w:bCs/>
              </w:rPr>
              <w:t xml:space="preserve"> (Northern Ireland)</w:t>
            </w:r>
          </w:p>
          <w:p w14:paraId="1D1DE771" w14:textId="77777777" w:rsidR="001473ED" w:rsidRPr="00057318" w:rsidRDefault="001473ED" w:rsidP="001473ED">
            <w:pPr>
              <w:rPr>
                <w:lang w:val="fr-FR"/>
              </w:rPr>
            </w:pPr>
            <w:r w:rsidRPr="005A4862">
              <w:rPr>
                <w:lang w:val="en-US"/>
              </w:rPr>
              <w:t xml:space="preserve">sanofi-aventis Ireland Ltd. </w:t>
            </w:r>
            <w:r w:rsidRPr="00057318">
              <w:rPr>
                <w:lang w:val="fr-FR"/>
              </w:rPr>
              <w:t>T/A SANOFI</w:t>
            </w:r>
          </w:p>
          <w:p w14:paraId="77946980" w14:textId="76D5F2A7" w:rsidR="00055AF2" w:rsidRDefault="00055AF2">
            <w:pPr>
              <w:rPr>
                <w:lang w:val="sv-SE"/>
              </w:rPr>
            </w:pPr>
            <w:r>
              <w:rPr>
                <w:lang w:val="sv-SE"/>
              </w:rPr>
              <w:t xml:space="preserve">Tel: </w:t>
            </w:r>
            <w:r w:rsidR="006D3F48">
              <w:rPr>
                <w:lang w:val="sv-SE"/>
              </w:rPr>
              <w:t xml:space="preserve">+44 (0) </w:t>
            </w:r>
            <w:r w:rsidR="001473ED">
              <w:t>800 035 2525</w:t>
            </w:r>
          </w:p>
        </w:tc>
      </w:tr>
      <w:tr w:rsidR="00055AF2" w14:paraId="37481125" w14:textId="77777777" w:rsidTr="001A1CA0">
        <w:trPr>
          <w:cantSplit/>
        </w:trPr>
        <w:tc>
          <w:tcPr>
            <w:tcW w:w="4644" w:type="dxa"/>
          </w:tcPr>
          <w:p w14:paraId="061FEFF1" w14:textId="77777777" w:rsidR="00055AF2" w:rsidRDefault="00055AF2">
            <w:pPr>
              <w:rPr>
                <w:b/>
                <w:bCs/>
                <w:lang w:val="lt-LT"/>
              </w:rPr>
            </w:pPr>
            <w:r>
              <w:rPr>
                <w:b/>
                <w:bCs/>
                <w:lang w:val="lt-LT"/>
              </w:rPr>
              <w:t>Lietuva</w:t>
            </w:r>
          </w:p>
          <w:p w14:paraId="30A67953" w14:textId="6D030745" w:rsidR="000821D9" w:rsidRPr="005A4862" w:rsidRDefault="001473ED">
            <w:r w:rsidRPr="00E829F6">
              <w:t>Swixx Biopharma UAB</w:t>
            </w:r>
          </w:p>
          <w:p w14:paraId="0E2C9B25" w14:textId="77777777" w:rsidR="001473ED" w:rsidRPr="00A83ACB" w:rsidRDefault="00055AF2" w:rsidP="001473ED">
            <w:r>
              <w:rPr>
                <w:lang w:val="cs-CZ"/>
              </w:rPr>
              <w:t xml:space="preserve">Tel: +370 5 </w:t>
            </w:r>
            <w:r w:rsidR="001473ED">
              <w:t>236 91 40</w:t>
            </w:r>
          </w:p>
          <w:p w14:paraId="5D43BA69" w14:textId="77777777" w:rsidR="00055AF2" w:rsidRDefault="00055AF2">
            <w:pPr>
              <w:rPr>
                <w:lang w:val="lv-LV"/>
              </w:rPr>
            </w:pPr>
          </w:p>
        </w:tc>
        <w:tc>
          <w:tcPr>
            <w:tcW w:w="4678" w:type="dxa"/>
          </w:tcPr>
          <w:p w14:paraId="0A534343" w14:textId="77777777" w:rsidR="00055AF2" w:rsidRDefault="00055AF2">
            <w:pPr>
              <w:rPr>
                <w:lang w:val="lv-LV"/>
              </w:rPr>
            </w:pPr>
          </w:p>
        </w:tc>
      </w:tr>
    </w:tbl>
    <w:p w14:paraId="62C68DEF" w14:textId="77777777" w:rsidR="00055AF2" w:rsidRPr="005A4862" w:rsidRDefault="00055AF2"/>
    <w:p w14:paraId="763FED53" w14:textId="60B614D3" w:rsidR="00055AF2" w:rsidRDefault="00055AF2" w:rsidP="00055AF2">
      <w:pPr>
        <w:pStyle w:val="EMEABodyText"/>
        <w:jc w:val="both"/>
        <w:rPr>
          <w:b/>
          <w:lang w:val="es-ES"/>
        </w:rPr>
      </w:pPr>
      <w:r>
        <w:rPr>
          <w:b/>
          <w:lang w:val="es-ES"/>
        </w:rPr>
        <w:t>Fecha de la última revisión de este prospecto:</w:t>
      </w:r>
    </w:p>
    <w:p w14:paraId="0D8091C0" w14:textId="77777777" w:rsidR="00055AF2" w:rsidRDefault="00055AF2" w:rsidP="00055AF2">
      <w:pPr>
        <w:pStyle w:val="EMEABodyText"/>
        <w:rPr>
          <w:lang w:val="es-ES"/>
        </w:rPr>
      </w:pPr>
    </w:p>
    <w:p w14:paraId="18642B53" w14:textId="77777777" w:rsidR="00055AF2" w:rsidRPr="000A25A0" w:rsidRDefault="00055AF2" w:rsidP="00055AF2">
      <w:pPr>
        <w:pStyle w:val="EMEABodyText"/>
        <w:rPr>
          <w:lang w:val="es-ES"/>
        </w:rPr>
      </w:pPr>
      <w:r>
        <w:rPr>
          <w:lang w:val="es-ES"/>
        </w:rPr>
        <w:t>La información detallada de este medicamento está disponible en la página web de la Agencia Europea de Medicamentos: http://www.ema.europa.eu.</w:t>
      </w:r>
    </w:p>
    <w:p w14:paraId="55DEC7F2" w14:textId="77777777" w:rsidR="00055AF2" w:rsidRDefault="00055AF2" w:rsidP="00055AF2">
      <w:pPr>
        <w:pStyle w:val="EMEATitle"/>
        <w:rPr>
          <w:lang w:val="es-ES_tradnl"/>
        </w:rPr>
      </w:pPr>
      <w:r w:rsidRPr="00A76404">
        <w:rPr>
          <w:lang w:val="es-ES"/>
        </w:rPr>
        <w:br w:type="page"/>
      </w:r>
      <w:r>
        <w:rPr>
          <w:lang w:val="es-ES_tradnl"/>
        </w:rPr>
        <w:lastRenderedPageBreak/>
        <w:t>Prospecto: información para el paciente</w:t>
      </w:r>
      <w:r>
        <w:rPr>
          <w:lang w:val="es-ES_tradnl"/>
        </w:rPr>
        <w:br/>
        <w:t>CoAprovel 300 mg/25 mg comprimidos recubiertos con película</w:t>
      </w:r>
    </w:p>
    <w:p w14:paraId="5EA982FA" w14:textId="4449BA05" w:rsidR="00055AF2" w:rsidRDefault="00DE5B48" w:rsidP="00055AF2">
      <w:pPr>
        <w:pStyle w:val="EMEABodyText"/>
        <w:jc w:val="center"/>
        <w:rPr>
          <w:lang w:val="es-ES_tradnl"/>
        </w:rPr>
      </w:pPr>
      <w:r>
        <w:rPr>
          <w:lang w:val="es-ES_tradnl"/>
        </w:rPr>
        <w:t>Irbesartán</w:t>
      </w:r>
      <w:r w:rsidR="00055AF2">
        <w:rPr>
          <w:lang w:val="es-ES_tradnl"/>
        </w:rPr>
        <w:t xml:space="preserve"> /hidroclorotiazida</w:t>
      </w:r>
    </w:p>
    <w:p w14:paraId="28129886" w14:textId="77777777" w:rsidR="00055AF2" w:rsidRPr="00C17E7D" w:rsidRDefault="00055AF2" w:rsidP="00055AF2">
      <w:pPr>
        <w:pStyle w:val="EMEABodyText"/>
        <w:rPr>
          <w:lang w:val="es-ES_tradnl"/>
        </w:rPr>
      </w:pPr>
    </w:p>
    <w:p w14:paraId="6C720F24" w14:textId="21074B3C" w:rsidR="00055AF2" w:rsidRDefault="00055AF2" w:rsidP="00055AF2">
      <w:pPr>
        <w:pStyle w:val="EMEAHeading3"/>
        <w:rPr>
          <w:lang w:val="es-ES_tradnl"/>
        </w:rPr>
      </w:pPr>
      <w:r>
        <w:rPr>
          <w:lang w:val="es-ES_tradnl"/>
        </w:rPr>
        <w:t>Lea todo el prospecto detenidamente antes de empezar a tomar el medicamento, porque contiene información importante para usted.</w:t>
      </w:r>
      <w:r w:rsidR="00D404F6">
        <w:rPr>
          <w:lang w:val="es-ES_tradnl"/>
        </w:rPr>
        <w:fldChar w:fldCharType="begin"/>
      </w:r>
      <w:r w:rsidR="00D404F6">
        <w:rPr>
          <w:lang w:val="es-ES_tradnl"/>
        </w:rPr>
        <w:instrText xml:space="preserve"> DOCVARIABLE vault_nd_9f61bf19-44ea-4840-92ba-0d288535b04e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EBBB656" w14:textId="77777777" w:rsidR="00055AF2" w:rsidRDefault="00055AF2" w:rsidP="00055AF2">
      <w:pPr>
        <w:pStyle w:val="EMEABodyTextIndent"/>
        <w:tabs>
          <w:tab w:val="num" w:pos="567"/>
        </w:tabs>
        <w:rPr>
          <w:lang w:val="es-ES_tradnl"/>
        </w:rPr>
      </w:pPr>
      <w:r>
        <w:rPr>
          <w:lang w:val="es-ES_tradnl"/>
        </w:rPr>
        <w:t>Conserve este prospecto, ya que puede tener que volver a leerlo.</w:t>
      </w:r>
    </w:p>
    <w:p w14:paraId="324EEE90" w14:textId="77777777" w:rsidR="00055AF2" w:rsidRDefault="00055AF2" w:rsidP="00055AF2">
      <w:pPr>
        <w:pStyle w:val="EMEABodyTextIndent"/>
        <w:tabs>
          <w:tab w:val="num" w:pos="567"/>
        </w:tabs>
        <w:rPr>
          <w:lang w:val="es-ES_tradnl"/>
        </w:rPr>
      </w:pPr>
      <w:r>
        <w:rPr>
          <w:lang w:val="es-ES_tradnl"/>
        </w:rPr>
        <w:t>Si tiene alguna duda, consulte a su médico o farmacéutico.</w:t>
      </w:r>
    </w:p>
    <w:p w14:paraId="1922E4C1" w14:textId="77777777" w:rsidR="00055AF2" w:rsidRDefault="00055AF2" w:rsidP="00055AF2">
      <w:pPr>
        <w:pStyle w:val="EMEABodyTextIndent"/>
        <w:tabs>
          <w:tab w:val="num" w:pos="567"/>
        </w:tabs>
        <w:rPr>
          <w:lang w:val="es-ES_tradnl"/>
        </w:rPr>
      </w:pPr>
      <w:r>
        <w:rPr>
          <w:lang w:val="es-ES_tradnl"/>
        </w:rPr>
        <w:t>Este medicamento se le ha recetado solamente a usted y no debe dárselo a otras personas, aunque tengan los mismos síntomas que usted, ya que puede perjudicarles.</w:t>
      </w:r>
    </w:p>
    <w:p w14:paraId="6AAE7CCE" w14:textId="77777777" w:rsidR="00055AF2" w:rsidRPr="00C17E7D" w:rsidRDefault="00055AF2" w:rsidP="00055AF2">
      <w:pPr>
        <w:pStyle w:val="EMEABodyTextIndent"/>
        <w:tabs>
          <w:tab w:val="num" w:pos="567"/>
        </w:tabs>
        <w:rPr>
          <w:lang w:val="es-ES_tradnl"/>
        </w:rPr>
      </w:pPr>
      <w:r>
        <w:rPr>
          <w:lang w:val="es-ES_tradnl"/>
        </w:rPr>
        <w:t>Si experimenta efectos adversos</w:t>
      </w:r>
      <w:r w:rsidR="008E7CF5">
        <w:rPr>
          <w:lang w:val="es-ES_tradnl"/>
        </w:rPr>
        <w:t xml:space="preserve">, </w:t>
      </w:r>
      <w:r>
        <w:rPr>
          <w:lang w:val="es-ES_tradnl"/>
        </w:rPr>
        <w:t>consulte a su médico o farmacéutico, incluso si se trata de efectos adversos que no aparecen en este prospecto.</w:t>
      </w:r>
      <w:r w:rsidR="002F7E48">
        <w:rPr>
          <w:lang w:val="es-ES_tradnl"/>
        </w:rPr>
        <w:t xml:space="preserve"> Ver sección 4.</w:t>
      </w:r>
    </w:p>
    <w:p w14:paraId="42F6C99F" w14:textId="77777777" w:rsidR="00055AF2" w:rsidRDefault="00055AF2" w:rsidP="00055AF2">
      <w:pPr>
        <w:pStyle w:val="EMEABodyText"/>
        <w:jc w:val="both"/>
        <w:rPr>
          <w:lang w:val="es-ES_tradnl"/>
        </w:rPr>
      </w:pPr>
    </w:p>
    <w:p w14:paraId="10A1A9FD" w14:textId="1BD9F67B" w:rsidR="00055AF2" w:rsidRPr="00427BB6" w:rsidRDefault="00A16234" w:rsidP="00055AF2">
      <w:pPr>
        <w:pStyle w:val="EMEAHeading3"/>
        <w:rPr>
          <w:lang w:val="es-ES_tradnl"/>
        </w:rPr>
      </w:pPr>
      <w:r>
        <w:rPr>
          <w:lang w:val="es-ES_tradnl"/>
        </w:rPr>
        <w:t>Contenido del prospecto</w:t>
      </w:r>
      <w:r w:rsidR="00D404F6">
        <w:rPr>
          <w:lang w:val="es-ES_tradnl"/>
        </w:rPr>
        <w:fldChar w:fldCharType="begin"/>
      </w:r>
      <w:r w:rsidR="00D404F6">
        <w:rPr>
          <w:lang w:val="es-ES_tradnl"/>
        </w:rPr>
        <w:instrText xml:space="preserve"> DOCVARIABLE vault_nd_703cafd1-7c69-4dba-a3a2-9a34d3c40b6d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502FE7E" w14:textId="77777777" w:rsidR="00055AF2" w:rsidRDefault="00055AF2" w:rsidP="00055AF2">
      <w:pPr>
        <w:pStyle w:val="EMEABodyText"/>
        <w:jc w:val="both"/>
        <w:rPr>
          <w:lang w:val="es-ES_tradnl"/>
        </w:rPr>
      </w:pPr>
      <w:r>
        <w:rPr>
          <w:lang w:val="es-ES_tradnl"/>
        </w:rPr>
        <w:t>1.</w:t>
      </w:r>
      <w:r>
        <w:rPr>
          <w:lang w:val="es-ES_tradnl"/>
        </w:rPr>
        <w:tab/>
        <w:t>Qué es CoAprovel y para qué se utiliza</w:t>
      </w:r>
    </w:p>
    <w:p w14:paraId="7EE9E85C" w14:textId="77777777" w:rsidR="00055AF2" w:rsidRDefault="00055AF2" w:rsidP="00055AF2">
      <w:pPr>
        <w:pStyle w:val="EMEABodyText"/>
        <w:jc w:val="both"/>
        <w:rPr>
          <w:lang w:val="es-ES_tradnl"/>
        </w:rPr>
      </w:pPr>
      <w:r>
        <w:rPr>
          <w:lang w:val="es-ES_tradnl"/>
        </w:rPr>
        <w:t>2.</w:t>
      </w:r>
      <w:r>
        <w:rPr>
          <w:lang w:val="es-ES_tradnl"/>
        </w:rPr>
        <w:tab/>
        <w:t>Qué necesita saber antes de empezar a tomar CoAprovel</w:t>
      </w:r>
    </w:p>
    <w:p w14:paraId="6E84014A" w14:textId="77777777" w:rsidR="00055AF2" w:rsidRDefault="00055AF2" w:rsidP="00055AF2">
      <w:pPr>
        <w:pStyle w:val="EMEABodyText"/>
        <w:jc w:val="both"/>
        <w:rPr>
          <w:lang w:val="es-ES_tradnl"/>
        </w:rPr>
      </w:pPr>
      <w:r>
        <w:rPr>
          <w:lang w:val="es-ES_tradnl"/>
        </w:rPr>
        <w:t>3.</w:t>
      </w:r>
      <w:r>
        <w:rPr>
          <w:lang w:val="es-ES_tradnl"/>
        </w:rPr>
        <w:tab/>
        <w:t>Cómo tomar CoAprovel</w:t>
      </w:r>
    </w:p>
    <w:p w14:paraId="59325510" w14:textId="77777777" w:rsidR="00055AF2" w:rsidRDefault="00055AF2" w:rsidP="00055AF2">
      <w:pPr>
        <w:pStyle w:val="EMEABodyText"/>
        <w:jc w:val="both"/>
        <w:rPr>
          <w:lang w:val="es-ES_tradnl"/>
        </w:rPr>
      </w:pPr>
      <w:r>
        <w:rPr>
          <w:lang w:val="es-ES_tradnl"/>
        </w:rPr>
        <w:t>4.</w:t>
      </w:r>
      <w:r>
        <w:rPr>
          <w:lang w:val="es-ES_tradnl"/>
        </w:rPr>
        <w:tab/>
        <w:t>Posibles efectos adversos</w:t>
      </w:r>
    </w:p>
    <w:p w14:paraId="7AF63747" w14:textId="77777777" w:rsidR="00055AF2" w:rsidRDefault="00055AF2" w:rsidP="00055AF2">
      <w:pPr>
        <w:pStyle w:val="EMEABodyText"/>
        <w:jc w:val="both"/>
        <w:rPr>
          <w:lang w:val="es-ES_tradnl"/>
        </w:rPr>
      </w:pPr>
      <w:r>
        <w:rPr>
          <w:lang w:val="es-ES_tradnl"/>
        </w:rPr>
        <w:t>5.</w:t>
      </w:r>
      <w:r>
        <w:rPr>
          <w:lang w:val="es-ES_tradnl"/>
        </w:rPr>
        <w:tab/>
        <w:t>Conservación de CoAprovel</w:t>
      </w:r>
    </w:p>
    <w:p w14:paraId="52B39148" w14:textId="77777777" w:rsidR="00055AF2" w:rsidRDefault="00055AF2" w:rsidP="00055AF2">
      <w:pPr>
        <w:pStyle w:val="EMEABodyText"/>
        <w:jc w:val="both"/>
        <w:rPr>
          <w:lang w:val="es-ES_tradnl"/>
        </w:rPr>
      </w:pPr>
      <w:r>
        <w:rPr>
          <w:lang w:val="es-ES_tradnl"/>
        </w:rPr>
        <w:t>6.</w:t>
      </w:r>
      <w:r>
        <w:rPr>
          <w:lang w:val="es-ES_tradnl"/>
        </w:rPr>
        <w:tab/>
        <w:t>Contenido del envase e información adicional</w:t>
      </w:r>
    </w:p>
    <w:p w14:paraId="4DD965FA" w14:textId="77777777" w:rsidR="00055AF2" w:rsidRDefault="00055AF2" w:rsidP="00055AF2">
      <w:pPr>
        <w:pStyle w:val="EMEABodyText"/>
        <w:jc w:val="both"/>
        <w:rPr>
          <w:lang w:val="es-ES_tradnl"/>
        </w:rPr>
      </w:pPr>
    </w:p>
    <w:p w14:paraId="2829F419" w14:textId="77777777" w:rsidR="00055AF2" w:rsidRDefault="00055AF2" w:rsidP="00055AF2">
      <w:pPr>
        <w:pStyle w:val="EMEABodyText"/>
        <w:jc w:val="both"/>
        <w:rPr>
          <w:lang w:val="es-ES_tradnl"/>
        </w:rPr>
      </w:pPr>
    </w:p>
    <w:p w14:paraId="6C863979" w14:textId="710FCB0B"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1.</w:t>
      </w:r>
      <w:r w:rsidRPr="001A1CA0">
        <w:rPr>
          <w:rFonts w:ascii="Times New Roman Bold" w:hAnsi="Times New Roman Bold"/>
          <w:lang w:val="es-ES_tradnl"/>
        </w:rPr>
        <w:tab/>
      </w:r>
      <w:r w:rsidRPr="00E54D39">
        <w:rPr>
          <w:rFonts w:ascii="Times New Roman Bold" w:hAnsi="Times New Roman Bold"/>
          <w:lang w:val="es-ES_tradnl"/>
        </w:rPr>
        <w:t xml:space="preserve">Qué es </w:t>
      </w:r>
      <w:r>
        <w:rPr>
          <w:rFonts w:ascii="Times New Roman Bold" w:hAnsi="Times New Roman Bold"/>
          <w:lang w:val="es-ES_tradnl"/>
        </w:rPr>
        <w:t>CoAprovel</w:t>
      </w:r>
      <w:r w:rsidRPr="00E54D39">
        <w:rPr>
          <w:rFonts w:ascii="Times New Roman Bold" w:hAnsi="Times New Roman Bold"/>
          <w:lang w:val="es-ES_tradnl"/>
        </w:rPr>
        <w:t xml:space="preserve"> y para qu</w:t>
      </w:r>
      <w:r w:rsidR="008E7CF5">
        <w:rPr>
          <w:rFonts w:ascii="Times New Roman Bold" w:hAnsi="Times New Roman Bold"/>
          <w:lang w:val="es-ES_tradnl"/>
        </w:rPr>
        <w:t>é</w:t>
      </w:r>
      <w:r w:rsidRPr="00E54D39">
        <w:rPr>
          <w:rFonts w:ascii="Times New Roman Bold" w:hAnsi="Times New Roman Bold"/>
          <w:lang w:val="es-ES_tradnl"/>
        </w:rPr>
        <w:t xml:space="preserve"> se utiliza</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vault_nd_d84d28a5-1aca-4d5d-a87d-59a670870015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7457C15A" w14:textId="77777777" w:rsidR="00055AF2" w:rsidRPr="001A1CA0" w:rsidRDefault="00055AF2" w:rsidP="001A1CA0">
      <w:pPr>
        <w:pStyle w:val="EMEAHeading2"/>
        <w:rPr>
          <w:rFonts w:ascii="Times New Roman Bold" w:hAnsi="Times New Roman Bold"/>
          <w:lang w:val="es-ES_tradnl"/>
        </w:rPr>
      </w:pPr>
    </w:p>
    <w:p w14:paraId="65A19733" w14:textId="5B7223B6" w:rsidR="00055AF2" w:rsidRDefault="00055AF2" w:rsidP="00055AF2">
      <w:pPr>
        <w:pStyle w:val="EMEABodyText"/>
        <w:rPr>
          <w:lang w:val="es-ES_tradnl"/>
        </w:rPr>
      </w:pPr>
      <w:r>
        <w:rPr>
          <w:lang w:val="es-ES_tradnl"/>
        </w:rPr>
        <w:t xml:space="preserve">CoAprovel es una asociación de dos principios activos, </w:t>
      </w:r>
      <w:r w:rsidR="00DE5B48">
        <w:rPr>
          <w:lang w:val="es-ES_tradnl"/>
        </w:rPr>
        <w:t>irbesartán</w:t>
      </w:r>
      <w:r>
        <w:rPr>
          <w:lang w:val="es-ES_tradnl"/>
        </w:rPr>
        <w:t xml:space="preserve"> e hidroclorotiazida.</w:t>
      </w:r>
    </w:p>
    <w:p w14:paraId="033262F6" w14:textId="44D0EB69" w:rsidR="00055AF2" w:rsidRDefault="00DE5B48" w:rsidP="00055AF2">
      <w:pPr>
        <w:pStyle w:val="EMEABodyText"/>
        <w:rPr>
          <w:lang w:val="es-ES_tradnl"/>
        </w:rPr>
      </w:pPr>
      <w:r>
        <w:rPr>
          <w:lang w:val="es-ES_tradnl"/>
        </w:rPr>
        <w:t>Irbesartán</w:t>
      </w:r>
      <w:r w:rsidR="00055AF2">
        <w:rPr>
          <w:lang w:val="es-ES_tradnl"/>
        </w:rPr>
        <w:t xml:space="preserve"> pertenece al grupo de medicamentos conocidos como antagonistas de los receptores de la angiotensina</w:t>
      </w:r>
      <w:r w:rsidR="00055AF2">
        <w:rPr>
          <w:lang w:val="es-ES_tradnl"/>
        </w:rPr>
        <w:noBreakHyphen/>
        <w:t>II.</w:t>
      </w:r>
    </w:p>
    <w:p w14:paraId="3F0B2C44" w14:textId="1DE4035F" w:rsidR="00055AF2" w:rsidRDefault="00055AF2" w:rsidP="00055AF2">
      <w:pPr>
        <w:pStyle w:val="EMEABodyText"/>
        <w:rPr>
          <w:lang w:val="es-ES_tradnl"/>
        </w:rPr>
      </w:pPr>
      <w:r>
        <w:rPr>
          <w:lang w:val="es-ES_tradnl"/>
        </w:rPr>
        <w:t>La angiotensina</w:t>
      </w:r>
      <w:r>
        <w:rPr>
          <w:lang w:val="es-ES_tradnl"/>
        </w:rPr>
        <w:noBreakHyphen/>
        <w:t xml:space="preserve">II es una sustancia producida en el organismo que se une a los receptores de los vasos sanguíneos produciendo su contracción. Ello origina un incremento de la presión arterial. </w:t>
      </w:r>
      <w:r w:rsidR="00DE5B48">
        <w:rPr>
          <w:lang w:val="es-ES_tradnl"/>
        </w:rPr>
        <w:t>Irbesartán</w:t>
      </w:r>
      <w:r>
        <w:rPr>
          <w:lang w:val="es-ES_tradnl"/>
        </w:rPr>
        <w:t xml:space="preserve"> impide la unión de la angiotensina</w:t>
      </w:r>
      <w:r>
        <w:rPr>
          <w:lang w:val="es-ES_tradnl"/>
        </w:rPr>
        <w:noBreakHyphen/>
        <w:t>II a estos receptores, relajando los vasos sanguíneos y reduciendo la presión arterial.</w:t>
      </w:r>
    </w:p>
    <w:p w14:paraId="2AAE0FB0" w14:textId="77777777" w:rsidR="00055AF2" w:rsidRDefault="00055AF2" w:rsidP="00055AF2">
      <w:pPr>
        <w:pStyle w:val="EMEABodyText"/>
        <w:rPr>
          <w:lang w:val="es-ES_tradnl"/>
        </w:rPr>
      </w:pPr>
      <w:r>
        <w:rPr>
          <w:lang w:val="es-ES_tradnl"/>
        </w:rPr>
        <w:t>Hidroclorotiazida pertenece al grupo de medicamentos (llamados diuréticos tiazídicos) que aumentando la cantidad de orina eliminada, disminuyen la presión arterial.</w:t>
      </w:r>
    </w:p>
    <w:p w14:paraId="729C9B64" w14:textId="77777777" w:rsidR="00055AF2" w:rsidRDefault="00055AF2" w:rsidP="00055AF2">
      <w:pPr>
        <w:pStyle w:val="EMEABodyText"/>
        <w:rPr>
          <w:lang w:val="es-ES_tradnl"/>
        </w:rPr>
      </w:pPr>
      <w:r>
        <w:rPr>
          <w:lang w:val="es-ES_tradnl"/>
        </w:rPr>
        <w:t>Los dos principios activos de CoAprovel actúan conjuntamente para lograr una disminución de la presión arterial superior a la obtenida con cada uno de ellos por separado.</w:t>
      </w:r>
    </w:p>
    <w:p w14:paraId="7D023DF7" w14:textId="77777777" w:rsidR="00055AF2" w:rsidRDefault="00055AF2" w:rsidP="00055AF2">
      <w:pPr>
        <w:pStyle w:val="EMEABodyText"/>
        <w:rPr>
          <w:lang w:val="es-ES_tradnl"/>
        </w:rPr>
      </w:pPr>
    </w:p>
    <w:p w14:paraId="5A1029A2" w14:textId="4F622063" w:rsidR="00055AF2" w:rsidRDefault="00055AF2" w:rsidP="00055AF2">
      <w:pPr>
        <w:pStyle w:val="EMEABodyText"/>
        <w:rPr>
          <w:lang w:val="es-ES_tradnl"/>
        </w:rPr>
      </w:pPr>
      <w:r>
        <w:rPr>
          <w:b/>
          <w:lang w:val="es-ES_tradnl"/>
        </w:rPr>
        <w:t>CoAprovel</w:t>
      </w:r>
      <w:r w:rsidRPr="006170AB">
        <w:rPr>
          <w:b/>
          <w:lang w:val="es-ES_tradnl"/>
        </w:rPr>
        <w:t xml:space="preserve"> se utiliza para tratar la presión arterial elevada</w:t>
      </w:r>
      <w:r>
        <w:rPr>
          <w:lang w:val="es-ES_tradnl"/>
        </w:rPr>
        <w:t xml:space="preserve">, cuando el tratamiento sólo con </w:t>
      </w:r>
      <w:r w:rsidR="00DE5B48">
        <w:rPr>
          <w:lang w:val="es-ES_tradnl"/>
        </w:rPr>
        <w:t>irbesartán</w:t>
      </w:r>
      <w:r>
        <w:rPr>
          <w:lang w:val="es-ES_tradnl"/>
        </w:rPr>
        <w:t xml:space="preserve"> o sólo con hidroclorotiazida no proporciona el control adecuado de su presión arterial.</w:t>
      </w:r>
    </w:p>
    <w:p w14:paraId="391A2443" w14:textId="77777777" w:rsidR="00055AF2" w:rsidRDefault="00055AF2" w:rsidP="00055AF2">
      <w:pPr>
        <w:pStyle w:val="EMEABodyText"/>
        <w:rPr>
          <w:lang w:val="es-ES_tradnl"/>
        </w:rPr>
      </w:pPr>
    </w:p>
    <w:p w14:paraId="3AEDF435" w14:textId="77777777" w:rsidR="00055AF2" w:rsidRDefault="00055AF2" w:rsidP="00055AF2">
      <w:pPr>
        <w:pStyle w:val="EMEABodyText"/>
        <w:rPr>
          <w:lang w:val="es-ES_tradnl"/>
        </w:rPr>
      </w:pPr>
    </w:p>
    <w:p w14:paraId="55BE753C" w14:textId="6A8CE56D"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2.</w:t>
      </w:r>
      <w:r w:rsidRPr="001A1CA0">
        <w:rPr>
          <w:rFonts w:ascii="Times New Roman Bold" w:hAnsi="Times New Roman Bold"/>
          <w:lang w:val="es-ES_tradnl"/>
        </w:rPr>
        <w:tab/>
      </w:r>
      <w:r w:rsidRPr="00E54D39">
        <w:rPr>
          <w:rFonts w:ascii="Times New Roman Bold" w:hAnsi="Times New Roman Bold"/>
          <w:lang w:val="es-ES_tradnl"/>
        </w:rPr>
        <w:t xml:space="preserve">Qué necesita saber antes de empezar a tomar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vault_nd_ee62fd55-109c-49f6-8e7e-64e987ec271c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06A472CA" w14:textId="77777777" w:rsidR="00055AF2" w:rsidRPr="001A1CA0" w:rsidRDefault="00055AF2" w:rsidP="001A1CA0">
      <w:pPr>
        <w:pStyle w:val="EMEAHeading2"/>
        <w:rPr>
          <w:rFonts w:ascii="Times New Roman Bold" w:hAnsi="Times New Roman Bold"/>
          <w:lang w:val="es-ES_tradnl"/>
        </w:rPr>
      </w:pPr>
    </w:p>
    <w:p w14:paraId="6DD469C0" w14:textId="27413A78" w:rsidR="00055AF2" w:rsidRDefault="00055AF2" w:rsidP="00055AF2">
      <w:pPr>
        <w:pStyle w:val="EMEAHeading3"/>
        <w:rPr>
          <w:lang w:val="es-ES_tradnl"/>
        </w:rPr>
      </w:pPr>
      <w:r>
        <w:rPr>
          <w:lang w:val="es-ES_tradnl"/>
        </w:rPr>
        <w:t>No tome CoAprovel</w:t>
      </w:r>
      <w:r w:rsidR="00D404F6">
        <w:rPr>
          <w:lang w:val="es-ES_tradnl"/>
        </w:rPr>
        <w:fldChar w:fldCharType="begin"/>
      </w:r>
      <w:r w:rsidR="00D404F6">
        <w:rPr>
          <w:lang w:val="es-ES_tradnl"/>
        </w:rPr>
        <w:instrText xml:space="preserve"> DOCVARIABLE vault_nd_4be3f051-51ba-48d7-a67a-11a339fbf2b9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08E9D7B3" w14:textId="37F60B74" w:rsidR="00055AF2" w:rsidRDefault="00055AF2" w:rsidP="00055AF2">
      <w:pPr>
        <w:pStyle w:val="EMEABodyTextIndent"/>
        <w:tabs>
          <w:tab w:val="num" w:pos="567"/>
        </w:tabs>
        <w:rPr>
          <w:lang w:val="es-ES_tradnl"/>
        </w:rPr>
      </w:pPr>
      <w:r>
        <w:rPr>
          <w:lang w:val="es-ES_tradnl"/>
        </w:rPr>
        <w:t xml:space="preserve">si es </w:t>
      </w:r>
      <w:r w:rsidRPr="003B4D57">
        <w:rPr>
          <w:b/>
          <w:lang w:val="es-ES_tradnl"/>
        </w:rPr>
        <w:t>alérgico</w:t>
      </w:r>
      <w:r>
        <w:rPr>
          <w:lang w:val="es-ES_tradnl"/>
        </w:rPr>
        <w:t xml:space="preserve">  </w:t>
      </w:r>
      <w:r w:rsidRPr="00C73D77">
        <w:rPr>
          <w:lang w:val="es-ES_tradnl"/>
        </w:rPr>
        <w:t xml:space="preserve">a </w:t>
      </w:r>
      <w:r w:rsidR="00DE5B48">
        <w:rPr>
          <w:lang w:val="es-ES_tradnl"/>
        </w:rPr>
        <w:t>irbesartán</w:t>
      </w:r>
      <w:r w:rsidRPr="00C73D77">
        <w:rPr>
          <w:lang w:val="es-ES_tradnl"/>
        </w:rPr>
        <w:t>,</w:t>
      </w:r>
      <w:r>
        <w:rPr>
          <w:lang w:val="es-ES_tradnl"/>
        </w:rPr>
        <w:t xml:space="preserve"> o a cualquiera de los demás componentes de este medicamento (incluidos en la sección 6) </w:t>
      </w:r>
    </w:p>
    <w:p w14:paraId="0E04A5B4" w14:textId="77777777" w:rsidR="00055AF2" w:rsidRDefault="00055AF2" w:rsidP="00055AF2">
      <w:pPr>
        <w:pStyle w:val="EMEABodyTextIndent"/>
        <w:tabs>
          <w:tab w:val="num" w:pos="567"/>
        </w:tabs>
        <w:rPr>
          <w:lang w:val="es-ES_tradnl"/>
        </w:rPr>
      </w:pPr>
      <w:r>
        <w:rPr>
          <w:lang w:val="es-ES_tradnl"/>
        </w:rPr>
        <w:t xml:space="preserve">si es </w:t>
      </w:r>
      <w:r w:rsidRPr="008228D3">
        <w:rPr>
          <w:b/>
          <w:lang w:val="es-ES_tradnl"/>
        </w:rPr>
        <w:t>alérgico</w:t>
      </w:r>
      <w:r>
        <w:rPr>
          <w:lang w:val="es-ES_tradnl"/>
        </w:rPr>
        <w:t xml:space="preserve">  a la hidroclorotiazida o cualquier otro medicamento derivado de las sulfonamidas </w:t>
      </w:r>
    </w:p>
    <w:p w14:paraId="63559C4B" w14:textId="072DB5BC" w:rsidR="00055AF2" w:rsidRDefault="00055AF2" w:rsidP="00055AF2">
      <w:pPr>
        <w:pStyle w:val="EMEABodyTextIndent"/>
        <w:tabs>
          <w:tab w:val="num" w:pos="567"/>
        </w:tabs>
        <w:rPr>
          <w:lang w:val="es-ES_tradnl"/>
        </w:rPr>
      </w:pPr>
      <w:r>
        <w:rPr>
          <w:lang w:val="es-ES_tradnl"/>
        </w:rPr>
        <w:t xml:space="preserve">si está </w:t>
      </w:r>
      <w:r w:rsidRPr="00492271">
        <w:rPr>
          <w:b/>
          <w:lang w:val="es-ES_tradnl"/>
        </w:rPr>
        <w:t xml:space="preserve">embarazada </w:t>
      </w:r>
      <w:r>
        <w:rPr>
          <w:b/>
          <w:lang w:val="es-ES_tradnl"/>
        </w:rPr>
        <w:t xml:space="preserve">de </w:t>
      </w:r>
      <w:r w:rsidRPr="00492271">
        <w:rPr>
          <w:b/>
          <w:lang w:val="es-ES_tradnl"/>
        </w:rPr>
        <w:t>más de 3</w:t>
      </w:r>
      <w:r>
        <w:rPr>
          <w:b/>
          <w:lang w:val="es-ES_tradnl"/>
        </w:rPr>
        <w:t> </w:t>
      </w:r>
      <w:r w:rsidRPr="00492271">
        <w:rPr>
          <w:b/>
          <w:lang w:val="es-ES_tradnl"/>
        </w:rPr>
        <w:t>meses.</w:t>
      </w:r>
      <w:r>
        <w:rPr>
          <w:lang w:val="es-ES_tradnl"/>
        </w:rPr>
        <w:t xml:space="preserve"> (En cualquier caso es mejor evitar tomar este medicamento también al inicio de su embarazo – ver sección </w:t>
      </w:r>
      <w:r w:rsidR="000C7E52">
        <w:rPr>
          <w:lang w:val="es-ES_tradnl"/>
        </w:rPr>
        <w:t>“</w:t>
      </w:r>
      <w:r>
        <w:rPr>
          <w:lang w:val="es-ES_tradnl"/>
        </w:rPr>
        <w:t>Embarazo</w:t>
      </w:r>
      <w:r w:rsidR="000C7E52">
        <w:rPr>
          <w:lang w:val="es-ES_tradnl"/>
        </w:rPr>
        <w:t>”</w:t>
      </w:r>
      <w:r>
        <w:rPr>
          <w:lang w:val="es-ES_tradnl"/>
        </w:rPr>
        <w:t>)</w:t>
      </w:r>
    </w:p>
    <w:p w14:paraId="6659C209"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problemas graves de hígado o riñón</w:t>
      </w:r>
    </w:p>
    <w:p w14:paraId="1C75B67A"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dificultades para orinar</w:t>
      </w:r>
    </w:p>
    <w:p w14:paraId="6AE62CAD" w14:textId="77777777" w:rsidR="00055AF2" w:rsidRDefault="00055AF2" w:rsidP="00055AF2">
      <w:pPr>
        <w:pStyle w:val="EMEABodyTextIndent"/>
        <w:tabs>
          <w:tab w:val="num" w:pos="567"/>
        </w:tabs>
        <w:rPr>
          <w:b/>
          <w:lang w:val="es-ES"/>
        </w:rPr>
      </w:pPr>
      <w:r w:rsidRPr="006061A3">
        <w:rPr>
          <w:lang w:val="es-ES"/>
        </w:rPr>
        <w:t xml:space="preserve">si </w:t>
      </w:r>
      <w:r>
        <w:rPr>
          <w:lang w:val="es-ES"/>
        </w:rPr>
        <w:t>su médico detecta que tiene</w:t>
      </w:r>
      <w:r w:rsidRPr="006061A3">
        <w:rPr>
          <w:lang w:val="es-ES"/>
        </w:rPr>
        <w:t xml:space="preserve"> </w:t>
      </w:r>
      <w:r w:rsidRPr="003B4D57">
        <w:rPr>
          <w:b/>
          <w:lang w:val="es-ES"/>
        </w:rPr>
        <w:t>niveles persistentemente elevados de calcio o niveles bajos de potasio en sangre</w:t>
      </w:r>
    </w:p>
    <w:p w14:paraId="1B4CD832" w14:textId="77777777" w:rsidR="00E55BBF" w:rsidRPr="008E5EB5" w:rsidRDefault="00E55BBF" w:rsidP="00E55BBF">
      <w:pPr>
        <w:pStyle w:val="EMEABodyTextIndent"/>
        <w:rPr>
          <w:lang w:val="es-ES"/>
        </w:rPr>
      </w:pPr>
      <w:r w:rsidRPr="008E5EB5">
        <w:rPr>
          <w:szCs w:val="22"/>
          <w:lang w:val="es-ES"/>
        </w:rPr>
        <w:t xml:space="preserve">si tiene </w:t>
      </w:r>
      <w:r w:rsidRPr="008E5EB5">
        <w:rPr>
          <w:b/>
          <w:szCs w:val="22"/>
          <w:lang w:val="es-ES"/>
        </w:rPr>
        <w:t>diabetes o insuficiencia renal</w:t>
      </w:r>
      <w:r w:rsidRPr="008E5EB5">
        <w:rPr>
          <w:szCs w:val="22"/>
          <w:lang w:val="es-ES"/>
        </w:rPr>
        <w:t xml:space="preserve"> y</w:t>
      </w:r>
      <w:r w:rsidRPr="008E5EB5">
        <w:rPr>
          <w:i/>
          <w:lang w:val="es-ES"/>
        </w:rPr>
        <w:t xml:space="preserve"> </w:t>
      </w:r>
      <w:r w:rsidRPr="008E5EB5">
        <w:rPr>
          <w:szCs w:val="22"/>
          <w:lang w:val="es-ES"/>
        </w:rPr>
        <w:t>le están tratando con</w:t>
      </w:r>
      <w:r w:rsidRPr="008E5EB5">
        <w:rPr>
          <w:i/>
          <w:lang w:val="es-ES"/>
        </w:rPr>
        <w:t xml:space="preserve"> </w:t>
      </w:r>
      <w:r w:rsidRPr="008E5EB5">
        <w:rPr>
          <w:szCs w:val="22"/>
          <w:lang w:val="es-ES"/>
        </w:rPr>
        <w:t>un medicamento para bajar la presión arterial que contiene aliskiren.</w:t>
      </w:r>
    </w:p>
    <w:p w14:paraId="6E0EA6A4" w14:textId="77777777" w:rsidR="00055AF2" w:rsidRPr="006061A3" w:rsidRDefault="00055AF2" w:rsidP="00055AF2">
      <w:pPr>
        <w:pStyle w:val="EMEABodyText"/>
        <w:jc w:val="both"/>
        <w:rPr>
          <w:lang w:val="es-ES"/>
        </w:rPr>
      </w:pPr>
    </w:p>
    <w:p w14:paraId="431BCF6C" w14:textId="77777777" w:rsidR="00055AF2" w:rsidRDefault="00055AF2" w:rsidP="00055AF2">
      <w:pPr>
        <w:pStyle w:val="EMEABodyText"/>
        <w:jc w:val="both"/>
        <w:rPr>
          <w:lang w:val="es-ES_tradnl"/>
        </w:rPr>
      </w:pPr>
    </w:p>
    <w:p w14:paraId="1CF1472A" w14:textId="75223B47" w:rsidR="00055AF2" w:rsidRDefault="00055AF2" w:rsidP="00055AF2">
      <w:pPr>
        <w:pStyle w:val="EMEAHeading3"/>
        <w:rPr>
          <w:lang w:val="es-ES_tradnl"/>
        </w:rPr>
      </w:pPr>
      <w:r w:rsidRPr="0052667F">
        <w:rPr>
          <w:szCs w:val="24"/>
          <w:lang w:val="es-ES_tradnl"/>
        </w:rPr>
        <w:lastRenderedPageBreak/>
        <w:t>Advertencias y precauciones</w:t>
      </w:r>
      <w:r w:rsidR="00D404F6">
        <w:rPr>
          <w:szCs w:val="24"/>
          <w:lang w:val="es-ES_tradnl"/>
        </w:rPr>
        <w:fldChar w:fldCharType="begin"/>
      </w:r>
      <w:r w:rsidR="00D404F6">
        <w:rPr>
          <w:szCs w:val="24"/>
          <w:lang w:val="es-ES_tradnl"/>
        </w:rPr>
        <w:instrText xml:space="preserve"> DOCVARIABLE vault_nd_e7adf97c-3b81-406a-8603-21ec189ebf56 \* MERGEFORMAT </w:instrText>
      </w:r>
      <w:r w:rsidR="00D404F6">
        <w:rPr>
          <w:szCs w:val="24"/>
          <w:lang w:val="es-ES_tradnl"/>
        </w:rPr>
        <w:fldChar w:fldCharType="separate"/>
      </w:r>
      <w:r w:rsidR="00D404F6">
        <w:rPr>
          <w:szCs w:val="24"/>
          <w:lang w:val="es-ES_tradnl"/>
        </w:rPr>
        <w:t xml:space="preserve"> </w:t>
      </w:r>
      <w:r w:rsidR="00D404F6">
        <w:rPr>
          <w:szCs w:val="24"/>
          <w:lang w:val="es-ES_tradnl"/>
        </w:rPr>
        <w:fldChar w:fldCharType="end"/>
      </w:r>
    </w:p>
    <w:p w14:paraId="6F43E36E" w14:textId="77777777" w:rsidR="00055AF2" w:rsidRPr="00787644" w:rsidRDefault="00055AF2" w:rsidP="00055AF2">
      <w:pPr>
        <w:pStyle w:val="EMEABodyText"/>
        <w:keepNext/>
        <w:rPr>
          <w:b/>
          <w:lang w:val="es-ES_tradnl"/>
        </w:rPr>
      </w:pPr>
      <w:r w:rsidRPr="00787644">
        <w:rPr>
          <w:lang w:val="es-ES_tradnl"/>
        </w:rPr>
        <w:t>Consulte a su médico</w:t>
      </w:r>
      <w:r>
        <w:rPr>
          <w:lang w:val="es-ES_tradnl"/>
        </w:rPr>
        <w:t xml:space="preserve"> antes de empezar a tomar </w:t>
      </w:r>
      <w:r>
        <w:rPr>
          <w:lang w:val="es-ES"/>
        </w:rPr>
        <w:t xml:space="preserve">CoAprovel </w:t>
      </w:r>
      <w:r w:rsidR="00CB5237">
        <w:rPr>
          <w:lang w:val="es-ES"/>
        </w:rPr>
        <w:t>y</w:t>
      </w:r>
      <w:r>
        <w:rPr>
          <w:lang w:val="es-ES"/>
        </w:rPr>
        <w:t xml:space="preserve"> </w:t>
      </w:r>
      <w:r w:rsidRPr="00787644">
        <w:rPr>
          <w:b/>
          <w:lang w:val="es-ES_tradnl"/>
        </w:rPr>
        <w:t>en cualquiera de los siguientes casos:</w:t>
      </w:r>
    </w:p>
    <w:p w14:paraId="1A78F69D" w14:textId="77777777" w:rsidR="00055AF2" w:rsidRDefault="00055AF2" w:rsidP="00055AF2">
      <w:pPr>
        <w:pStyle w:val="EMEABodyTextIndent"/>
        <w:tabs>
          <w:tab w:val="num" w:pos="567"/>
        </w:tabs>
        <w:rPr>
          <w:lang w:val="es-ES_tradnl"/>
        </w:rPr>
      </w:pPr>
      <w:r>
        <w:rPr>
          <w:lang w:val="es-ES_tradnl"/>
        </w:rPr>
        <w:t xml:space="preserve">si tiene </w:t>
      </w:r>
      <w:r w:rsidRPr="003B4D57">
        <w:rPr>
          <w:b/>
          <w:lang w:val="es-ES_tradnl"/>
        </w:rPr>
        <w:t>vómitos o diarrea excesivos</w:t>
      </w:r>
    </w:p>
    <w:p w14:paraId="2D999E0F"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riñón</w:t>
      </w:r>
      <w:r>
        <w:rPr>
          <w:lang w:val="es-ES_tradnl"/>
        </w:rPr>
        <w:t xml:space="preserve"> o tiene un </w:t>
      </w:r>
      <w:r w:rsidRPr="003B4D57">
        <w:rPr>
          <w:b/>
          <w:lang w:val="es-ES_tradnl"/>
        </w:rPr>
        <w:t>trasplante de riñón</w:t>
      </w:r>
    </w:p>
    <w:p w14:paraId="795161B0"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corazón</w:t>
      </w:r>
    </w:p>
    <w:p w14:paraId="421D9EA3"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alteraciones del hígado</w:t>
      </w:r>
    </w:p>
    <w:p w14:paraId="055BBD3E" w14:textId="77777777" w:rsidR="00272870" w:rsidRDefault="00055AF2" w:rsidP="00272870">
      <w:pPr>
        <w:pStyle w:val="EMEABodyTextIndent"/>
        <w:tabs>
          <w:tab w:val="num" w:pos="567"/>
        </w:tabs>
        <w:rPr>
          <w:b/>
          <w:lang w:val="es-ES_tradnl"/>
        </w:rPr>
      </w:pPr>
      <w:r>
        <w:rPr>
          <w:lang w:val="es-ES_tradnl"/>
        </w:rPr>
        <w:t xml:space="preserve">si padece </w:t>
      </w:r>
      <w:r w:rsidRPr="003B4D57">
        <w:rPr>
          <w:b/>
          <w:lang w:val="es-ES_tradnl"/>
        </w:rPr>
        <w:t>diabetes</w:t>
      </w:r>
    </w:p>
    <w:p w14:paraId="2B77A7D3" w14:textId="77777777" w:rsidR="00272870" w:rsidRPr="00E74802" w:rsidRDefault="00272870" w:rsidP="00E4380B">
      <w:pPr>
        <w:pStyle w:val="EMEABodyTextIndent"/>
        <w:tabs>
          <w:tab w:val="num" w:pos="567"/>
        </w:tabs>
        <w:rPr>
          <w:b/>
          <w:lang w:val="es-ES_tradnl"/>
        </w:rPr>
      </w:pPr>
      <w:r w:rsidRPr="00E4380B">
        <w:rPr>
          <w:lang w:val="es-ES_tradnl"/>
        </w:rPr>
        <w:t xml:space="preserve">si presenta </w:t>
      </w:r>
      <w:r w:rsidRPr="00E74802">
        <w:rPr>
          <w:b/>
          <w:bCs/>
          <w:lang w:val="es-ES_tradnl"/>
        </w:rPr>
        <w:t>niveles bajos de azúcar en sangre</w:t>
      </w:r>
      <w:r w:rsidRPr="00E4380B">
        <w:rPr>
          <w:lang w:val="es-ES_tradnl"/>
        </w:rPr>
        <w:t xml:space="preserve"> (los síntomas pueden incluir sudoración, debilidad, hambre, mareos, temblores, dolor de cabeza, rubor o palidez, entumecimiento, latidos cardíacos rápidos y fuertes), especialmente si está siendo tratado para la diabetes</w:t>
      </w:r>
    </w:p>
    <w:p w14:paraId="286E1B40" w14:textId="77777777" w:rsidR="00055AF2" w:rsidRDefault="00055AF2" w:rsidP="00055AF2">
      <w:pPr>
        <w:pStyle w:val="EMEABodyTextIndent"/>
        <w:tabs>
          <w:tab w:val="num" w:pos="567"/>
        </w:tabs>
        <w:rPr>
          <w:lang w:val="es-ES_tradnl"/>
        </w:rPr>
      </w:pPr>
      <w:r>
        <w:rPr>
          <w:lang w:val="es-ES_tradnl"/>
        </w:rPr>
        <w:t xml:space="preserve">si padece </w:t>
      </w:r>
      <w:r w:rsidRPr="003B4D57">
        <w:rPr>
          <w:b/>
          <w:lang w:val="es-ES_tradnl"/>
        </w:rPr>
        <w:t>lupus eritematoso</w:t>
      </w:r>
      <w:r>
        <w:rPr>
          <w:lang w:val="es-ES_tradnl"/>
        </w:rPr>
        <w:t xml:space="preserve"> (también conocido como lupus o LES)</w:t>
      </w:r>
    </w:p>
    <w:p w14:paraId="231838AC" w14:textId="77777777" w:rsidR="00A123DC" w:rsidRDefault="00055AF2" w:rsidP="00055AF2">
      <w:pPr>
        <w:pStyle w:val="EMEABodyTextIndent"/>
        <w:tabs>
          <w:tab w:val="num" w:pos="567"/>
        </w:tabs>
        <w:rPr>
          <w:lang w:val="es-ES_tradnl"/>
        </w:rPr>
      </w:pPr>
      <w:r>
        <w:rPr>
          <w:lang w:val="es-ES_tradnl"/>
        </w:rPr>
        <w:t xml:space="preserve">si padece </w:t>
      </w:r>
      <w:r w:rsidRPr="003B4D57">
        <w:rPr>
          <w:b/>
          <w:lang w:val="es-ES_tradnl"/>
        </w:rPr>
        <w:t>aldosteronismo primario</w:t>
      </w:r>
      <w:r>
        <w:rPr>
          <w:lang w:val="es-ES_tradnl"/>
        </w:rPr>
        <w:t xml:space="preserve"> (una condición relacionada con la producción elevada de la hormona aldosterona, lo que provoca retención de sodio y, a su vez, un aumento de la presión arterial)</w:t>
      </w:r>
    </w:p>
    <w:p w14:paraId="7342F0D4" w14:textId="77777777" w:rsidR="00E55BBF" w:rsidRPr="008E5EB5" w:rsidRDefault="00E55BBF" w:rsidP="00E55BBF">
      <w:pPr>
        <w:pStyle w:val="EMEABodyTextIndent"/>
        <w:rPr>
          <w:lang w:val="es-ES"/>
        </w:rPr>
      </w:pPr>
      <w:r w:rsidRPr="008E5EB5">
        <w:rPr>
          <w:szCs w:val="22"/>
          <w:lang w:val="es-ES"/>
        </w:rPr>
        <w:t>si está tomando alguno de los siguientes medicamentos utilizados para tratar la presión arterial alta (hipertensión):</w:t>
      </w:r>
    </w:p>
    <w:p w14:paraId="6A1DE6C1" w14:textId="77777777" w:rsidR="00E55BBF" w:rsidRPr="008E5EB5" w:rsidRDefault="00E55BBF" w:rsidP="00E55BBF">
      <w:pPr>
        <w:ind w:left="720"/>
        <w:rPr>
          <w:szCs w:val="22"/>
          <w:lang w:val="es-ES"/>
        </w:rPr>
      </w:pPr>
      <w:r w:rsidRPr="008E5EB5">
        <w:rPr>
          <w:szCs w:val="22"/>
          <w:lang w:val="es-ES"/>
        </w:rPr>
        <w:t>- un inhibidor de la enzima convertidora de angiotensina (IECA) (por ejemplo enalapril, lisinopril, ramipril), en particular si sufre problemas renales relacionados con la diabetes.</w:t>
      </w:r>
    </w:p>
    <w:p w14:paraId="182A7021" w14:textId="77777777" w:rsidR="00FE675F" w:rsidRDefault="00E55BBF" w:rsidP="00E55BBF">
      <w:pPr>
        <w:ind w:left="720"/>
        <w:rPr>
          <w:szCs w:val="22"/>
          <w:lang w:val="es-ES"/>
        </w:rPr>
      </w:pPr>
      <w:r w:rsidRPr="008E5EB5">
        <w:rPr>
          <w:szCs w:val="22"/>
          <w:lang w:val="es-ES"/>
        </w:rPr>
        <w:t>- aliskiren</w:t>
      </w:r>
      <w:r w:rsidR="00E01117">
        <w:rPr>
          <w:szCs w:val="22"/>
          <w:lang w:val="es-ES"/>
        </w:rPr>
        <w:t>.</w:t>
      </w:r>
    </w:p>
    <w:p w14:paraId="438F393E" w14:textId="77777777" w:rsidR="00B41EEF" w:rsidRPr="006578BA" w:rsidRDefault="00FE675F" w:rsidP="001C34CF">
      <w:pPr>
        <w:pStyle w:val="EMEABodyTextIndent"/>
        <w:rPr>
          <w:szCs w:val="22"/>
          <w:lang w:val="es-ES"/>
        </w:rPr>
      </w:pPr>
      <w:r w:rsidRPr="001C34CF">
        <w:rPr>
          <w:szCs w:val="22"/>
          <w:lang w:val="es-ES"/>
        </w:rPr>
        <w:t xml:space="preserve">si ha tenido </w:t>
      </w:r>
      <w:r w:rsidRPr="001C34CF">
        <w:rPr>
          <w:b/>
          <w:szCs w:val="22"/>
          <w:lang w:val="es-ES"/>
        </w:rPr>
        <w:t>cáncer de piel o si le aparece una lesión de la piel inesperada</w:t>
      </w:r>
      <w:r w:rsidRPr="001C34CF">
        <w:rPr>
          <w:szCs w:val="22"/>
          <w:lang w:val="es-ES"/>
        </w:rPr>
        <w:t xml:space="preserve"> durante el tratamiento. El tratamiento con hidroclorotiazida, en particular su uso a largo plazo a dosis altas, puede aumentar el riesgo de algunos tipos de cáncer de piel y labios (cáncer de piel no- melanoma). </w:t>
      </w:r>
      <w:r w:rsidRPr="007D0507">
        <w:rPr>
          <w:szCs w:val="22"/>
          <w:lang w:val="es-ES"/>
        </w:rPr>
        <w:t xml:space="preserve">Proteja la piel de la exposición al sol y a los rayos UV </w:t>
      </w:r>
      <w:r w:rsidRPr="009B7B35">
        <w:rPr>
          <w:szCs w:val="22"/>
          <w:lang w:val="es-ES"/>
        </w:rPr>
        <w:t>mientras esté tomando</w:t>
      </w:r>
      <w:r w:rsidRPr="00297BD3">
        <w:rPr>
          <w:szCs w:val="22"/>
          <w:lang w:val="es-ES"/>
        </w:rPr>
        <w:t xml:space="preserve"> Coaprovel</w:t>
      </w:r>
      <w:r w:rsidR="008D7166">
        <w:rPr>
          <w:szCs w:val="22"/>
          <w:lang w:val="es-ES"/>
        </w:rPr>
        <w:t>.</w:t>
      </w:r>
      <w:r w:rsidR="00B41EEF" w:rsidRPr="006578BA">
        <w:rPr>
          <w:lang w:val="es-ES"/>
        </w:rPr>
        <w:t xml:space="preserve"> </w:t>
      </w:r>
    </w:p>
    <w:p w14:paraId="2F1C58B0" w14:textId="0B6883A6" w:rsidR="00FE675F" w:rsidRPr="007D0507" w:rsidRDefault="00B41EEF" w:rsidP="001C34CF">
      <w:pPr>
        <w:pStyle w:val="EMEABodyTextIndent"/>
        <w:rPr>
          <w:szCs w:val="22"/>
          <w:lang w:val="es-ES"/>
        </w:rPr>
      </w:pPr>
      <w:r>
        <w:rPr>
          <w:szCs w:val="22"/>
          <w:lang w:val="es-ES"/>
        </w:rPr>
        <w:t>s</w:t>
      </w:r>
      <w:r w:rsidRPr="00B41EEF">
        <w:rPr>
          <w:szCs w:val="22"/>
          <w:lang w:val="es-ES"/>
        </w:rPr>
        <w:t xml:space="preserve">i ha tenido problemas respiratorios o pulmonares (como inflamación o líquido en los pulmones) tras la toma de hidroclorotiazida en el pasado. Si presenta disnea o dificultad para respirar grave después de tomar </w:t>
      </w:r>
      <w:r>
        <w:rPr>
          <w:szCs w:val="22"/>
          <w:lang w:val="es-ES"/>
        </w:rPr>
        <w:t>CoAprovel</w:t>
      </w:r>
      <w:r w:rsidRPr="00B41EEF">
        <w:rPr>
          <w:szCs w:val="22"/>
          <w:lang w:val="es-ES"/>
        </w:rPr>
        <w:t>, acuda al médico inmediatamente.</w:t>
      </w:r>
    </w:p>
    <w:p w14:paraId="6D832257" w14:textId="77777777" w:rsidR="00E55BBF" w:rsidRPr="008E5EB5" w:rsidRDefault="00E55BBF" w:rsidP="00E55BBF">
      <w:pPr>
        <w:ind w:left="720"/>
        <w:rPr>
          <w:szCs w:val="22"/>
          <w:lang w:val="es-ES"/>
        </w:rPr>
      </w:pPr>
    </w:p>
    <w:p w14:paraId="5AC94B9B" w14:textId="77777777" w:rsidR="00E55BBF" w:rsidRPr="008E5EB5" w:rsidRDefault="00E55BBF" w:rsidP="00E55BBF">
      <w:pPr>
        <w:rPr>
          <w:rFonts w:eastAsia="Calibri"/>
          <w:szCs w:val="22"/>
          <w:lang w:val="es-ES"/>
        </w:rPr>
      </w:pPr>
      <w:r w:rsidRPr="008E5EB5">
        <w:rPr>
          <w:szCs w:val="22"/>
          <w:lang w:val="es-ES"/>
        </w:rPr>
        <w:t>Puede que su médico le controle la función renal, la presión arterial y los niveles de electrolitos en la sangre (por ejemplo, potasio), a intervalos regulares.</w:t>
      </w:r>
    </w:p>
    <w:p w14:paraId="776657A4" w14:textId="77777777" w:rsidR="00E55BBF" w:rsidRPr="008E5EB5" w:rsidRDefault="00E55BBF" w:rsidP="00E55BBF">
      <w:pPr>
        <w:rPr>
          <w:rFonts w:eastAsia="Calibri"/>
          <w:szCs w:val="22"/>
          <w:lang w:val="es-ES"/>
        </w:rPr>
      </w:pPr>
    </w:p>
    <w:p w14:paraId="6A8F40E6" w14:textId="1803C93F" w:rsidR="00D12354" w:rsidRDefault="00D12354" w:rsidP="00E55BBF">
      <w:pPr>
        <w:rPr>
          <w:szCs w:val="22"/>
          <w:lang w:val="es-ES"/>
        </w:rPr>
      </w:pPr>
      <w:r w:rsidRPr="00D12354">
        <w:rPr>
          <w:szCs w:val="22"/>
          <w:lang w:val="es-ES"/>
        </w:rPr>
        <w:t>Consulte a su médico si presenta dolor abdominal, náuseas, vómitos o diarrea después de tomar CoAprovel. Su médico decidirá si continuar con el tratamiento. No deje de tomar CoAprovel en monoterapia.</w:t>
      </w:r>
    </w:p>
    <w:p w14:paraId="55F79906" w14:textId="77777777" w:rsidR="00D12354" w:rsidRDefault="00D12354" w:rsidP="00E55BBF">
      <w:pPr>
        <w:rPr>
          <w:szCs w:val="22"/>
          <w:lang w:val="es-ES"/>
        </w:rPr>
      </w:pPr>
    </w:p>
    <w:p w14:paraId="2C3D22B8" w14:textId="4756DDFE" w:rsidR="00E55BBF" w:rsidRPr="008E5EB5" w:rsidRDefault="00E55BBF" w:rsidP="00E55BBF">
      <w:pPr>
        <w:rPr>
          <w:rFonts w:eastAsia="Calibri"/>
          <w:szCs w:val="22"/>
          <w:lang w:val="es-ES"/>
        </w:rPr>
      </w:pPr>
      <w:r w:rsidRPr="008E5EB5">
        <w:rPr>
          <w:szCs w:val="22"/>
          <w:lang w:val="es-ES"/>
        </w:rPr>
        <w:t>Ver también la información bajo el encabezado “No tome  CoAprovel”.</w:t>
      </w:r>
    </w:p>
    <w:p w14:paraId="4069B54D" w14:textId="77777777" w:rsidR="00055AF2" w:rsidRPr="00E44B94" w:rsidRDefault="00055AF2" w:rsidP="00055AF2">
      <w:pPr>
        <w:pStyle w:val="EMEABodyText"/>
        <w:rPr>
          <w:lang w:val="es-ES_tradnl"/>
        </w:rPr>
      </w:pPr>
    </w:p>
    <w:p w14:paraId="325D1740" w14:textId="3FE66D1C" w:rsidR="00055AF2" w:rsidRPr="003D6DC4" w:rsidRDefault="00055AF2" w:rsidP="00055AF2">
      <w:pPr>
        <w:pStyle w:val="EMEABodyText"/>
        <w:rPr>
          <w:lang w:val="es-ES_tradnl"/>
        </w:rPr>
      </w:pPr>
      <w:r>
        <w:rPr>
          <w:lang w:val="es-ES"/>
        </w:rPr>
        <w:t xml:space="preserve">Si </w:t>
      </w:r>
      <w:r w:rsidRPr="000E708E">
        <w:rPr>
          <w:lang w:val="es-ES"/>
        </w:rPr>
        <w:t xml:space="preserve">está embarazada, si sospecha que pudiera estarlo </w:t>
      </w:r>
      <w:r w:rsidRPr="00670120">
        <w:rPr>
          <w:u w:val="single"/>
          <w:lang w:val="es-ES"/>
        </w:rPr>
        <w:t>o si planea quedarse embarazada</w:t>
      </w:r>
      <w:r>
        <w:rPr>
          <w:lang w:val="es-ES"/>
        </w:rPr>
        <w:t xml:space="preserve">, debe </w:t>
      </w:r>
      <w:r>
        <w:rPr>
          <w:lang w:val="es-ES_tradnl"/>
        </w:rPr>
        <w:t>informar a su médico</w:t>
      </w:r>
      <w:r>
        <w:rPr>
          <w:lang w:val="es-ES"/>
        </w:rPr>
        <w:t xml:space="preserve">. No se recomienda el uso de CoAprovel </w:t>
      </w:r>
      <w:r w:rsidRPr="000E708E">
        <w:rPr>
          <w:lang w:val="es-ES_tradnl"/>
        </w:rPr>
        <w:t>al inicio del embarazo</w:t>
      </w:r>
      <w:r>
        <w:rPr>
          <w:lang w:val="es-ES_tradnl"/>
        </w:rPr>
        <w:t xml:space="preserve"> (3 primeros meses), y </w:t>
      </w:r>
      <w:r w:rsidRPr="000E708E">
        <w:rPr>
          <w:lang w:val="es-ES_tradnl"/>
        </w:rPr>
        <w:t>en ningún caso</w:t>
      </w:r>
      <w:r>
        <w:rPr>
          <w:lang w:val="es-ES_tradnl"/>
        </w:rPr>
        <w:t xml:space="preserve"> </w:t>
      </w:r>
      <w:r w:rsidR="00C3727E">
        <w:rPr>
          <w:lang w:val="es-ES_tradnl"/>
        </w:rPr>
        <w:t xml:space="preserve">se </w:t>
      </w:r>
      <w:r>
        <w:rPr>
          <w:lang w:val="es-ES_tradnl"/>
        </w:rPr>
        <w:t xml:space="preserve">debe administrar a partir del tercer mes de embarazo, porque </w:t>
      </w:r>
      <w:r w:rsidRPr="000E708E">
        <w:rPr>
          <w:lang w:val="es-ES_tradnl"/>
        </w:rPr>
        <w:t>puede causar daños graves a su bebé</w:t>
      </w:r>
      <w:r w:rsidRPr="0003119B">
        <w:rPr>
          <w:lang w:val="es-ES_tradnl"/>
        </w:rPr>
        <w:t xml:space="preserve"> </w:t>
      </w:r>
      <w:r>
        <w:rPr>
          <w:lang w:val="es-ES"/>
        </w:rPr>
        <w:t xml:space="preserve">(ver sección </w:t>
      </w:r>
      <w:r w:rsidR="000C7E52">
        <w:rPr>
          <w:lang w:val="es-ES"/>
        </w:rPr>
        <w:t>“</w:t>
      </w:r>
      <w:r>
        <w:rPr>
          <w:lang w:val="es-ES"/>
        </w:rPr>
        <w:t>Embarazo</w:t>
      </w:r>
      <w:r w:rsidR="000C7E52">
        <w:rPr>
          <w:lang w:val="es-ES"/>
        </w:rPr>
        <w:t>”</w:t>
      </w:r>
      <w:r>
        <w:rPr>
          <w:lang w:val="es-ES"/>
        </w:rPr>
        <w:t>).</w:t>
      </w:r>
    </w:p>
    <w:p w14:paraId="3851C8A5" w14:textId="77777777" w:rsidR="00055AF2" w:rsidRPr="00B26C34" w:rsidRDefault="00055AF2" w:rsidP="00055AF2">
      <w:pPr>
        <w:pStyle w:val="EMEABodyText"/>
        <w:rPr>
          <w:lang w:val="es-ES"/>
        </w:rPr>
      </w:pPr>
    </w:p>
    <w:p w14:paraId="348B25FA" w14:textId="77777777" w:rsidR="00055AF2" w:rsidRPr="00DB4FC3" w:rsidRDefault="00055AF2" w:rsidP="00055AF2">
      <w:pPr>
        <w:pStyle w:val="EMEABodyText"/>
        <w:keepNext/>
        <w:jc w:val="both"/>
        <w:rPr>
          <w:b/>
          <w:lang w:val="es-ES"/>
        </w:rPr>
      </w:pPr>
      <w:r w:rsidRPr="00DB4FC3">
        <w:rPr>
          <w:b/>
          <w:lang w:val="es-ES"/>
        </w:rPr>
        <w:t>También debe comunicar a su médico:</w:t>
      </w:r>
    </w:p>
    <w:p w14:paraId="593CBEF6" w14:textId="77777777" w:rsidR="00055AF2" w:rsidRPr="006061A3" w:rsidRDefault="00055AF2" w:rsidP="00055AF2">
      <w:pPr>
        <w:pStyle w:val="EMEABodyTextIndent"/>
        <w:tabs>
          <w:tab w:val="num" w:pos="567"/>
        </w:tabs>
        <w:rPr>
          <w:lang w:val="es-ES_tradnl"/>
        </w:rPr>
      </w:pPr>
      <w:r w:rsidRPr="006061A3">
        <w:rPr>
          <w:lang w:val="es-ES_tradnl"/>
        </w:rPr>
        <w:t xml:space="preserve">si sigue una </w:t>
      </w:r>
      <w:r w:rsidRPr="003B4D57">
        <w:rPr>
          <w:b/>
          <w:lang w:val="es-ES_tradnl"/>
        </w:rPr>
        <w:t>dieta baja en sal</w:t>
      </w:r>
    </w:p>
    <w:p w14:paraId="0A76C6BA" w14:textId="77777777" w:rsidR="00055AF2" w:rsidRDefault="00055AF2" w:rsidP="00055AF2">
      <w:pPr>
        <w:pStyle w:val="EMEABodyTextIndent"/>
        <w:tabs>
          <w:tab w:val="num" w:pos="567"/>
        </w:tabs>
        <w:rPr>
          <w:lang w:val="es-ES_tradnl"/>
        </w:rPr>
      </w:pPr>
      <w:r>
        <w:rPr>
          <w:lang w:val="es-ES_tradnl"/>
        </w:rPr>
        <w:t xml:space="preserve">si presenta alguno de estos signos: </w:t>
      </w:r>
      <w:r w:rsidRPr="00466FDE">
        <w:rPr>
          <w:b/>
          <w:lang w:val="es-ES_tradnl"/>
        </w:rPr>
        <w:t>sensación de sed, sequedad de boca, debilidad generalizada, sensación de sueño, dolores musculares o calambres, náuseas, vómitos</w:t>
      </w:r>
      <w:r>
        <w:rPr>
          <w:lang w:val="es-ES_tradnl"/>
        </w:rPr>
        <w:t xml:space="preserve">, o </w:t>
      </w:r>
      <w:r w:rsidRPr="00466FDE">
        <w:rPr>
          <w:b/>
          <w:lang w:val="es-ES_tradnl"/>
        </w:rPr>
        <w:t>latido cardiaco acelerado</w:t>
      </w:r>
      <w:r>
        <w:rPr>
          <w:lang w:val="es-ES_tradnl"/>
        </w:rPr>
        <w:t>, ya que pueden indicar un efecto excesivo de hidroclorotiazida (contenida en CoAprovel)</w:t>
      </w:r>
    </w:p>
    <w:p w14:paraId="09B27B81" w14:textId="77777777" w:rsidR="00055AF2" w:rsidRPr="009B4A4D" w:rsidRDefault="00055AF2" w:rsidP="00055AF2">
      <w:pPr>
        <w:pStyle w:val="EMEABodyTextIndent"/>
        <w:tabs>
          <w:tab w:val="num" w:pos="567"/>
        </w:tabs>
        <w:rPr>
          <w:lang w:val="es-ES_tradnl"/>
        </w:rPr>
      </w:pPr>
      <w:r>
        <w:rPr>
          <w:lang w:val="es-ES"/>
        </w:rPr>
        <w:t xml:space="preserve">si </w:t>
      </w:r>
      <w:r w:rsidRPr="00030FEE">
        <w:rPr>
          <w:lang w:val="es-ES"/>
        </w:rPr>
        <w:t xml:space="preserve">experimenta un aumento de la </w:t>
      </w:r>
      <w:r w:rsidRPr="00030FEE">
        <w:rPr>
          <w:b/>
          <w:lang w:val="es-ES"/>
        </w:rPr>
        <w:t xml:space="preserve">sensibilidad de la piel al sol </w:t>
      </w:r>
      <w:r>
        <w:rPr>
          <w:lang w:val="es-ES"/>
        </w:rPr>
        <w:t>con síntomas de quemadura solar (como enrojecimiento, picor</w:t>
      </w:r>
      <w:r w:rsidRPr="00030FEE">
        <w:rPr>
          <w:lang w:val="es-ES"/>
        </w:rPr>
        <w:t xml:space="preserve">, hinchazón, ampollas) </w:t>
      </w:r>
      <w:r>
        <w:rPr>
          <w:lang w:val="es-ES"/>
        </w:rPr>
        <w:t xml:space="preserve">que </w:t>
      </w:r>
      <w:r w:rsidRPr="00030FEE">
        <w:rPr>
          <w:lang w:val="es-ES"/>
        </w:rPr>
        <w:t>se p</w:t>
      </w:r>
      <w:r>
        <w:rPr>
          <w:lang w:val="es-ES"/>
        </w:rPr>
        <w:t>roduce</w:t>
      </w:r>
      <w:r w:rsidRPr="00030FEE">
        <w:rPr>
          <w:lang w:val="es-ES"/>
        </w:rPr>
        <w:t xml:space="preserve"> más rápidamente de lo normal</w:t>
      </w:r>
    </w:p>
    <w:p w14:paraId="1F38C49B" w14:textId="77777777" w:rsidR="00055AF2" w:rsidRPr="00FE0E4F" w:rsidRDefault="00055AF2" w:rsidP="00055AF2">
      <w:pPr>
        <w:pStyle w:val="EMEABodyTextIndent"/>
        <w:tabs>
          <w:tab w:val="num" w:pos="567"/>
        </w:tabs>
        <w:rPr>
          <w:lang w:val="es-ES_tradnl"/>
        </w:rPr>
      </w:pPr>
      <w:r>
        <w:rPr>
          <w:lang w:val="es-ES_tradnl"/>
        </w:rPr>
        <w:t xml:space="preserve">si </w:t>
      </w:r>
      <w:r w:rsidRPr="003B4D57">
        <w:rPr>
          <w:b/>
          <w:lang w:val="es-ES_tradnl"/>
        </w:rPr>
        <w:t>va a ser operado</w:t>
      </w:r>
      <w:r>
        <w:rPr>
          <w:lang w:val="es-ES_tradnl"/>
        </w:rPr>
        <w:t xml:space="preserve"> (intervención quirúrgica) o </w:t>
      </w:r>
      <w:r w:rsidRPr="00466FDE">
        <w:rPr>
          <w:b/>
          <w:lang w:val="es-ES_tradnl"/>
        </w:rPr>
        <w:t>si le van a administrar</w:t>
      </w:r>
      <w:r>
        <w:rPr>
          <w:lang w:val="es-ES_tradnl"/>
        </w:rPr>
        <w:t xml:space="preserve"> </w:t>
      </w:r>
      <w:r w:rsidRPr="003B4D57">
        <w:rPr>
          <w:b/>
          <w:lang w:val="es-ES_tradnl"/>
        </w:rPr>
        <w:t>anestésicos</w:t>
      </w:r>
      <w:r w:rsidRPr="00FE0E4F">
        <w:rPr>
          <w:lang w:val="es-ES_tradnl"/>
        </w:rPr>
        <w:t>.</w:t>
      </w:r>
    </w:p>
    <w:p w14:paraId="5FDB1F63" w14:textId="77777777" w:rsidR="00055AF2" w:rsidRDefault="00AB4057" w:rsidP="00055AF2">
      <w:pPr>
        <w:pStyle w:val="EMEABodyTextIndent"/>
        <w:tabs>
          <w:tab w:val="num" w:pos="567"/>
        </w:tabs>
        <w:rPr>
          <w:lang w:val="es-ES_tradnl"/>
        </w:rPr>
      </w:pPr>
      <w:r w:rsidRPr="00DF2BAD">
        <w:rPr>
          <w:lang w:val="es-ES_tradnl"/>
        </w:rPr>
        <w:t xml:space="preserve">si experimenta </w:t>
      </w:r>
      <w:r w:rsidRPr="00DF2BAD">
        <w:rPr>
          <w:b/>
          <w:bCs/>
          <w:lang w:val="es-ES_tradnl"/>
        </w:rPr>
        <w:t>disminución de la visión o dolor en uno o ambos ojos</w:t>
      </w:r>
      <w:r w:rsidRPr="00DF2BAD">
        <w:rPr>
          <w:lang w:val="es-ES_tradnl"/>
        </w:rPr>
        <w:t xml:space="preserve"> al tomar CoAprovel. Estos </w:t>
      </w:r>
      <w:r w:rsidRPr="00187E83">
        <w:rPr>
          <w:lang w:val="es-ES"/>
        </w:rPr>
        <w:t>podrían ser síntomas de acumulación de líquido en la capa vascular del ojo (derrame coroideo) o un aumento de la presión en el ojo (glaucoma) y se pueden producir en un plazo de entre unas horas y una semana después de tomar Co</w:t>
      </w:r>
      <w:r w:rsidR="00A56E69">
        <w:rPr>
          <w:lang w:val="es-ES"/>
        </w:rPr>
        <w:t>A</w:t>
      </w:r>
      <w:r w:rsidRPr="00187E83">
        <w:rPr>
          <w:lang w:val="es-ES"/>
        </w:rPr>
        <w:t xml:space="preserve">provel. </w:t>
      </w:r>
      <w:r w:rsidRPr="00DF2BAD">
        <w:rPr>
          <w:lang w:val="es-ES_tradnl"/>
        </w:rPr>
        <w:t xml:space="preserve">Esto puede conducir a una pérdida de visión permanente, si no se trata. Si anteriormente tuvo alergia a la penicilina o sulfonamida, puede tener </w:t>
      </w:r>
      <w:r w:rsidRPr="00DF2BAD">
        <w:rPr>
          <w:lang w:val="es-ES_tradnl"/>
        </w:rPr>
        <w:lastRenderedPageBreak/>
        <w:t>un mayor riesgo de desarrollarla. Debe interrumpir el tratamiento con CoAprovel y pedir atención médica inmediatamente</w:t>
      </w:r>
      <w:r>
        <w:rPr>
          <w:lang w:val="es-ES_tradnl"/>
        </w:rPr>
        <w:t>.</w:t>
      </w:r>
      <w:r w:rsidR="00055AF2" w:rsidRPr="009F2279">
        <w:rPr>
          <w:lang w:val="es-ES_tradnl"/>
        </w:rPr>
        <w:t xml:space="preserve">  </w:t>
      </w:r>
    </w:p>
    <w:p w14:paraId="744FF1D4" w14:textId="77777777" w:rsidR="00055AF2" w:rsidRDefault="00055AF2" w:rsidP="00055AF2">
      <w:pPr>
        <w:pStyle w:val="EMEABodyText"/>
        <w:rPr>
          <w:lang w:val="es-ES_tradnl"/>
        </w:rPr>
      </w:pPr>
    </w:p>
    <w:p w14:paraId="39FD3C31" w14:textId="77777777" w:rsidR="00055AF2" w:rsidRDefault="00055AF2" w:rsidP="00055AF2">
      <w:pPr>
        <w:pStyle w:val="EMEABodyText"/>
        <w:rPr>
          <w:lang w:val="es-ES_tradnl"/>
        </w:rPr>
      </w:pPr>
      <w:r>
        <w:rPr>
          <w:lang w:val="es-ES_tradnl"/>
        </w:rPr>
        <w:t>La hidroclorotiazida que contiene este medicamento puede ocasionar resultados positivos en el control del dopaje.</w:t>
      </w:r>
    </w:p>
    <w:p w14:paraId="7F6FA97F" w14:textId="77777777" w:rsidR="001E53FF" w:rsidRDefault="001E53FF" w:rsidP="00055AF2">
      <w:pPr>
        <w:pStyle w:val="EMEABodyText"/>
        <w:rPr>
          <w:lang w:val="es-ES_tradnl"/>
        </w:rPr>
      </w:pPr>
    </w:p>
    <w:p w14:paraId="2E5AB6DC" w14:textId="6734152D" w:rsidR="00A123DC" w:rsidRPr="0053500B" w:rsidRDefault="00A123DC" w:rsidP="00A123DC">
      <w:pPr>
        <w:pStyle w:val="EMEAHeading2"/>
        <w:rPr>
          <w:noProof/>
          <w:lang w:val="es-ES_tradnl"/>
        </w:rPr>
      </w:pPr>
      <w:r w:rsidRPr="0053500B">
        <w:rPr>
          <w:lang w:val="es-ES_tradnl"/>
        </w:rPr>
        <w:t xml:space="preserve">Niños </w:t>
      </w:r>
      <w:r>
        <w:rPr>
          <w:lang w:val="es-ES_tradnl"/>
        </w:rPr>
        <w:t>y adolescentes</w:t>
      </w:r>
      <w:r w:rsidR="00D404F6">
        <w:rPr>
          <w:lang w:val="es-ES_tradnl"/>
        </w:rPr>
        <w:fldChar w:fldCharType="begin"/>
      </w:r>
      <w:r w:rsidR="00D404F6">
        <w:rPr>
          <w:lang w:val="es-ES_tradnl"/>
        </w:rPr>
        <w:instrText xml:space="preserve"> DOCVARIABLE vault_nd_0385458f-a884-4ca7-b36a-62b29510db4b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925E4F8" w14:textId="77777777" w:rsidR="00A123DC" w:rsidRPr="006061A3" w:rsidRDefault="00A123DC" w:rsidP="00A123DC">
      <w:pPr>
        <w:pStyle w:val="EMEABodyText"/>
        <w:jc w:val="both"/>
        <w:rPr>
          <w:lang w:val="es-ES"/>
        </w:rPr>
      </w:pPr>
      <w:r>
        <w:rPr>
          <w:lang w:val="es-ES"/>
        </w:rPr>
        <w:t>CoAprovel</w:t>
      </w:r>
      <w:r w:rsidRPr="006061A3">
        <w:rPr>
          <w:lang w:val="es-ES"/>
        </w:rPr>
        <w:t xml:space="preserve"> no se debe administrar a niños y adolescentes (</w:t>
      </w:r>
      <w:r>
        <w:rPr>
          <w:lang w:val="es-ES"/>
        </w:rPr>
        <w:t xml:space="preserve">menores de </w:t>
      </w:r>
      <w:r w:rsidRPr="006061A3">
        <w:rPr>
          <w:lang w:val="es-ES"/>
        </w:rPr>
        <w:t>18</w:t>
      </w:r>
      <w:r>
        <w:rPr>
          <w:lang w:val="es-ES"/>
        </w:rPr>
        <w:t> </w:t>
      </w:r>
      <w:r w:rsidRPr="006061A3">
        <w:rPr>
          <w:lang w:val="es-ES"/>
        </w:rPr>
        <w:t>años).</w:t>
      </w:r>
    </w:p>
    <w:p w14:paraId="6DCDF022" w14:textId="77777777" w:rsidR="00055AF2" w:rsidRDefault="00055AF2" w:rsidP="00055AF2">
      <w:pPr>
        <w:pStyle w:val="EMEABodyText"/>
        <w:rPr>
          <w:lang w:val="es-ES_tradnl"/>
        </w:rPr>
      </w:pPr>
    </w:p>
    <w:p w14:paraId="108233BA" w14:textId="2F7F0D21" w:rsidR="00055AF2" w:rsidRPr="00904F3E" w:rsidRDefault="00055AF2" w:rsidP="00055AF2">
      <w:pPr>
        <w:pStyle w:val="EMEAHeading3"/>
        <w:rPr>
          <w:lang w:val="es-ES_tradnl"/>
        </w:rPr>
      </w:pPr>
      <w:r>
        <w:rPr>
          <w:lang w:val="es-ES_tradnl"/>
        </w:rPr>
        <w:t>Uso</w:t>
      </w:r>
      <w:r w:rsidRPr="00904F3E">
        <w:rPr>
          <w:lang w:val="es-ES_tradnl"/>
        </w:rPr>
        <w:t xml:space="preserve"> de </w:t>
      </w:r>
      <w:r>
        <w:rPr>
          <w:lang w:val="es-ES_tradnl"/>
        </w:rPr>
        <w:t xml:space="preserve">CoAprovel con </w:t>
      </w:r>
      <w:r w:rsidRPr="00904F3E">
        <w:rPr>
          <w:lang w:val="es-ES_tradnl"/>
        </w:rPr>
        <w:t>otros medicamentos</w:t>
      </w:r>
      <w:r w:rsidR="00D404F6">
        <w:rPr>
          <w:lang w:val="es-ES_tradnl"/>
        </w:rPr>
        <w:fldChar w:fldCharType="begin"/>
      </w:r>
      <w:r w:rsidR="00D404F6">
        <w:rPr>
          <w:lang w:val="es-ES_tradnl"/>
        </w:rPr>
        <w:instrText xml:space="preserve"> DOCVARIABLE vault_nd_a6422f1f-db87-4ee8-b654-9279d7576081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E072548" w14:textId="77777777" w:rsidR="00055AF2" w:rsidRDefault="00055AF2" w:rsidP="00055AF2">
      <w:pPr>
        <w:pStyle w:val="EMEABodyText"/>
        <w:rPr>
          <w:lang w:val="es-ES_tradnl"/>
        </w:rPr>
      </w:pPr>
      <w:r>
        <w:rPr>
          <w:lang w:val="es-ES_tradnl"/>
        </w:rPr>
        <w:t xml:space="preserve">Informe a su médico o farmacéutico si está utilizando, ha utilizado recientemente o podría tener </w:t>
      </w:r>
      <w:r w:rsidR="008E7CF5">
        <w:rPr>
          <w:lang w:val="es-ES_tradnl"/>
        </w:rPr>
        <w:t>q</w:t>
      </w:r>
      <w:r>
        <w:rPr>
          <w:lang w:val="es-ES_tradnl"/>
        </w:rPr>
        <w:t>ue utilizar cualquier otro medicamento.</w:t>
      </w:r>
    </w:p>
    <w:p w14:paraId="232E3CA2" w14:textId="77777777" w:rsidR="00055AF2" w:rsidRDefault="00055AF2" w:rsidP="00055AF2">
      <w:pPr>
        <w:pStyle w:val="EMEABodyText"/>
        <w:rPr>
          <w:lang w:val="es-ES_tradnl"/>
        </w:rPr>
      </w:pPr>
    </w:p>
    <w:p w14:paraId="3FD8E7E5" w14:textId="77777777" w:rsidR="00055AF2" w:rsidRDefault="00055AF2" w:rsidP="00055AF2">
      <w:pPr>
        <w:pStyle w:val="EMEABodyText"/>
        <w:rPr>
          <w:lang w:val="es-ES_tradnl"/>
        </w:rPr>
      </w:pPr>
      <w:r>
        <w:rPr>
          <w:lang w:val="es-ES_tradnl"/>
        </w:rPr>
        <w:t>Los diuréticos, como la hidroclorotiazida que contiene CoAprovel, pueden tener un efecto sobre otros medicamentos. No debe tomar junto con CoAprovel los preparados que contengan litio sin la supervisión de su médico.</w:t>
      </w:r>
    </w:p>
    <w:p w14:paraId="7F451C3F" w14:textId="77777777" w:rsidR="00622CCF" w:rsidRDefault="00622CCF" w:rsidP="00055AF2">
      <w:pPr>
        <w:pStyle w:val="EMEABodyText"/>
        <w:rPr>
          <w:lang w:val="es-ES_tradnl"/>
        </w:rPr>
      </w:pPr>
    </w:p>
    <w:p w14:paraId="195997D9" w14:textId="77777777" w:rsidR="0042167D" w:rsidRPr="0042167D" w:rsidRDefault="0042167D" w:rsidP="0042167D">
      <w:pPr>
        <w:rPr>
          <w:rFonts w:eastAsia="Calibri"/>
          <w:szCs w:val="22"/>
          <w:lang w:val="es-ES" w:eastAsia="es-ES"/>
        </w:rPr>
      </w:pPr>
      <w:r w:rsidRPr="0042167D">
        <w:rPr>
          <w:rFonts w:eastAsia="SimSun"/>
          <w:szCs w:val="22"/>
          <w:lang w:val="es-ES" w:eastAsia="es-ES"/>
        </w:rPr>
        <w:t>Puede que su médico deba modificar su dosis y/o tomar otras precauciones:</w:t>
      </w:r>
    </w:p>
    <w:p w14:paraId="1D231628" w14:textId="77777777" w:rsidR="0042167D" w:rsidRPr="0042167D" w:rsidRDefault="0042167D" w:rsidP="0042167D">
      <w:pPr>
        <w:rPr>
          <w:rFonts w:eastAsia="Calibri"/>
          <w:szCs w:val="22"/>
          <w:lang w:val="es-ES" w:eastAsia="es-ES"/>
        </w:rPr>
      </w:pPr>
    </w:p>
    <w:p w14:paraId="6615CA74" w14:textId="77777777" w:rsidR="0042167D" w:rsidRPr="0042167D" w:rsidRDefault="0042167D" w:rsidP="0042167D">
      <w:pPr>
        <w:rPr>
          <w:rFonts w:eastAsia="Calibri"/>
          <w:szCs w:val="22"/>
          <w:lang w:val="es-ES" w:eastAsia="es-ES"/>
        </w:rPr>
      </w:pPr>
      <w:r w:rsidRPr="0042167D">
        <w:rPr>
          <w:rFonts w:eastAsia="SimSun"/>
          <w:szCs w:val="22"/>
          <w:lang w:val="es-ES" w:eastAsia="es-ES"/>
        </w:rPr>
        <w:t>Si está tomando un inhibidor de la enzima convertidora de angiotensina (IECA) o aliskiren (ver también la información bajo los encabezados “No tome CoAprovel” y “Advertencias y precauciones”).</w:t>
      </w:r>
    </w:p>
    <w:p w14:paraId="6D04C0BE" w14:textId="77777777" w:rsidR="00622CCF" w:rsidRDefault="00622CCF" w:rsidP="00055AF2">
      <w:pPr>
        <w:pStyle w:val="EMEABodyText"/>
        <w:rPr>
          <w:lang w:val="es-ES_tradnl"/>
        </w:rPr>
      </w:pPr>
    </w:p>
    <w:p w14:paraId="6A633BD9" w14:textId="203F65EA" w:rsidR="00055AF2" w:rsidRPr="009949B3" w:rsidRDefault="00055AF2" w:rsidP="00055AF2">
      <w:pPr>
        <w:pStyle w:val="EMEAHeading3"/>
        <w:rPr>
          <w:lang w:val="es-ES_tradnl"/>
        </w:rPr>
      </w:pPr>
      <w:r w:rsidRPr="009949B3">
        <w:rPr>
          <w:lang w:val="es-ES_tradnl"/>
        </w:rPr>
        <w:t>Puede que necesite hacerse análisis de sangre si toma:</w:t>
      </w:r>
      <w:r w:rsidR="00D404F6">
        <w:rPr>
          <w:lang w:val="es-ES_tradnl"/>
        </w:rPr>
        <w:fldChar w:fldCharType="begin"/>
      </w:r>
      <w:r w:rsidR="00D404F6">
        <w:rPr>
          <w:lang w:val="es-ES_tradnl"/>
        </w:rPr>
        <w:instrText xml:space="preserve"> DOCVARIABLE vault_nd_d0f7c7ef-8454-49b3-a4f9-7df3dcf17d63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BFBD35D" w14:textId="77777777" w:rsidR="00055AF2" w:rsidRDefault="00055AF2" w:rsidP="00055AF2">
      <w:pPr>
        <w:pStyle w:val="EMEABodyTextIndent"/>
        <w:tabs>
          <w:tab w:val="num" w:pos="567"/>
        </w:tabs>
        <w:rPr>
          <w:lang w:val="es-ES_tradnl"/>
        </w:rPr>
      </w:pPr>
      <w:r>
        <w:rPr>
          <w:lang w:val="es-ES_tradnl"/>
        </w:rPr>
        <w:t>suplementos de potasio</w:t>
      </w:r>
    </w:p>
    <w:p w14:paraId="06E88755" w14:textId="77777777" w:rsidR="00055AF2" w:rsidRDefault="00055AF2" w:rsidP="00055AF2">
      <w:pPr>
        <w:pStyle w:val="EMEABodyTextIndent"/>
        <w:tabs>
          <w:tab w:val="num" w:pos="567"/>
        </w:tabs>
        <w:rPr>
          <w:lang w:val="es-ES_tradnl"/>
        </w:rPr>
      </w:pPr>
      <w:r>
        <w:rPr>
          <w:lang w:val="es-ES_tradnl"/>
        </w:rPr>
        <w:t>sustitutos de la sal que contengan potasio</w:t>
      </w:r>
    </w:p>
    <w:p w14:paraId="219C74C3" w14:textId="77777777" w:rsidR="00055AF2" w:rsidRDefault="00055AF2" w:rsidP="00055AF2">
      <w:pPr>
        <w:pStyle w:val="EMEABodyTextIndent"/>
        <w:tabs>
          <w:tab w:val="num" w:pos="567"/>
        </w:tabs>
        <w:rPr>
          <w:lang w:val="es-ES_tradnl"/>
        </w:rPr>
      </w:pPr>
      <w:r>
        <w:rPr>
          <w:lang w:val="es-ES_tradnl"/>
        </w:rPr>
        <w:t>medicamentos ahorradores de potasio u otros diuréticos (comprimidos que aumentan la producción de orina)</w:t>
      </w:r>
    </w:p>
    <w:p w14:paraId="0A382F1D" w14:textId="77777777" w:rsidR="00055AF2" w:rsidRDefault="00055AF2" w:rsidP="00055AF2">
      <w:pPr>
        <w:pStyle w:val="EMEABodyTextIndent"/>
        <w:tabs>
          <w:tab w:val="num" w:pos="567"/>
        </w:tabs>
        <w:rPr>
          <w:lang w:val="es-ES_tradnl"/>
        </w:rPr>
      </w:pPr>
      <w:r>
        <w:rPr>
          <w:lang w:val="es-ES_tradnl"/>
        </w:rPr>
        <w:t>algunos laxantes</w:t>
      </w:r>
    </w:p>
    <w:p w14:paraId="28742FF2" w14:textId="77777777" w:rsidR="00055AF2" w:rsidRDefault="00055AF2" w:rsidP="00055AF2">
      <w:pPr>
        <w:pStyle w:val="EMEABodyTextIndent"/>
        <w:tabs>
          <w:tab w:val="num" w:pos="567"/>
        </w:tabs>
        <w:rPr>
          <w:lang w:val="es-ES_tradnl"/>
        </w:rPr>
      </w:pPr>
      <w:r>
        <w:rPr>
          <w:lang w:val="es-ES_tradnl"/>
        </w:rPr>
        <w:t>medicamentos utilizados en el tratamiento de la gota</w:t>
      </w:r>
    </w:p>
    <w:p w14:paraId="0C602A8A" w14:textId="77777777" w:rsidR="00055AF2" w:rsidRDefault="00055AF2" w:rsidP="00055AF2">
      <w:pPr>
        <w:pStyle w:val="EMEABodyTextIndent"/>
        <w:tabs>
          <w:tab w:val="num" w:pos="567"/>
        </w:tabs>
        <w:rPr>
          <w:lang w:val="es-ES_tradnl"/>
        </w:rPr>
      </w:pPr>
      <w:r>
        <w:rPr>
          <w:lang w:val="es-ES_tradnl"/>
        </w:rPr>
        <w:t>suplementos de vitamina D</w:t>
      </w:r>
    </w:p>
    <w:p w14:paraId="604C9884" w14:textId="77777777" w:rsidR="00055AF2" w:rsidRDefault="00055AF2" w:rsidP="00055AF2">
      <w:pPr>
        <w:pStyle w:val="EMEABodyTextIndent"/>
        <w:tabs>
          <w:tab w:val="num" w:pos="567"/>
        </w:tabs>
        <w:rPr>
          <w:lang w:val="es-ES_tradnl"/>
        </w:rPr>
      </w:pPr>
      <w:r>
        <w:rPr>
          <w:lang w:val="es-ES_tradnl"/>
        </w:rPr>
        <w:t>medicamentos para controlar el ritmo cardíaco</w:t>
      </w:r>
    </w:p>
    <w:p w14:paraId="7583FC7B" w14:textId="77777777" w:rsidR="00055AF2" w:rsidRDefault="00055AF2" w:rsidP="00055AF2">
      <w:pPr>
        <w:pStyle w:val="EMEABodyTextIndent"/>
        <w:tabs>
          <w:tab w:val="num" w:pos="567"/>
        </w:tabs>
        <w:rPr>
          <w:lang w:val="pt-PT"/>
        </w:rPr>
      </w:pPr>
      <w:r w:rsidRPr="003B4D57">
        <w:rPr>
          <w:lang w:val="pt-PT"/>
        </w:rPr>
        <w:t>medicamentos</w:t>
      </w:r>
      <w:r w:rsidRPr="003B4D57" w:rsidDel="00B62046">
        <w:rPr>
          <w:lang w:val="pt-PT"/>
        </w:rPr>
        <w:t xml:space="preserve"> </w:t>
      </w:r>
      <w:r w:rsidRPr="003B4D57">
        <w:rPr>
          <w:lang w:val="pt-PT"/>
        </w:rPr>
        <w:t>para la diabetes (agentes orales</w:t>
      </w:r>
      <w:r w:rsidR="00272870">
        <w:rPr>
          <w:lang w:val="pt-PT"/>
        </w:rPr>
        <w:t xml:space="preserve"> como repaglinida</w:t>
      </w:r>
      <w:r w:rsidRPr="003B4D57">
        <w:rPr>
          <w:lang w:val="pt-PT"/>
        </w:rPr>
        <w:t xml:space="preserve"> o insulinas)</w:t>
      </w:r>
    </w:p>
    <w:p w14:paraId="6379F68A" w14:textId="77777777" w:rsidR="00055AF2" w:rsidRPr="00A76404" w:rsidRDefault="00FE32FD" w:rsidP="00055AF2">
      <w:pPr>
        <w:pStyle w:val="EMEABodyTextIndent"/>
        <w:tabs>
          <w:tab w:val="num" w:pos="567"/>
        </w:tabs>
        <w:rPr>
          <w:lang w:val="es-ES"/>
        </w:rPr>
      </w:pPr>
      <w:r>
        <w:rPr>
          <w:lang w:val="es-ES"/>
        </w:rPr>
        <w:t>carbamazepin</w:t>
      </w:r>
      <w:r w:rsidR="00055AF2" w:rsidRPr="00A76404">
        <w:rPr>
          <w:lang w:val="es-ES"/>
        </w:rPr>
        <w:t>a (un medicamento para el tratamiento de la epilepsia)</w:t>
      </w:r>
    </w:p>
    <w:p w14:paraId="58F3EFB6" w14:textId="77777777" w:rsidR="00055AF2" w:rsidRPr="00A76404" w:rsidRDefault="00055AF2" w:rsidP="00055AF2">
      <w:pPr>
        <w:pStyle w:val="EMEABodyText"/>
        <w:rPr>
          <w:lang w:val="es-ES"/>
        </w:rPr>
      </w:pPr>
    </w:p>
    <w:p w14:paraId="21400252" w14:textId="77777777" w:rsidR="00055AF2" w:rsidRDefault="00055AF2" w:rsidP="00055AF2">
      <w:pPr>
        <w:pStyle w:val="EMEABodyText"/>
        <w:rPr>
          <w:lang w:val="es-ES_tradnl"/>
        </w:rPr>
      </w:pPr>
      <w:r>
        <w:rPr>
          <w:lang w:val="es-ES_tradnl"/>
        </w:rPr>
        <w:t xml:space="preserve">También es importante comunicar a su médico si está tomando otros medicamentos para bajar su presión arterial, esteroides, medicamentos para tratar el cáncer, analgésicos, medicamentos para la artritis, o resinas de colestiramina o colestipol para reducir el colesterol en sangre. </w:t>
      </w:r>
    </w:p>
    <w:p w14:paraId="2FA5B82A" w14:textId="77777777" w:rsidR="00055AF2" w:rsidRDefault="00055AF2" w:rsidP="00055AF2">
      <w:pPr>
        <w:pStyle w:val="EMEABodyText"/>
        <w:rPr>
          <w:lang w:val="es-ES_tradnl"/>
        </w:rPr>
      </w:pPr>
    </w:p>
    <w:p w14:paraId="0396FBD4" w14:textId="03F60488" w:rsidR="00055AF2" w:rsidRDefault="00055AF2" w:rsidP="00055AF2">
      <w:pPr>
        <w:pStyle w:val="EMEAHeading3"/>
        <w:rPr>
          <w:lang w:val="es-ES_tradnl"/>
        </w:rPr>
      </w:pPr>
      <w:r w:rsidRPr="00816CE9">
        <w:rPr>
          <w:lang w:val="es-ES_tradnl"/>
        </w:rPr>
        <w:t xml:space="preserve">Toma de </w:t>
      </w:r>
      <w:r>
        <w:rPr>
          <w:lang w:val="es-ES_tradnl"/>
        </w:rPr>
        <w:t>CoAprovel</w:t>
      </w:r>
      <w:r w:rsidRPr="00816CE9">
        <w:rPr>
          <w:lang w:val="es-ES_tradnl"/>
        </w:rPr>
        <w:t xml:space="preserve"> con alimentos</w:t>
      </w:r>
      <w:r>
        <w:rPr>
          <w:lang w:val="es-ES_tradnl"/>
        </w:rPr>
        <w:t xml:space="preserve">, </w:t>
      </w:r>
      <w:r w:rsidRPr="00816CE9">
        <w:rPr>
          <w:lang w:val="es-ES_tradnl"/>
        </w:rPr>
        <w:t>bebidas</w:t>
      </w:r>
      <w:r>
        <w:rPr>
          <w:lang w:val="es-ES_tradnl"/>
        </w:rPr>
        <w:t xml:space="preserve"> y alcohol</w:t>
      </w:r>
      <w:r w:rsidR="00D404F6">
        <w:rPr>
          <w:lang w:val="es-ES_tradnl"/>
        </w:rPr>
        <w:fldChar w:fldCharType="begin"/>
      </w:r>
      <w:r w:rsidR="00D404F6">
        <w:rPr>
          <w:lang w:val="es-ES_tradnl"/>
        </w:rPr>
        <w:instrText xml:space="preserve"> DOCVARIABLE vault_nd_a6474125-9e7e-43d4-9b73-6213a0b312ad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2479BF4" w14:textId="77777777" w:rsidR="00055AF2" w:rsidRDefault="00055AF2" w:rsidP="00055AF2">
      <w:pPr>
        <w:pStyle w:val="EMEABodyText"/>
        <w:rPr>
          <w:lang w:val="es-ES_tradnl"/>
        </w:rPr>
      </w:pPr>
      <w:r>
        <w:rPr>
          <w:lang w:val="es-ES_tradnl"/>
        </w:rPr>
        <w:t>CoAprovel puede tomarse con o sin alimentos.</w:t>
      </w:r>
    </w:p>
    <w:p w14:paraId="2036B25D" w14:textId="77777777" w:rsidR="00055AF2" w:rsidRDefault="00055AF2" w:rsidP="00055AF2">
      <w:pPr>
        <w:pStyle w:val="EMEABodyText"/>
        <w:rPr>
          <w:lang w:val="es-ES_tradnl"/>
        </w:rPr>
      </w:pPr>
    </w:p>
    <w:p w14:paraId="6D6561A4" w14:textId="77777777" w:rsidR="00055AF2" w:rsidRDefault="00055AF2" w:rsidP="00055AF2">
      <w:pPr>
        <w:pStyle w:val="EMEABodyText"/>
        <w:rPr>
          <w:lang w:val="es-ES_tradnl"/>
        </w:rPr>
      </w:pPr>
      <w:r>
        <w:rPr>
          <w:lang w:val="es-ES_tradnl"/>
        </w:rPr>
        <w:t>Debido a la hidroclorotiazida que contiene CoAprovel, si bebe alcohol mientras está en tratamiento con este medicamento, puede tener una mayor sensación de mareo al ponerse de pie, especialmente al levantarse de una posición sentada.</w:t>
      </w:r>
    </w:p>
    <w:p w14:paraId="655FB1D5" w14:textId="77777777" w:rsidR="00055AF2" w:rsidRPr="00816CE9" w:rsidRDefault="00055AF2" w:rsidP="00055AF2">
      <w:pPr>
        <w:pStyle w:val="EMEABodyText"/>
        <w:rPr>
          <w:lang w:val="es-ES_tradnl"/>
        </w:rPr>
      </w:pPr>
    </w:p>
    <w:p w14:paraId="23362FE4" w14:textId="2E7AA152" w:rsidR="00055AF2" w:rsidRDefault="00055AF2" w:rsidP="00055AF2">
      <w:pPr>
        <w:pStyle w:val="EMEAHeading3"/>
        <w:rPr>
          <w:lang w:val="es-ES_tradnl"/>
        </w:rPr>
      </w:pPr>
      <w:r>
        <w:rPr>
          <w:lang w:val="es-ES_tradnl"/>
        </w:rPr>
        <w:t>Embarazo, lactancia y fertilidad</w:t>
      </w:r>
      <w:r w:rsidR="00D404F6">
        <w:rPr>
          <w:lang w:val="es-ES_tradnl"/>
        </w:rPr>
        <w:fldChar w:fldCharType="begin"/>
      </w:r>
      <w:r w:rsidR="00D404F6">
        <w:rPr>
          <w:lang w:val="es-ES_tradnl"/>
        </w:rPr>
        <w:instrText xml:space="preserve"> DOCVARIABLE vault_nd_e0c1d4c4-68a9-467c-9a8b-d59f37afb89d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0D80CCD" w14:textId="206B0763" w:rsidR="00055AF2" w:rsidRPr="0003119B" w:rsidRDefault="00055AF2" w:rsidP="00055AF2">
      <w:pPr>
        <w:pStyle w:val="EMEAHeading3"/>
        <w:rPr>
          <w:lang w:val="es-ES_tradnl"/>
        </w:rPr>
      </w:pPr>
      <w:r>
        <w:rPr>
          <w:lang w:val="es-ES_tradnl"/>
        </w:rPr>
        <w:t>Embarazo</w:t>
      </w:r>
      <w:r w:rsidR="00D404F6">
        <w:rPr>
          <w:lang w:val="es-ES_tradnl"/>
        </w:rPr>
        <w:fldChar w:fldCharType="begin"/>
      </w:r>
      <w:r w:rsidR="00D404F6">
        <w:rPr>
          <w:lang w:val="es-ES_tradnl"/>
        </w:rPr>
        <w:instrText xml:space="preserve"> DOCVARIABLE vault_nd_ee33c656-31a3-4ae3-9901-0297fd17f190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B6FFF8C" w14:textId="77777777" w:rsidR="00055AF2" w:rsidRDefault="00055AF2" w:rsidP="00055AF2">
      <w:pPr>
        <w:pStyle w:val="EMEABodyText"/>
        <w:rPr>
          <w:szCs w:val="22"/>
          <w:lang w:val="es-ES"/>
        </w:rPr>
      </w:pPr>
      <w:r w:rsidRPr="000E708E">
        <w:rPr>
          <w:szCs w:val="22"/>
          <w:lang w:val="es-ES_tradnl"/>
        </w:rPr>
        <w:t>Debe informar a su médico s</w:t>
      </w:r>
      <w:r w:rsidRPr="000E708E">
        <w:rPr>
          <w:szCs w:val="22"/>
          <w:lang w:val="es-ES"/>
        </w:rPr>
        <w:t xml:space="preserve">i está embarazada, si sospecha que pudiera estarlo </w:t>
      </w:r>
      <w:r w:rsidRPr="00670120">
        <w:rPr>
          <w:szCs w:val="22"/>
          <w:u w:val="single"/>
          <w:lang w:val="es-ES"/>
        </w:rPr>
        <w:t>o si planea quedarse embarazada</w:t>
      </w:r>
      <w:r w:rsidRPr="000E708E">
        <w:rPr>
          <w:szCs w:val="22"/>
          <w:lang w:val="es-ES"/>
        </w:rPr>
        <w:t>.</w:t>
      </w:r>
      <w:r>
        <w:rPr>
          <w:szCs w:val="22"/>
          <w:lang w:val="es-ES"/>
        </w:rPr>
        <w:t xml:space="preserve"> Por lo general</w:t>
      </w:r>
      <w:r w:rsidRPr="000E708E">
        <w:rPr>
          <w:szCs w:val="22"/>
          <w:lang w:val="es-ES"/>
        </w:rPr>
        <w:t>, su médico le aconsejará</w:t>
      </w:r>
      <w:r w:rsidRPr="0003119B">
        <w:rPr>
          <w:szCs w:val="22"/>
          <w:lang w:val="es-ES"/>
        </w:rPr>
        <w:t xml:space="preserve"> </w:t>
      </w:r>
      <w:r>
        <w:rPr>
          <w:szCs w:val="22"/>
          <w:lang w:val="es-ES"/>
        </w:rPr>
        <w:t>que deje de tomar CoAprovel antes de quedarse embarazada o tan pronto como se quede embarazada y le recomendará tomar</w:t>
      </w:r>
      <w:r w:rsidRPr="000E708E">
        <w:rPr>
          <w:szCs w:val="22"/>
          <w:lang w:val="es-ES"/>
        </w:rPr>
        <w:t xml:space="preserve"> otro medicamento </w:t>
      </w:r>
      <w:r>
        <w:rPr>
          <w:szCs w:val="22"/>
          <w:lang w:val="es-ES"/>
        </w:rPr>
        <w:t xml:space="preserve">antihipertensivo </w:t>
      </w:r>
      <w:r w:rsidRPr="000E708E">
        <w:rPr>
          <w:szCs w:val="22"/>
          <w:lang w:val="es-ES"/>
        </w:rPr>
        <w:t xml:space="preserve">en </w:t>
      </w:r>
      <w:r>
        <w:rPr>
          <w:szCs w:val="22"/>
          <w:lang w:val="es-ES"/>
        </w:rPr>
        <w:t xml:space="preserve">su </w:t>
      </w:r>
      <w:r w:rsidRPr="000E708E">
        <w:rPr>
          <w:szCs w:val="22"/>
          <w:lang w:val="es-ES"/>
        </w:rPr>
        <w:t>lugar</w:t>
      </w:r>
      <w:r>
        <w:rPr>
          <w:szCs w:val="22"/>
          <w:lang w:val="es-ES_tradnl"/>
        </w:rPr>
        <w:t>. No</w:t>
      </w:r>
      <w:r w:rsidRPr="000E708E">
        <w:rPr>
          <w:szCs w:val="22"/>
          <w:lang w:val="es-ES_tradnl"/>
        </w:rPr>
        <w:t xml:space="preserve"> se recomienda </w:t>
      </w:r>
      <w:r>
        <w:rPr>
          <w:szCs w:val="22"/>
          <w:lang w:val="es-ES_tradnl"/>
        </w:rPr>
        <w:t>utilizar</w:t>
      </w:r>
      <w:r w:rsidRPr="000E708E">
        <w:rPr>
          <w:szCs w:val="22"/>
          <w:lang w:val="es-ES_tradnl"/>
        </w:rPr>
        <w:t xml:space="preserve"> </w:t>
      </w:r>
      <w:r>
        <w:rPr>
          <w:szCs w:val="22"/>
          <w:lang w:val="es-ES_tradnl"/>
        </w:rPr>
        <w:t>CoAprovel</w:t>
      </w:r>
      <w:r w:rsidRPr="000E708E">
        <w:rPr>
          <w:szCs w:val="22"/>
          <w:lang w:val="es-ES_tradnl"/>
        </w:rPr>
        <w:t xml:space="preserve"> </w:t>
      </w:r>
      <w:r w:rsidR="00D22633">
        <w:rPr>
          <w:szCs w:val="22"/>
          <w:lang w:val="es-ES_tradnl"/>
        </w:rPr>
        <w:t xml:space="preserve">al inicio del </w:t>
      </w:r>
      <w:r w:rsidRPr="000E708E">
        <w:rPr>
          <w:szCs w:val="22"/>
          <w:lang w:val="es-ES_tradnl"/>
        </w:rPr>
        <w:t>embarazo</w:t>
      </w:r>
      <w:r w:rsidRPr="0003119B">
        <w:rPr>
          <w:szCs w:val="22"/>
          <w:lang w:val="es-ES_tradnl"/>
        </w:rPr>
        <w:t xml:space="preserve"> </w:t>
      </w:r>
      <w:r w:rsidRPr="000E708E">
        <w:rPr>
          <w:szCs w:val="22"/>
          <w:lang w:val="es-ES_tradnl"/>
        </w:rPr>
        <w:t>y en ningún caso debe</w:t>
      </w:r>
      <w:r>
        <w:rPr>
          <w:szCs w:val="22"/>
          <w:lang w:val="es-ES_tradnl"/>
        </w:rPr>
        <w:t xml:space="preserve"> administrarse a partir del tercer mes de embarazo ya que</w:t>
      </w:r>
      <w:r w:rsidRPr="000E708E">
        <w:rPr>
          <w:szCs w:val="22"/>
          <w:lang w:val="es-ES_tradnl"/>
        </w:rPr>
        <w:t xml:space="preserve"> puede causar daños graves a su bebé</w:t>
      </w:r>
      <w:r>
        <w:rPr>
          <w:szCs w:val="22"/>
          <w:lang w:val="es-ES_tradnl"/>
        </w:rPr>
        <w:t xml:space="preserve"> cuando se administra a partir de ese momento</w:t>
      </w:r>
      <w:r w:rsidRPr="000E708E">
        <w:rPr>
          <w:szCs w:val="22"/>
          <w:lang w:val="es-ES_tradnl"/>
        </w:rPr>
        <w:t>.</w:t>
      </w:r>
    </w:p>
    <w:p w14:paraId="02AB6712" w14:textId="77777777" w:rsidR="00055AF2" w:rsidRDefault="00055AF2" w:rsidP="00055AF2">
      <w:pPr>
        <w:pStyle w:val="EMEABodyText"/>
        <w:rPr>
          <w:szCs w:val="22"/>
          <w:lang w:val="es-ES"/>
        </w:rPr>
      </w:pPr>
    </w:p>
    <w:p w14:paraId="049DBC6A" w14:textId="28C24CED" w:rsidR="00055AF2" w:rsidRDefault="00055AF2" w:rsidP="00055AF2">
      <w:pPr>
        <w:pStyle w:val="EMEAHeading3"/>
        <w:rPr>
          <w:lang w:val="es-ES"/>
        </w:rPr>
      </w:pPr>
      <w:r>
        <w:rPr>
          <w:lang w:val="es-ES"/>
        </w:rPr>
        <w:lastRenderedPageBreak/>
        <w:t>Lactancia</w:t>
      </w:r>
      <w:r w:rsidR="00D404F6">
        <w:rPr>
          <w:lang w:val="es-ES"/>
        </w:rPr>
        <w:fldChar w:fldCharType="begin"/>
      </w:r>
      <w:r w:rsidR="00D404F6">
        <w:rPr>
          <w:lang w:val="es-ES"/>
        </w:rPr>
        <w:instrText xml:space="preserve"> DOCVARIABLE vault_nd_e38180ca-1ca5-41a7-b86c-115d3dedf6f1 \* MERGEFORMAT </w:instrText>
      </w:r>
      <w:r w:rsidR="00D404F6">
        <w:rPr>
          <w:lang w:val="es-ES"/>
        </w:rPr>
        <w:fldChar w:fldCharType="separate"/>
      </w:r>
      <w:r w:rsidR="00D404F6">
        <w:rPr>
          <w:lang w:val="es-ES"/>
        </w:rPr>
        <w:t xml:space="preserve"> </w:t>
      </w:r>
      <w:r w:rsidR="00D404F6">
        <w:rPr>
          <w:lang w:val="es-ES"/>
        </w:rPr>
        <w:fldChar w:fldCharType="end"/>
      </w:r>
    </w:p>
    <w:p w14:paraId="3251DBB1" w14:textId="77777777" w:rsidR="00055AF2" w:rsidRDefault="00055AF2" w:rsidP="00055AF2">
      <w:pPr>
        <w:pStyle w:val="EMEABodyText"/>
        <w:rPr>
          <w:szCs w:val="22"/>
          <w:lang w:val="es-ES"/>
        </w:rPr>
      </w:pPr>
      <w:r>
        <w:rPr>
          <w:szCs w:val="22"/>
          <w:lang w:val="es-ES"/>
        </w:rPr>
        <w:t>Informe a su médico si va a iniciar o está en periodo de lactancia puesto que no se recomienda administrar CoAprovel a mujeres durante este periodo. Su médico puede decidir administrarle un tratamiento que sea más adecuado si quiere dar el pecho, especialmente a recién nacidos o prematuros.</w:t>
      </w:r>
    </w:p>
    <w:p w14:paraId="0965F414" w14:textId="77777777" w:rsidR="00055AF2" w:rsidRPr="00ED7B59" w:rsidRDefault="00055AF2" w:rsidP="00055AF2">
      <w:pPr>
        <w:pStyle w:val="EMEABodyText"/>
        <w:rPr>
          <w:lang w:val="es-ES"/>
        </w:rPr>
      </w:pPr>
    </w:p>
    <w:p w14:paraId="2751653E" w14:textId="214EC031" w:rsidR="00055AF2" w:rsidRDefault="00055AF2" w:rsidP="00055AF2">
      <w:pPr>
        <w:pStyle w:val="EMEAHeading3"/>
        <w:rPr>
          <w:lang w:val="es-ES_tradnl"/>
        </w:rPr>
      </w:pPr>
      <w:r>
        <w:rPr>
          <w:lang w:val="es-ES_tradnl"/>
        </w:rPr>
        <w:t>Conducción y uso de máquinas</w:t>
      </w:r>
      <w:r w:rsidR="00D404F6">
        <w:rPr>
          <w:lang w:val="es-ES_tradnl"/>
        </w:rPr>
        <w:fldChar w:fldCharType="begin"/>
      </w:r>
      <w:r w:rsidR="00D404F6">
        <w:rPr>
          <w:lang w:val="es-ES_tradnl"/>
        </w:rPr>
        <w:instrText xml:space="preserve"> DOCVARIABLE vault_nd_34a7f222-a169-4797-96b9-8e75c7fe8597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8A5BFAB" w14:textId="3D491757" w:rsidR="00055AF2" w:rsidRDefault="00055AF2" w:rsidP="00055AF2">
      <w:pPr>
        <w:pStyle w:val="EMEABodyText"/>
        <w:rPr>
          <w:lang w:val="es-ES_tradnl"/>
        </w:rPr>
      </w:pPr>
      <w:r>
        <w:rPr>
          <w:lang w:val="es-ES_tradnl"/>
        </w:rPr>
        <w:t>Es poco probable que CoAprovel modifique su capacidad para conducir vehículos o utilizar máquinas. Sin embargo, durante el tratamiento de la hipertensión pueden aparecer ocasionalmente mareos o fatiga. Si presenta estos síntomas hable con su médico antes de conducir o usar máquinas.</w:t>
      </w:r>
    </w:p>
    <w:p w14:paraId="09B6F7E7" w14:textId="77777777" w:rsidR="00055AF2" w:rsidRPr="00A2469A" w:rsidRDefault="00055AF2" w:rsidP="00055AF2">
      <w:pPr>
        <w:pStyle w:val="EMEABodyText"/>
        <w:rPr>
          <w:lang w:val="es-ES_tradnl"/>
        </w:rPr>
      </w:pPr>
    </w:p>
    <w:p w14:paraId="4B50FCA9" w14:textId="77777777" w:rsidR="00055AF2" w:rsidRDefault="00055AF2" w:rsidP="00055AF2">
      <w:pPr>
        <w:pStyle w:val="EMEABodyText"/>
        <w:rPr>
          <w:lang w:val="es-ES_tradnl"/>
        </w:rPr>
      </w:pPr>
      <w:r>
        <w:rPr>
          <w:b/>
          <w:lang w:val="es-ES_tradnl"/>
        </w:rPr>
        <w:t>CoAprovel</w:t>
      </w:r>
      <w:r w:rsidRPr="003B4D57">
        <w:rPr>
          <w:b/>
          <w:lang w:val="es-ES_tradnl"/>
        </w:rPr>
        <w:t xml:space="preserve"> contiene lactosa</w:t>
      </w:r>
      <w:r w:rsidRPr="00BE5CE7">
        <w:rPr>
          <w:lang w:val="es-ES_tradnl"/>
        </w:rPr>
        <w:t>. Si su médico le ha in</w:t>
      </w:r>
      <w:r>
        <w:rPr>
          <w:lang w:val="es-ES_tradnl"/>
        </w:rPr>
        <w:t xml:space="preserve">dicado </w:t>
      </w:r>
      <w:r w:rsidRPr="00BE5CE7">
        <w:rPr>
          <w:lang w:val="es-ES_tradnl"/>
        </w:rPr>
        <w:t xml:space="preserve">que </w:t>
      </w:r>
      <w:r>
        <w:rPr>
          <w:lang w:val="es-ES_tradnl"/>
        </w:rPr>
        <w:t>padece</w:t>
      </w:r>
      <w:r w:rsidRPr="00BE5CE7">
        <w:rPr>
          <w:lang w:val="es-ES_tradnl"/>
        </w:rPr>
        <w:t xml:space="preserve"> una intolerancia a </w:t>
      </w:r>
      <w:r>
        <w:rPr>
          <w:lang w:val="es-ES_tradnl"/>
        </w:rPr>
        <w:t>ciertos</w:t>
      </w:r>
      <w:r w:rsidRPr="00BE5CE7">
        <w:rPr>
          <w:lang w:val="es-ES_tradnl"/>
        </w:rPr>
        <w:t xml:space="preserve"> azúcares (p.e. lactosa), con</w:t>
      </w:r>
      <w:r>
        <w:rPr>
          <w:lang w:val="es-ES_tradnl"/>
        </w:rPr>
        <w:t>sulte</w:t>
      </w:r>
      <w:r w:rsidRPr="00BE5CE7">
        <w:rPr>
          <w:lang w:val="es-ES_tradnl"/>
        </w:rPr>
        <w:t xml:space="preserve"> con </w:t>
      </w:r>
      <w:r>
        <w:rPr>
          <w:lang w:val="es-ES_tradnl"/>
        </w:rPr>
        <w:t>él</w:t>
      </w:r>
      <w:r w:rsidRPr="00BE5CE7">
        <w:rPr>
          <w:lang w:val="es-ES_tradnl"/>
        </w:rPr>
        <w:t xml:space="preserve"> antes de tomar este medicamento.</w:t>
      </w:r>
    </w:p>
    <w:p w14:paraId="7CF9AB85" w14:textId="77777777" w:rsidR="00272870" w:rsidRDefault="00272870" w:rsidP="00055AF2">
      <w:pPr>
        <w:pStyle w:val="EMEABodyText"/>
        <w:rPr>
          <w:lang w:val="es-ES_tradnl"/>
        </w:rPr>
      </w:pPr>
    </w:p>
    <w:p w14:paraId="1135FC23" w14:textId="77777777" w:rsidR="00272870" w:rsidRDefault="00272870" w:rsidP="00055AF2">
      <w:pPr>
        <w:pStyle w:val="EMEABodyText"/>
        <w:rPr>
          <w:lang w:val="es-ES_tradnl"/>
        </w:rPr>
      </w:pPr>
      <w:r w:rsidRPr="00E74802">
        <w:rPr>
          <w:b/>
          <w:bCs/>
          <w:lang w:val="es-ES_tradnl"/>
        </w:rPr>
        <w:t>CoAprovel contiene sodio</w:t>
      </w:r>
      <w:r w:rsidRPr="00272870">
        <w:rPr>
          <w:lang w:val="es-ES_tradnl"/>
        </w:rPr>
        <w:t>. Este medicamento contiene menos de 1 mmol de sodio (23 mg) por comprimido, es decir, esencialmente "exento de sodio".</w:t>
      </w:r>
    </w:p>
    <w:p w14:paraId="5F169711" w14:textId="77777777" w:rsidR="00055AF2" w:rsidRDefault="00055AF2" w:rsidP="00055AF2">
      <w:pPr>
        <w:pStyle w:val="EMEABodyText"/>
        <w:rPr>
          <w:lang w:val="es-ES_tradnl"/>
        </w:rPr>
      </w:pPr>
    </w:p>
    <w:p w14:paraId="00AE448A" w14:textId="77777777" w:rsidR="00055AF2" w:rsidRDefault="00055AF2" w:rsidP="00055AF2">
      <w:pPr>
        <w:pStyle w:val="EMEABodyText"/>
        <w:rPr>
          <w:lang w:val="es-ES_tradnl"/>
        </w:rPr>
      </w:pPr>
    </w:p>
    <w:p w14:paraId="3888220C" w14:textId="36A7D72E"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3.</w:t>
      </w:r>
      <w:r w:rsidRPr="001A1CA0">
        <w:rPr>
          <w:rFonts w:ascii="Times New Roman Bold" w:hAnsi="Times New Roman Bold"/>
          <w:lang w:val="es-ES_tradnl"/>
        </w:rPr>
        <w:tab/>
      </w:r>
      <w:r w:rsidRPr="00E54D39">
        <w:rPr>
          <w:rFonts w:ascii="Times New Roman Bold" w:hAnsi="Times New Roman Bold"/>
          <w:lang w:val="es-ES_tradnl"/>
        </w:rPr>
        <w:t xml:space="preserve">Cómo tomar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vault_nd_d59551e4-a9c7-41f5-b3ad-2acdf3ae5768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598EFDE0" w14:textId="77777777" w:rsidR="00055AF2" w:rsidRPr="001A1CA0" w:rsidRDefault="00055AF2" w:rsidP="001A1CA0">
      <w:pPr>
        <w:pStyle w:val="EMEAHeading2"/>
        <w:rPr>
          <w:rFonts w:ascii="Times New Roman Bold" w:hAnsi="Times New Roman Bold"/>
          <w:lang w:val="es-ES_tradnl"/>
        </w:rPr>
      </w:pPr>
    </w:p>
    <w:p w14:paraId="5DAE65AC" w14:textId="77777777" w:rsidR="00055AF2" w:rsidRDefault="00055AF2" w:rsidP="00055AF2">
      <w:pPr>
        <w:pStyle w:val="EMEABodyText"/>
        <w:rPr>
          <w:lang w:val="es-ES_tradnl"/>
        </w:rPr>
      </w:pPr>
      <w:r>
        <w:rPr>
          <w:lang w:val="es-ES_tradnl"/>
        </w:rPr>
        <w:t>Siga exactamente las instrucciones de administración de este medicamento indicadas por su médico. En caso de duda, consulte de nuevo a su médico o farmacéutico.</w:t>
      </w:r>
    </w:p>
    <w:p w14:paraId="067F5586" w14:textId="77777777" w:rsidR="00055AF2" w:rsidRDefault="00055AF2" w:rsidP="00055AF2">
      <w:pPr>
        <w:pStyle w:val="EMEABodyText"/>
        <w:rPr>
          <w:lang w:val="es-ES_tradnl"/>
        </w:rPr>
      </w:pPr>
    </w:p>
    <w:p w14:paraId="5E00A795" w14:textId="12E8739C" w:rsidR="00055AF2" w:rsidRDefault="00055AF2" w:rsidP="00055AF2">
      <w:pPr>
        <w:pStyle w:val="EMEAHeading3"/>
        <w:rPr>
          <w:lang w:val="es-ES_tradnl"/>
        </w:rPr>
      </w:pPr>
      <w:r>
        <w:rPr>
          <w:lang w:val="es-ES_tradnl"/>
        </w:rPr>
        <w:t>Dosis</w:t>
      </w:r>
      <w:r w:rsidR="00D404F6">
        <w:rPr>
          <w:lang w:val="es-ES_tradnl"/>
        </w:rPr>
        <w:fldChar w:fldCharType="begin"/>
      </w:r>
      <w:r w:rsidR="00D404F6">
        <w:rPr>
          <w:lang w:val="es-ES_tradnl"/>
        </w:rPr>
        <w:instrText xml:space="preserve"> DOCVARIABLE vault_nd_c267f7b8-7d2b-450b-9477-1c98feae0bea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5A29D7EB" w14:textId="77777777" w:rsidR="00055AF2" w:rsidRDefault="00055AF2" w:rsidP="00055AF2">
      <w:pPr>
        <w:pStyle w:val="EMEABodyText"/>
        <w:rPr>
          <w:lang w:val="es-ES_tradnl"/>
        </w:rPr>
      </w:pPr>
      <w:r>
        <w:rPr>
          <w:lang w:val="es-ES_tradnl"/>
        </w:rPr>
        <w:t xml:space="preserve">La dosis recomendada de CoAprovel es </w:t>
      </w:r>
      <w:r>
        <w:rPr>
          <w:lang w:val="es-ES"/>
        </w:rPr>
        <w:t>un comprimido</w:t>
      </w:r>
      <w:r>
        <w:rPr>
          <w:lang w:val="es-ES_tradnl"/>
        </w:rPr>
        <w:t xml:space="preserve"> al día. En general, el médico le prescribirá CoAprovel cuando los tratamientos anteriores que recibiera no hubieran reducido suficientemente su presión arterial. El médico le indicará cómo pasar de tratamientos anteriores a CoAprovel.</w:t>
      </w:r>
    </w:p>
    <w:p w14:paraId="124D3594" w14:textId="77777777" w:rsidR="00055AF2" w:rsidRDefault="00055AF2" w:rsidP="00055AF2">
      <w:pPr>
        <w:pStyle w:val="EMEABodyText"/>
        <w:rPr>
          <w:lang w:val="es-ES_tradnl"/>
        </w:rPr>
      </w:pPr>
    </w:p>
    <w:p w14:paraId="370D3520" w14:textId="20A5EC90" w:rsidR="00055AF2" w:rsidRPr="005844A4" w:rsidRDefault="00055AF2" w:rsidP="00055AF2">
      <w:pPr>
        <w:pStyle w:val="EMEAHeading3"/>
        <w:rPr>
          <w:lang w:val="es-ES_tradnl"/>
        </w:rPr>
      </w:pPr>
      <w:r w:rsidRPr="005844A4">
        <w:rPr>
          <w:lang w:val="es-ES_tradnl"/>
        </w:rPr>
        <w:t>Forma de administración</w:t>
      </w:r>
      <w:r w:rsidR="00D404F6">
        <w:rPr>
          <w:lang w:val="es-ES_tradnl"/>
        </w:rPr>
        <w:fldChar w:fldCharType="begin"/>
      </w:r>
      <w:r w:rsidR="00D404F6">
        <w:rPr>
          <w:lang w:val="es-ES_tradnl"/>
        </w:rPr>
        <w:instrText xml:space="preserve"> DOCVARIABLE vault_nd_f2527638-b27c-4b86-9a51-0e254a56d331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0BBD59C" w14:textId="05F49CFF" w:rsidR="00055AF2" w:rsidRDefault="00055AF2" w:rsidP="00055AF2">
      <w:pPr>
        <w:pStyle w:val="EMEABodyText"/>
        <w:rPr>
          <w:lang w:val="es-ES_tradnl"/>
        </w:rPr>
      </w:pPr>
      <w:r>
        <w:rPr>
          <w:lang w:val="es-ES_tradnl"/>
        </w:rPr>
        <w:t xml:space="preserve">CoAprovel se administra por </w:t>
      </w:r>
      <w:r w:rsidRPr="003B4D57">
        <w:rPr>
          <w:b/>
          <w:lang w:val="es-ES_tradnl"/>
        </w:rPr>
        <w:t>vía oral.</w:t>
      </w:r>
      <w:r>
        <w:rPr>
          <w:b/>
          <w:lang w:val="es-ES_tradnl"/>
        </w:rPr>
        <w:t xml:space="preserve"> </w:t>
      </w:r>
      <w:r>
        <w:rPr>
          <w:lang w:val="es-ES_tradnl"/>
        </w:rPr>
        <w:t>Los comprimidos deben tragarse con una cantidad suficiente de líquido (p.e</w:t>
      </w:r>
      <w:r w:rsidR="000C7E52">
        <w:rPr>
          <w:lang w:val="es-ES_tradnl"/>
        </w:rPr>
        <w:t>j</w:t>
      </w:r>
      <w:r>
        <w:rPr>
          <w:lang w:val="es-ES_tradnl"/>
        </w:rPr>
        <w:t>. un vaso de agua). Puede tomar CoAprovel con o sin alimentos. Debe intentar tomar su dosis diaria a la misma hora cada día. Es importante que continúe tomando CoAprovel hasta que su médico le aconseje lo contrario.</w:t>
      </w:r>
    </w:p>
    <w:p w14:paraId="10FE7201" w14:textId="77777777" w:rsidR="00055AF2" w:rsidRDefault="00055AF2" w:rsidP="00055AF2">
      <w:pPr>
        <w:pStyle w:val="EMEABodyText"/>
        <w:rPr>
          <w:lang w:val="es-ES_tradnl"/>
        </w:rPr>
      </w:pPr>
    </w:p>
    <w:p w14:paraId="0C6849E9" w14:textId="77777777" w:rsidR="00055AF2" w:rsidRDefault="00055AF2" w:rsidP="00055AF2">
      <w:pPr>
        <w:pStyle w:val="EMEABodyText"/>
        <w:rPr>
          <w:lang w:val="es-ES_tradnl"/>
        </w:rPr>
      </w:pPr>
      <w:r>
        <w:rPr>
          <w:lang w:val="es-ES_tradnl"/>
        </w:rPr>
        <w:t>El efecto máximo reductor de la presión arterial debe alcanzarse a las 6</w:t>
      </w:r>
      <w:r>
        <w:rPr>
          <w:lang w:val="es-ES_tradnl"/>
        </w:rPr>
        <w:noBreakHyphen/>
        <w:t>8 semanas después del inicio del tratamiento.</w:t>
      </w:r>
    </w:p>
    <w:p w14:paraId="17E8364E" w14:textId="77777777" w:rsidR="00055AF2" w:rsidRDefault="00055AF2" w:rsidP="00055AF2">
      <w:pPr>
        <w:pStyle w:val="EMEABodyText"/>
        <w:rPr>
          <w:lang w:val="es-ES_tradnl"/>
        </w:rPr>
      </w:pPr>
    </w:p>
    <w:p w14:paraId="42780CD4" w14:textId="64AC5687" w:rsidR="00055AF2" w:rsidRDefault="00055AF2" w:rsidP="00055AF2">
      <w:pPr>
        <w:pStyle w:val="EMEAHeading3"/>
        <w:rPr>
          <w:lang w:val="es-ES_tradnl"/>
        </w:rPr>
      </w:pPr>
      <w:r>
        <w:rPr>
          <w:lang w:val="es-ES_tradnl"/>
        </w:rPr>
        <w:t>Si toma más CoAprovel del que debe</w:t>
      </w:r>
      <w:r w:rsidR="00D404F6">
        <w:rPr>
          <w:lang w:val="es-ES_tradnl"/>
        </w:rPr>
        <w:fldChar w:fldCharType="begin"/>
      </w:r>
      <w:r w:rsidR="00D404F6">
        <w:rPr>
          <w:lang w:val="es-ES_tradnl"/>
        </w:rPr>
        <w:instrText xml:space="preserve"> DOCVARIABLE vault_nd_3fe2e17f-f230-4ea6-a806-6060d80d9523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290E73A" w14:textId="77777777" w:rsidR="00055AF2" w:rsidRDefault="00055AF2" w:rsidP="00055AF2">
      <w:pPr>
        <w:pStyle w:val="EMEABodyText"/>
        <w:rPr>
          <w:lang w:val="es-ES_tradnl"/>
        </w:rPr>
      </w:pPr>
      <w:r>
        <w:rPr>
          <w:lang w:val="es-ES_tradnl"/>
        </w:rPr>
        <w:t>Si accidentalmente toma demasiados comprimidos,</w:t>
      </w:r>
      <w:r w:rsidDel="00843DEB">
        <w:rPr>
          <w:lang w:val="es-ES_tradnl"/>
        </w:rPr>
        <w:t xml:space="preserve"> </w:t>
      </w:r>
      <w:r>
        <w:rPr>
          <w:lang w:val="es-ES_tradnl"/>
        </w:rPr>
        <w:t>póngase en contacto con su médico inmediatamente.</w:t>
      </w:r>
    </w:p>
    <w:p w14:paraId="5C03571D" w14:textId="77777777" w:rsidR="00055AF2" w:rsidRDefault="00055AF2" w:rsidP="00055AF2">
      <w:pPr>
        <w:pStyle w:val="EMEABodyText"/>
        <w:rPr>
          <w:lang w:val="es-ES_tradnl"/>
        </w:rPr>
      </w:pPr>
    </w:p>
    <w:p w14:paraId="0731D279" w14:textId="60E486B0" w:rsidR="00055AF2" w:rsidRDefault="00055AF2" w:rsidP="00055AF2">
      <w:pPr>
        <w:pStyle w:val="EMEAHeading3"/>
        <w:rPr>
          <w:lang w:val="es-ES_tradnl"/>
        </w:rPr>
      </w:pPr>
      <w:r>
        <w:rPr>
          <w:lang w:val="es-ES_tradnl"/>
        </w:rPr>
        <w:t>Los niños no deben tomar CoAprovel</w:t>
      </w:r>
      <w:r w:rsidR="00D404F6">
        <w:rPr>
          <w:lang w:val="es-ES_tradnl"/>
        </w:rPr>
        <w:fldChar w:fldCharType="begin"/>
      </w:r>
      <w:r w:rsidR="00D404F6">
        <w:rPr>
          <w:lang w:val="es-ES_tradnl"/>
        </w:rPr>
        <w:instrText xml:space="preserve"> DOCVARIABLE vault_nd_160f8b9d-dda7-42a2-b5ee-fa98cf324872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1D6424C1" w14:textId="77777777" w:rsidR="00055AF2" w:rsidRPr="001000E7" w:rsidRDefault="00055AF2" w:rsidP="00055AF2">
      <w:pPr>
        <w:pStyle w:val="EMEABodyText"/>
        <w:rPr>
          <w:lang w:val="es-ES_tradnl"/>
        </w:rPr>
      </w:pPr>
      <w:r>
        <w:rPr>
          <w:lang w:val="es-ES_tradnl"/>
        </w:rPr>
        <w:t>CoAprovel no debe darse a niños menores de 18 años de edad. Si un niño traga algunos comprimidos, póngase en contacto</w:t>
      </w:r>
      <w:r w:rsidRPr="001000E7">
        <w:rPr>
          <w:lang w:val="es-ES_tradnl"/>
        </w:rPr>
        <w:t xml:space="preserve"> </w:t>
      </w:r>
      <w:r>
        <w:rPr>
          <w:lang w:val="es-ES_tradnl"/>
        </w:rPr>
        <w:t>con su médico inmediatamente.</w:t>
      </w:r>
    </w:p>
    <w:p w14:paraId="25E2CDD1" w14:textId="77777777" w:rsidR="00055AF2" w:rsidRPr="006061A3" w:rsidRDefault="00055AF2" w:rsidP="00055AF2">
      <w:pPr>
        <w:pStyle w:val="EMEABodyText"/>
        <w:rPr>
          <w:b/>
          <w:lang w:val="es-ES"/>
        </w:rPr>
      </w:pPr>
    </w:p>
    <w:p w14:paraId="08FE8C44" w14:textId="0BBE60A8" w:rsidR="00055AF2" w:rsidRPr="00EC7CA4" w:rsidRDefault="00055AF2" w:rsidP="00055AF2">
      <w:pPr>
        <w:pStyle w:val="EMEAHeading3"/>
        <w:rPr>
          <w:lang w:val="es-ES_tradnl"/>
        </w:rPr>
      </w:pPr>
      <w:r>
        <w:rPr>
          <w:lang w:val="es-ES_tradnl"/>
        </w:rPr>
        <w:t>Si olvidó tomar CoAprovel</w:t>
      </w:r>
      <w:r w:rsidR="00D404F6">
        <w:rPr>
          <w:lang w:val="es-ES_tradnl"/>
        </w:rPr>
        <w:fldChar w:fldCharType="begin"/>
      </w:r>
      <w:r w:rsidR="00D404F6">
        <w:rPr>
          <w:lang w:val="es-ES_tradnl"/>
        </w:rPr>
        <w:instrText xml:space="preserve"> DOCVARIABLE vault_nd_15a2f9c8-7d6a-4542-ad6e-8bfc4a23b185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2857CF2B" w14:textId="77777777" w:rsidR="00055AF2" w:rsidRDefault="00055AF2" w:rsidP="00055AF2">
      <w:pPr>
        <w:pStyle w:val="EMEABodyText"/>
        <w:rPr>
          <w:lang w:val="es-ES_tradnl"/>
        </w:rPr>
      </w:pPr>
      <w:r>
        <w:rPr>
          <w:lang w:val="es-ES_tradnl"/>
        </w:rPr>
        <w:t>Si accidentalmente olvida tomarse una dosis, simplemente tome su dosis normal cuando le corresponda la siguiente. No tome una dosis doble para compensar las dosis olvidadas.</w:t>
      </w:r>
    </w:p>
    <w:p w14:paraId="4BB35C84" w14:textId="77777777" w:rsidR="00055AF2" w:rsidRDefault="00055AF2" w:rsidP="00055AF2">
      <w:pPr>
        <w:pStyle w:val="EMEABodyText"/>
        <w:rPr>
          <w:lang w:val="es-ES_tradnl"/>
        </w:rPr>
      </w:pPr>
    </w:p>
    <w:p w14:paraId="3AF12120" w14:textId="77777777" w:rsidR="00055AF2" w:rsidRDefault="00055AF2" w:rsidP="00055AF2">
      <w:pPr>
        <w:pStyle w:val="EMEABodyText"/>
        <w:rPr>
          <w:lang w:val="es-ES"/>
        </w:rPr>
      </w:pPr>
      <w:r w:rsidRPr="004867E4">
        <w:rPr>
          <w:lang w:val="es-ES"/>
        </w:rPr>
        <w:t xml:space="preserve">Si tiene cualquier otra duda sobre el uso de este </w:t>
      </w:r>
      <w:r>
        <w:rPr>
          <w:lang w:val="es-ES"/>
        </w:rPr>
        <w:t>medicamento</w:t>
      </w:r>
      <w:r w:rsidRPr="004867E4">
        <w:rPr>
          <w:lang w:val="es-ES"/>
        </w:rPr>
        <w:t>, pregunte a su m</w:t>
      </w:r>
      <w:r>
        <w:rPr>
          <w:lang w:val="es-ES"/>
        </w:rPr>
        <w:t>édico o farmacéutico.</w:t>
      </w:r>
    </w:p>
    <w:p w14:paraId="4F90950D" w14:textId="77777777" w:rsidR="00055AF2" w:rsidRDefault="00055AF2" w:rsidP="00055AF2">
      <w:pPr>
        <w:pStyle w:val="EMEABodyText"/>
        <w:rPr>
          <w:lang w:val="es-ES"/>
        </w:rPr>
      </w:pPr>
    </w:p>
    <w:p w14:paraId="78B2F80C" w14:textId="77777777" w:rsidR="00055AF2" w:rsidRPr="004867E4" w:rsidRDefault="00055AF2" w:rsidP="00055AF2">
      <w:pPr>
        <w:pStyle w:val="EMEABodyText"/>
        <w:rPr>
          <w:lang w:val="es-ES"/>
        </w:rPr>
      </w:pPr>
    </w:p>
    <w:p w14:paraId="04E2ECE2" w14:textId="7191392E"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4.</w:t>
      </w:r>
      <w:r w:rsidRPr="001A1CA0">
        <w:rPr>
          <w:rFonts w:ascii="Times New Roman Bold" w:hAnsi="Times New Roman Bold"/>
          <w:lang w:val="es-ES_tradnl"/>
        </w:rPr>
        <w:tab/>
      </w:r>
      <w:r w:rsidRPr="00E54D39">
        <w:rPr>
          <w:rFonts w:ascii="Times New Roman Bold" w:hAnsi="Times New Roman Bold"/>
          <w:lang w:val="es-ES_tradnl"/>
        </w:rPr>
        <w:t>Posibles efectos adversos</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vault_nd_0e78bb15-62ea-49ef-8282-7eeb89bfb1a0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10A64BC8" w14:textId="77777777" w:rsidR="00055AF2" w:rsidRPr="001A1CA0" w:rsidRDefault="00055AF2" w:rsidP="001A1CA0">
      <w:pPr>
        <w:pStyle w:val="EMEAHeading2"/>
        <w:rPr>
          <w:rFonts w:ascii="Times New Roman Bold" w:hAnsi="Times New Roman Bold"/>
          <w:lang w:val="es-ES_tradnl"/>
        </w:rPr>
      </w:pPr>
    </w:p>
    <w:p w14:paraId="56B5FB8A" w14:textId="77777777" w:rsidR="00055AF2" w:rsidRDefault="00055AF2" w:rsidP="00055AF2">
      <w:pPr>
        <w:pStyle w:val="EMEABodyText"/>
        <w:rPr>
          <w:lang w:val="es-ES_tradnl"/>
        </w:rPr>
      </w:pPr>
      <w:r>
        <w:rPr>
          <w:lang w:val="es-ES_tradnl"/>
        </w:rPr>
        <w:t>Al igual que todos los medicamentos, CoAprovel puede producir efectos adversos, aunque no todas las personas los sufran.</w:t>
      </w:r>
    </w:p>
    <w:p w14:paraId="1E7FCCB4" w14:textId="77777777" w:rsidR="00055AF2" w:rsidRDefault="00055AF2" w:rsidP="00055AF2">
      <w:pPr>
        <w:pStyle w:val="EMEABodyText"/>
        <w:rPr>
          <w:lang w:val="es-ES_tradnl"/>
        </w:rPr>
      </w:pPr>
      <w:r>
        <w:rPr>
          <w:lang w:val="es-ES_tradnl"/>
        </w:rPr>
        <w:t>Algunos de estos efectos pueden ser graves y pueden requerir atención médica.</w:t>
      </w:r>
    </w:p>
    <w:p w14:paraId="27DCDAA0" w14:textId="77777777" w:rsidR="00055AF2" w:rsidRDefault="00055AF2" w:rsidP="00055AF2">
      <w:pPr>
        <w:pStyle w:val="EMEABodyText"/>
        <w:rPr>
          <w:lang w:val="es-ES_tradnl"/>
        </w:rPr>
      </w:pPr>
    </w:p>
    <w:p w14:paraId="5EBBFFAB" w14:textId="0A72979F" w:rsidR="00055AF2" w:rsidRDefault="00055AF2" w:rsidP="00055AF2">
      <w:pPr>
        <w:pStyle w:val="EMEABodyText"/>
        <w:rPr>
          <w:lang w:val="es-ES_tradnl"/>
        </w:rPr>
      </w:pPr>
      <w:r>
        <w:rPr>
          <w:lang w:val="es-ES_tradnl"/>
        </w:rPr>
        <w:lastRenderedPageBreak/>
        <w:t>En raras ocasiones se han comunicado casos de reacciones alérgicas cutáneas (erupción cutánea, urticaria)</w:t>
      </w:r>
      <w:r w:rsidR="007C4ECC">
        <w:rPr>
          <w:lang w:val="es-ES_tradnl"/>
        </w:rPr>
        <w:t xml:space="preserve"> en pacientes tratados con </w:t>
      </w:r>
      <w:r w:rsidR="00DE5B48">
        <w:rPr>
          <w:lang w:val="es-ES_tradnl"/>
        </w:rPr>
        <w:t>irbesartán</w:t>
      </w:r>
      <w:r>
        <w:rPr>
          <w:lang w:val="es-ES_tradnl"/>
        </w:rPr>
        <w:t xml:space="preserve">, así como también inflamación localizada en la cara, labios y/o lengua. </w:t>
      </w:r>
      <w:r w:rsidRPr="004B14E1">
        <w:rPr>
          <w:b/>
          <w:lang w:val="es-ES_tradnl"/>
        </w:rPr>
        <w:t>Si tiene alguno de los síntomas anteriores o presenta respiración entrecortada</w:t>
      </w:r>
      <w:r>
        <w:rPr>
          <w:lang w:val="es-ES_tradnl"/>
        </w:rPr>
        <w:t xml:space="preserve">, </w:t>
      </w:r>
      <w:r w:rsidRPr="004B14E1">
        <w:rPr>
          <w:lang w:val="es-ES_tradnl"/>
        </w:rPr>
        <w:t xml:space="preserve">deje de tomar </w:t>
      </w:r>
      <w:r>
        <w:rPr>
          <w:lang w:val="es-ES_tradnl"/>
        </w:rPr>
        <w:t>CoAprovel</w:t>
      </w:r>
      <w:r w:rsidRPr="004B14E1">
        <w:rPr>
          <w:lang w:val="es-ES_tradnl"/>
        </w:rPr>
        <w:t xml:space="preserve"> y póngase en contacto con su médico inmediatamente.</w:t>
      </w:r>
    </w:p>
    <w:p w14:paraId="6D4C3143" w14:textId="77777777" w:rsidR="00E92D59" w:rsidRDefault="00E92D59" w:rsidP="00055AF2">
      <w:pPr>
        <w:pStyle w:val="EMEABodyText"/>
        <w:rPr>
          <w:lang w:val="es-ES_tradnl"/>
        </w:rPr>
      </w:pPr>
    </w:p>
    <w:p w14:paraId="1F0AD7FE" w14:textId="77777777" w:rsidR="00E92D59" w:rsidRDefault="00E92D59" w:rsidP="00E92D59">
      <w:pPr>
        <w:pStyle w:val="EMEABodyText"/>
        <w:rPr>
          <w:lang w:val="es-ES_tradnl"/>
        </w:rPr>
      </w:pPr>
      <w:r>
        <w:rPr>
          <w:lang w:val="es-ES_tradnl"/>
        </w:rPr>
        <w:t>La frecuencia de los efectos adversos que se cit</w:t>
      </w:r>
      <w:r w:rsidR="006E457C">
        <w:rPr>
          <w:lang w:val="es-ES_tradnl"/>
        </w:rPr>
        <w:t>a</w:t>
      </w:r>
      <w:r>
        <w:rPr>
          <w:lang w:val="es-ES_tradnl"/>
        </w:rPr>
        <w:t>n a continuación se definen utilizando la siguiente convención:</w:t>
      </w:r>
    </w:p>
    <w:p w14:paraId="7E0D0077" w14:textId="77777777" w:rsidR="00E92D59" w:rsidRDefault="00E92D59" w:rsidP="00E92D59">
      <w:pPr>
        <w:pStyle w:val="EMEABodyText"/>
        <w:rPr>
          <w:lang w:val="es-ES_tradnl"/>
        </w:rPr>
      </w:pPr>
      <w:r>
        <w:rPr>
          <w:lang w:val="es-ES_tradnl"/>
        </w:rPr>
        <w:t>Frecuentes: podrían afectar hasta 1 de cada 10 personas</w:t>
      </w:r>
    </w:p>
    <w:p w14:paraId="53D7C339" w14:textId="77777777" w:rsidR="00E92D59" w:rsidRPr="009A1C29" w:rsidRDefault="00E92D59" w:rsidP="00E92D59">
      <w:pPr>
        <w:pStyle w:val="EMEABodyText"/>
        <w:rPr>
          <w:lang w:val="es-ES_tradnl"/>
        </w:rPr>
      </w:pPr>
      <w:r>
        <w:rPr>
          <w:lang w:val="es-ES_tradnl"/>
        </w:rPr>
        <w:t>Poco frecuentes: podrían afectar hasta 1 de cada 100 personas</w:t>
      </w:r>
    </w:p>
    <w:p w14:paraId="1769546D" w14:textId="77777777" w:rsidR="00055AF2" w:rsidRPr="00957CB8" w:rsidRDefault="00055AF2" w:rsidP="00055AF2">
      <w:pPr>
        <w:pStyle w:val="EMEABodyText"/>
        <w:rPr>
          <w:lang w:val="es-ES_tradnl"/>
        </w:rPr>
      </w:pPr>
      <w:r w:rsidRPr="00957CB8">
        <w:rPr>
          <w:lang w:val="es-ES_tradnl"/>
        </w:rPr>
        <w:t xml:space="preserve">Los efectos adversos comunicados en los estudios clínicos para los pacientes tratados con </w:t>
      </w:r>
      <w:r>
        <w:rPr>
          <w:lang w:val="es-ES_tradnl"/>
        </w:rPr>
        <w:t>CoAprovel</w:t>
      </w:r>
      <w:r w:rsidRPr="00957CB8">
        <w:rPr>
          <w:lang w:val="es-ES_tradnl"/>
        </w:rPr>
        <w:t xml:space="preserve"> fueron:</w:t>
      </w:r>
    </w:p>
    <w:p w14:paraId="3ED89098" w14:textId="77777777" w:rsidR="00055AF2" w:rsidRDefault="00055AF2" w:rsidP="00055AF2">
      <w:pPr>
        <w:pStyle w:val="EMEABodyTextIndent"/>
        <w:numPr>
          <w:ilvl w:val="0"/>
          <w:numId w:val="0"/>
        </w:numPr>
        <w:rPr>
          <w:b/>
          <w:lang w:val="es-ES_tradnl"/>
        </w:rPr>
      </w:pPr>
    </w:p>
    <w:p w14:paraId="152FFD80" w14:textId="77777777" w:rsidR="00055AF2" w:rsidRDefault="00055AF2" w:rsidP="00055AF2">
      <w:pPr>
        <w:pStyle w:val="EMEABodyTextIndent"/>
        <w:numPr>
          <w:ilvl w:val="0"/>
          <w:numId w:val="0"/>
        </w:numPr>
        <w:rPr>
          <w:lang w:val="es-ES_tradnl"/>
        </w:rPr>
      </w:pPr>
      <w:r w:rsidRPr="004B14E1">
        <w:rPr>
          <w:b/>
          <w:lang w:val="es-ES_tradnl"/>
        </w:rPr>
        <w:t>Efectos adversos frecuentes</w:t>
      </w:r>
      <w:r>
        <w:rPr>
          <w:lang w:val="es-ES_tradnl"/>
        </w:rPr>
        <w:t xml:space="preserve"> </w:t>
      </w:r>
      <w:r w:rsidRPr="008E7CF5">
        <w:rPr>
          <w:lang w:val="es-ES_tradnl"/>
        </w:rPr>
        <w:t>(</w:t>
      </w:r>
      <w:r w:rsidR="00E92D59" w:rsidRPr="008E7CF5">
        <w:rPr>
          <w:lang w:val="es-ES_tradnl"/>
        </w:rPr>
        <w:t>podrían afectar hasta 1 de cada 10 personas</w:t>
      </w:r>
      <w:r w:rsidRPr="008E7CF5">
        <w:rPr>
          <w:lang w:val="es-ES_tradnl"/>
        </w:rPr>
        <w:t>):</w:t>
      </w:r>
      <w:r w:rsidRPr="00957CB8">
        <w:rPr>
          <w:lang w:val="es-ES_tradnl"/>
        </w:rPr>
        <w:t xml:space="preserve"> </w:t>
      </w:r>
    </w:p>
    <w:p w14:paraId="6D1CC8A7" w14:textId="77777777" w:rsidR="00055AF2" w:rsidRDefault="00055AF2" w:rsidP="00055AF2">
      <w:pPr>
        <w:pStyle w:val="EMEABodyTextIndent"/>
        <w:tabs>
          <w:tab w:val="num" w:pos="567"/>
        </w:tabs>
        <w:rPr>
          <w:lang w:val="es-ES_tradnl"/>
        </w:rPr>
      </w:pPr>
      <w:r w:rsidRPr="00957CB8">
        <w:rPr>
          <w:lang w:val="es-ES_tradnl"/>
        </w:rPr>
        <w:t xml:space="preserve">naúseas/vómitos </w:t>
      </w:r>
    </w:p>
    <w:p w14:paraId="044A8E81" w14:textId="77777777" w:rsidR="00055AF2" w:rsidRDefault="00055AF2" w:rsidP="00055AF2">
      <w:pPr>
        <w:pStyle w:val="EMEABodyTextIndent"/>
        <w:tabs>
          <w:tab w:val="num" w:pos="567"/>
        </w:tabs>
        <w:rPr>
          <w:lang w:val="es-ES_tradnl"/>
        </w:rPr>
      </w:pPr>
      <w:r w:rsidRPr="00957CB8">
        <w:rPr>
          <w:lang w:val="es-ES_tradnl"/>
        </w:rPr>
        <w:t>anomalías en la micción</w:t>
      </w:r>
    </w:p>
    <w:p w14:paraId="3B49AAA1" w14:textId="77777777" w:rsidR="00055AF2" w:rsidRDefault="00055AF2" w:rsidP="00055AF2">
      <w:pPr>
        <w:pStyle w:val="EMEABodyTextIndent"/>
        <w:tabs>
          <w:tab w:val="num" w:pos="567"/>
        </w:tabs>
        <w:rPr>
          <w:lang w:val="es-ES_tradnl"/>
        </w:rPr>
      </w:pPr>
      <w:r w:rsidRPr="00957CB8">
        <w:rPr>
          <w:lang w:val="es-ES_tradnl"/>
        </w:rPr>
        <w:t>fatiga</w:t>
      </w:r>
    </w:p>
    <w:p w14:paraId="1423AC12" w14:textId="77777777" w:rsidR="00055AF2" w:rsidRDefault="00055AF2" w:rsidP="00055AF2">
      <w:pPr>
        <w:pStyle w:val="EMEABodyTextIndent"/>
        <w:tabs>
          <w:tab w:val="num" w:pos="567"/>
        </w:tabs>
        <w:rPr>
          <w:lang w:val="es-ES_tradnl"/>
        </w:rPr>
      </w:pPr>
      <w:r w:rsidRPr="00957CB8">
        <w:rPr>
          <w:lang w:val="es-ES_tradnl"/>
        </w:rPr>
        <w:t>mareos (incluyendo el que se produce al ponerse de pie</w:t>
      </w:r>
      <w:r w:rsidRPr="0003051F">
        <w:rPr>
          <w:lang w:val="es-ES_tradnl"/>
        </w:rPr>
        <w:t xml:space="preserve"> </w:t>
      </w:r>
      <w:r>
        <w:rPr>
          <w:lang w:val="es-ES_tradnl"/>
        </w:rPr>
        <w:t>desde una posición tumbada o sentada</w:t>
      </w:r>
      <w:r w:rsidRPr="00957CB8">
        <w:rPr>
          <w:lang w:val="es-ES_tradnl"/>
        </w:rPr>
        <w:t>)</w:t>
      </w:r>
    </w:p>
    <w:p w14:paraId="378CF041" w14:textId="77777777" w:rsidR="00055AF2" w:rsidRDefault="00055AF2" w:rsidP="00055AF2">
      <w:pPr>
        <w:pStyle w:val="EMEABodyTextIndent"/>
        <w:tabs>
          <w:tab w:val="num" w:pos="567"/>
        </w:tabs>
        <w:rPr>
          <w:lang w:val="es-ES_tradnl"/>
        </w:rPr>
      </w:pPr>
      <w:r>
        <w:rPr>
          <w:lang w:val="es-ES_tradnl"/>
        </w:rPr>
        <w:t>los análisis de sangre pueden mostrar niveles elevados de un enzima que mide la función del músculo y corazón (creatina-cinasa) o niveles elevados de sustancias que miden la función del riñón (nitrógeno uréico en la sangre, creatinina).</w:t>
      </w:r>
    </w:p>
    <w:p w14:paraId="34E9AC8E" w14:textId="77777777" w:rsidR="00055AF2" w:rsidRPr="006170AB" w:rsidRDefault="00055AF2" w:rsidP="00055AF2">
      <w:pPr>
        <w:pStyle w:val="EMEABodyText"/>
        <w:rPr>
          <w:lang w:val="es-ES_tradnl"/>
        </w:rPr>
      </w:pPr>
      <w:r w:rsidRPr="006170AB">
        <w:rPr>
          <w:b/>
          <w:lang w:val="es-ES_tradnl"/>
        </w:rPr>
        <w:t>Si cualquiera de estos efectos adversos le ocasiona problemas</w:t>
      </w:r>
      <w:r w:rsidRPr="006170AB">
        <w:rPr>
          <w:lang w:val="es-ES_tradnl"/>
        </w:rPr>
        <w:t>, consulte a su médico</w:t>
      </w:r>
    </w:p>
    <w:p w14:paraId="038D8D3F" w14:textId="77777777" w:rsidR="00055AF2" w:rsidRPr="00E06B21" w:rsidRDefault="00055AF2" w:rsidP="00055AF2">
      <w:pPr>
        <w:pStyle w:val="EMEABodyText"/>
        <w:rPr>
          <w:u w:val="single"/>
          <w:lang w:val="es-ES_tradnl"/>
        </w:rPr>
      </w:pPr>
    </w:p>
    <w:p w14:paraId="68704C34" w14:textId="77777777" w:rsidR="00055AF2" w:rsidRDefault="00055AF2" w:rsidP="00055AF2">
      <w:pPr>
        <w:pStyle w:val="EMEABodyTextIndent"/>
        <w:numPr>
          <w:ilvl w:val="0"/>
          <w:numId w:val="0"/>
        </w:numPr>
        <w:rPr>
          <w:lang w:val="es-ES_tradnl"/>
        </w:rPr>
      </w:pPr>
      <w:r w:rsidRPr="006170AB">
        <w:rPr>
          <w:b/>
          <w:lang w:val="es-ES_tradnl"/>
        </w:rPr>
        <w:t>Efectos adversos poco frecuentes</w:t>
      </w:r>
      <w:r>
        <w:rPr>
          <w:lang w:val="es-ES_tradnl"/>
        </w:rPr>
        <w:t xml:space="preserve"> </w:t>
      </w:r>
      <w:r w:rsidRPr="008E7CF5">
        <w:rPr>
          <w:lang w:val="es-ES_tradnl"/>
        </w:rPr>
        <w:t>(</w:t>
      </w:r>
      <w:r w:rsidR="00E92D59" w:rsidRPr="008E7CF5">
        <w:rPr>
          <w:lang w:val="es-ES_tradnl"/>
        </w:rPr>
        <w:t>podrían afectar hasta 1 de cada 100 personas</w:t>
      </w:r>
      <w:r w:rsidRPr="008E7CF5">
        <w:rPr>
          <w:lang w:val="es-ES_tradnl"/>
        </w:rPr>
        <w:t xml:space="preserve">): </w:t>
      </w:r>
    </w:p>
    <w:p w14:paraId="37284813" w14:textId="77777777" w:rsidR="00055AF2" w:rsidRDefault="008E7CF5" w:rsidP="00055AF2">
      <w:pPr>
        <w:pStyle w:val="EMEABodyTextIndent"/>
        <w:tabs>
          <w:tab w:val="num" w:pos="567"/>
        </w:tabs>
        <w:rPr>
          <w:lang w:val="es-ES_tradnl"/>
        </w:rPr>
      </w:pPr>
      <w:r>
        <w:rPr>
          <w:lang w:val="es-ES_tradnl"/>
        </w:rPr>
        <w:t>d</w:t>
      </w:r>
      <w:r w:rsidRPr="00FD6BE4">
        <w:rPr>
          <w:lang w:val="es-ES_tradnl"/>
        </w:rPr>
        <w:t>iarrea</w:t>
      </w:r>
    </w:p>
    <w:p w14:paraId="1F61CAEF" w14:textId="77777777" w:rsidR="00055AF2" w:rsidRDefault="00055AF2" w:rsidP="00055AF2">
      <w:pPr>
        <w:pStyle w:val="EMEABodyTextIndent"/>
        <w:tabs>
          <w:tab w:val="num" w:pos="567"/>
        </w:tabs>
        <w:rPr>
          <w:lang w:val="es-ES_tradnl"/>
        </w:rPr>
      </w:pPr>
      <w:r w:rsidRPr="00FD6BE4">
        <w:rPr>
          <w:lang w:val="es-ES_tradnl"/>
        </w:rPr>
        <w:t>presión arterial baja</w:t>
      </w:r>
    </w:p>
    <w:p w14:paraId="05B2F7FD" w14:textId="77777777" w:rsidR="00055AF2" w:rsidRDefault="00055AF2" w:rsidP="00055AF2">
      <w:pPr>
        <w:pStyle w:val="EMEABodyTextIndent"/>
        <w:tabs>
          <w:tab w:val="num" w:pos="567"/>
        </w:tabs>
        <w:rPr>
          <w:lang w:val="es-ES_tradnl"/>
        </w:rPr>
      </w:pPr>
      <w:r w:rsidRPr="00FD6BE4">
        <w:rPr>
          <w:lang w:val="es-ES_tradnl"/>
        </w:rPr>
        <w:t>desmayo</w:t>
      </w:r>
    </w:p>
    <w:p w14:paraId="3DE04B20" w14:textId="77777777" w:rsidR="00055AF2" w:rsidRDefault="00055AF2" w:rsidP="00055AF2">
      <w:pPr>
        <w:pStyle w:val="EMEABodyTextIndent"/>
        <w:tabs>
          <w:tab w:val="num" w:pos="567"/>
        </w:tabs>
        <w:rPr>
          <w:lang w:val="es-ES_tradnl"/>
        </w:rPr>
      </w:pPr>
      <w:r w:rsidRPr="00FD6BE4">
        <w:rPr>
          <w:lang w:val="es-ES_tradnl"/>
        </w:rPr>
        <w:t>taquicardia</w:t>
      </w:r>
    </w:p>
    <w:p w14:paraId="60AED687" w14:textId="77777777" w:rsidR="00055AF2" w:rsidRDefault="00055AF2" w:rsidP="00055AF2">
      <w:pPr>
        <w:pStyle w:val="EMEABodyTextIndent"/>
        <w:tabs>
          <w:tab w:val="num" w:pos="567"/>
        </w:tabs>
        <w:rPr>
          <w:lang w:val="es-ES_tradnl"/>
        </w:rPr>
      </w:pPr>
      <w:r w:rsidRPr="00FD6BE4">
        <w:rPr>
          <w:lang w:val="es-ES_tradnl"/>
        </w:rPr>
        <w:t>enrojecimiento</w:t>
      </w:r>
    </w:p>
    <w:p w14:paraId="2E68D2F5" w14:textId="77777777" w:rsidR="00055AF2" w:rsidRDefault="00055AF2" w:rsidP="00055AF2">
      <w:pPr>
        <w:pStyle w:val="EMEABodyTextIndent"/>
        <w:tabs>
          <w:tab w:val="num" w:pos="567"/>
        </w:tabs>
        <w:rPr>
          <w:lang w:val="es-ES_tradnl"/>
        </w:rPr>
      </w:pPr>
      <w:r w:rsidRPr="00FD6BE4">
        <w:rPr>
          <w:lang w:val="es-ES_tradnl"/>
        </w:rPr>
        <w:t>hinchazón por retención de líquido (edema)</w:t>
      </w:r>
    </w:p>
    <w:p w14:paraId="0671D9A6" w14:textId="77777777" w:rsidR="00055AF2" w:rsidRDefault="00055AF2" w:rsidP="00055AF2">
      <w:pPr>
        <w:pStyle w:val="EMEABodyTextIndent"/>
        <w:tabs>
          <w:tab w:val="num" w:pos="567"/>
        </w:tabs>
        <w:rPr>
          <w:lang w:val="es-ES_tradnl"/>
        </w:rPr>
      </w:pPr>
      <w:r w:rsidRPr="00FD6BE4">
        <w:rPr>
          <w:lang w:val="es-ES_tradnl"/>
        </w:rPr>
        <w:t>disfunción sexual (alteraciones de la función sexual)</w:t>
      </w:r>
    </w:p>
    <w:p w14:paraId="58B76435" w14:textId="77777777" w:rsidR="00055AF2" w:rsidRDefault="00055AF2" w:rsidP="00055AF2">
      <w:pPr>
        <w:pStyle w:val="EMEABodyTextIndent"/>
        <w:tabs>
          <w:tab w:val="num" w:pos="567"/>
        </w:tabs>
        <w:rPr>
          <w:lang w:val="es-ES_tradnl"/>
        </w:rPr>
      </w:pPr>
      <w:r>
        <w:rPr>
          <w:lang w:val="es-ES_tradnl"/>
        </w:rPr>
        <w:t>los análisis de sangre pueden mostrar bajos niveles de sodio y potasio en su sangre.</w:t>
      </w:r>
    </w:p>
    <w:p w14:paraId="0E8C3A38" w14:textId="77777777" w:rsidR="00055AF2" w:rsidRPr="006170AB" w:rsidRDefault="00055AF2" w:rsidP="00055AF2">
      <w:pPr>
        <w:pStyle w:val="EMEABodyText"/>
        <w:rPr>
          <w:lang w:val="es-ES_tradnl"/>
        </w:rPr>
      </w:pPr>
      <w:r w:rsidRPr="006170AB">
        <w:rPr>
          <w:b/>
          <w:lang w:val="es-ES_tradnl"/>
        </w:rPr>
        <w:t>Si cualquiera de estos efectos adversos le ocasiona problemas</w:t>
      </w:r>
      <w:r w:rsidRPr="006170AB">
        <w:rPr>
          <w:lang w:val="es-ES_tradnl"/>
        </w:rPr>
        <w:t>, consulte a su médico</w:t>
      </w:r>
    </w:p>
    <w:p w14:paraId="34A23E93" w14:textId="77777777" w:rsidR="00055AF2" w:rsidRDefault="00055AF2" w:rsidP="00055AF2">
      <w:pPr>
        <w:pStyle w:val="EMEABodyText"/>
        <w:rPr>
          <w:lang w:val="es-ES_tradnl"/>
        </w:rPr>
      </w:pPr>
    </w:p>
    <w:p w14:paraId="4F476B23" w14:textId="77777777" w:rsidR="00055AF2" w:rsidRPr="00FC1D91" w:rsidRDefault="00055AF2" w:rsidP="00055AF2">
      <w:pPr>
        <w:pStyle w:val="EMEABodyText"/>
        <w:rPr>
          <w:b/>
          <w:lang w:val="es-ES_tradnl"/>
        </w:rPr>
      </w:pPr>
      <w:r w:rsidRPr="00FC1D91">
        <w:rPr>
          <w:b/>
          <w:lang w:val="es-ES_tradnl"/>
        </w:rPr>
        <w:t xml:space="preserve">Efectos adversos desde la comercialización de </w:t>
      </w:r>
      <w:r>
        <w:rPr>
          <w:b/>
          <w:lang w:val="es-ES_tradnl"/>
        </w:rPr>
        <w:t>CoAprovel</w:t>
      </w:r>
    </w:p>
    <w:p w14:paraId="01E60079" w14:textId="77777777" w:rsidR="00055AF2" w:rsidRDefault="00055AF2" w:rsidP="00055AF2">
      <w:pPr>
        <w:pStyle w:val="EMEABodyText"/>
        <w:rPr>
          <w:lang w:val="es-ES_tradnl"/>
        </w:rPr>
      </w:pPr>
      <w:r w:rsidRPr="00125DCC">
        <w:rPr>
          <w:lang w:val="es-ES"/>
        </w:rPr>
        <w:t xml:space="preserve">Desde la comercialización de </w:t>
      </w:r>
      <w:r>
        <w:rPr>
          <w:lang w:val="es-ES_tradnl"/>
        </w:rPr>
        <w:t>CoAprovel</w:t>
      </w:r>
      <w:r w:rsidRPr="00125DCC">
        <w:rPr>
          <w:lang w:val="es-ES_tradnl"/>
        </w:rPr>
        <w:t xml:space="preserve"> se han comunicado algunos efectos adversos</w:t>
      </w:r>
      <w:r>
        <w:rPr>
          <w:lang w:val="es-ES_tradnl"/>
        </w:rPr>
        <w:t xml:space="preserve">. Los efectos adversos </w:t>
      </w:r>
      <w:r w:rsidRPr="00125DCC">
        <w:rPr>
          <w:lang w:val="es-ES"/>
        </w:rPr>
        <w:t xml:space="preserve">observados </w:t>
      </w:r>
      <w:r>
        <w:rPr>
          <w:lang w:val="es-ES"/>
        </w:rPr>
        <w:t xml:space="preserve">con frecuencia no conocida </w:t>
      </w:r>
      <w:r>
        <w:rPr>
          <w:lang w:val="es-ES_tradnl"/>
        </w:rPr>
        <w:t xml:space="preserve">son: dolor de cabeza, zumbidos en los oídos, tos, alteración del gusto, indigestión, dolor de las articulaciones y muscular, alteraciones de la función hepática e insuficiencia del riñón, niveles elevados de potasio en su sangre y reacciones alérgicas tales como erupción cutánea, urticaria, hinchazón de la cara, labios, boca, lengua o garganta. </w:t>
      </w:r>
      <w:r>
        <w:rPr>
          <w:lang w:val="es-ES"/>
        </w:rPr>
        <w:t>También se han observado casos poco frecuentes de ictericia (coloración amarillenta de la piel y/o blanco de los ojos).</w:t>
      </w:r>
    </w:p>
    <w:p w14:paraId="6FACE4DE" w14:textId="77777777" w:rsidR="00055AF2" w:rsidRDefault="00055AF2" w:rsidP="00055AF2">
      <w:pPr>
        <w:pStyle w:val="EMEABodyText"/>
        <w:rPr>
          <w:lang w:val="es-ES_tradnl"/>
        </w:rPr>
      </w:pPr>
    </w:p>
    <w:p w14:paraId="56D4FA5B" w14:textId="77777777" w:rsidR="00055AF2" w:rsidRDefault="00055AF2" w:rsidP="00055AF2">
      <w:pPr>
        <w:pStyle w:val="EMEABodyText"/>
        <w:rPr>
          <w:lang w:val="es-ES_tradnl"/>
        </w:rPr>
      </w:pPr>
      <w:r>
        <w:rPr>
          <w:lang w:val="es-ES_tradnl"/>
        </w:rPr>
        <w:t>Tal y como sucede con todas las combinaciones de dos principios activos, no se pueden excluir los efectos adversos asociados a cada uno de los componentes.</w:t>
      </w:r>
    </w:p>
    <w:p w14:paraId="43956095" w14:textId="77777777" w:rsidR="00055AF2" w:rsidRDefault="00055AF2" w:rsidP="00055AF2">
      <w:pPr>
        <w:pStyle w:val="EMEABodyText"/>
        <w:rPr>
          <w:b/>
          <w:lang w:val="es-ES_tradnl"/>
        </w:rPr>
      </w:pPr>
    </w:p>
    <w:p w14:paraId="54A700B4" w14:textId="692F683B" w:rsidR="00055AF2" w:rsidRPr="00FC1D91" w:rsidRDefault="00055AF2" w:rsidP="00055AF2">
      <w:pPr>
        <w:pStyle w:val="EMEABodyText"/>
        <w:rPr>
          <w:b/>
          <w:lang w:val="es-ES_tradnl"/>
        </w:rPr>
      </w:pPr>
      <w:r w:rsidRPr="00FC1D91">
        <w:rPr>
          <w:b/>
          <w:lang w:val="es-ES_tradnl"/>
        </w:rPr>
        <w:t xml:space="preserve">Efectos adversos asociados únicamente con </w:t>
      </w:r>
      <w:r w:rsidR="00DE5B48">
        <w:rPr>
          <w:b/>
          <w:lang w:val="es-ES_tradnl"/>
        </w:rPr>
        <w:t>irbesartán</w:t>
      </w:r>
    </w:p>
    <w:p w14:paraId="25D2EBA8" w14:textId="245806F2" w:rsidR="00055AF2" w:rsidRDefault="00055AF2" w:rsidP="00923D48">
      <w:pPr>
        <w:rPr>
          <w:lang w:val="es-ES_tradnl"/>
        </w:rPr>
      </w:pPr>
      <w:r>
        <w:rPr>
          <w:lang w:val="es-ES_tradnl"/>
        </w:rPr>
        <w:t>Además de los efectos adversos descritos anteriormente, también se ha observado dolor en el pecho</w:t>
      </w:r>
      <w:r w:rsidR="009F5F90">
        <w:rPr>
          <w:lang w:val="es-ES_tradnl"/>
        </w:rPr>
        <w:t xml:space="preserve">, </w:t>
      </w:r>
      <w:r w:rsidR="006778D2">
        <w:rPr>
          <w:lang w:val="es-ES_tradnl"/>
        </w:rPr>
        <w:t>reacciones alérgicas grave</w:t>
      </w:r>
      <w:r w:rsidR="009F5F90" w:rsidRPr="00353B42">
        <w:rPr>
          <w:lang w:val="es-ES_tradnl"/>
        </w:rPr>
        <w:t>s (shock anafiláctico)</w:t>
      </w:r>
      <w:r w:rsidR="00272870">
        <w:rPr>
          <w:lang w:val="es-ES_tradnl"/>
        </w:rPr>
        <w:t xml:space="preserve">, </w:t>
      </w:r>
      <w:r w:rsidR="000C7E52" w:rsidRPr="000C7E52">
        <w:rPr>
          <w:lang w:val="es-ES_tradnl"/>
        </w:rPr>
        <w:t xml:space="preserve">disminución del número de glóbulos rojos (anemia - los síntomas pueden incluir cansancio, dolores de cabeza, dificultad para respirar al hacer ejercicio, mareos y palidez) y </w:t>
      </w:r>
      <w:r w:rsidR="0033226E">
        <w:rPr>
          <w:lang w:val="es-ES_tradnl"/>
        </w:rPr>
        <w:t>disminución en el número de plaquetas (una célula sanguínea esencial para la coagulación de la sangre)</w:t>
      </w:r>
      <w:r w:rsidR="00272870">
        <w:rPr>
          <w:lang w:val="es-ES_tradnl"/>
        </w:rPr>
        <w:t xml:space="preserve"> </w:t>
      </w:r>
      <w:r w:rsidR="00272870" w:rsidRPr="00272870">
        <w:rPr>
          <w:lang w:val="es-ES_tradnl"/>
        </w:rPr>
        <w:t>y niveles bajos de azúcar en sangre</w:t>
      </w:r>
      <w:r>
        <w:rPr>
          <w:lang w:val="es-ES_tradnl"/>
        </w:rPr>
        <w:t>.</w:t>
      </w:r>
    </w:p>
    <w:p w14:paraId="27A765F2" w14:textId="60D0C374" w:rsidR="00055AF2" w:rsidRDefault="00D12354" w:rsidP="00055AF2">
      <w:pPr>
        <w:pStyle w:val="EMEABodyText"/>
        <w:rPr>
          <w:lang w:val="es-ES_tradnl"/>
        </w:rPr>
      </w:pPr>
      <w:r w:rsidRPr="00D12354">
        <w:rPr>
          <w:lang w:val="es-ES_tradnl"/>
        </w:rPr>
        <w:t>Raros (podrían afectar hasta 1 de cada 1.000 personas): angioedema intestinal: hinchazón en el intestino que presenta síntomas como dolor abdominal, náuseas, vómitos y diarrea.</w:t>
      </w:r>
    </w:p>
    <w:p w14:paraId="06A96333" w14:textId="77777777" w:rsidR="00D12354" w:rsidRDefault="00D12354" w:rsidP="00055AF2">
      <w:pPr>
        <w:pStyle w:val="EMEABodyText"/>
        <w:rPr>
          <w:lang w:val="es-ES_tradnl"/>
        </w:rPr>
      </w:pPr>
    </w:p>
    <w:p w14:paraId="5BFECD8E" w14:textId="77777777" w:rsidR="00055AF2" w:rsidRPr="00FC1D91" w:rsidRDefault="00055AF2" w:rsidP="00055AF2">
      <w:pPr>
        <w:pStyle w:val="EMEABodyText"/>
        <w:rPr>
          <w:b/>
          <w:lang w:val="es-ES_tradnl"/>
        </w:rPr>
      </w:pPr>
      <w:r w:rsidRPr="00FC1D91">
        <w:rPr>
          <w:b/>
          <w:lang w:val="es-ES_tradnl"/>
        </w:rPr>
        <w:t>Efectos adversos asociados con hidroclorotiazida</w:t>
      </w:r>
      <w:r w:rsidR="008E7CF5">
        <w:rPr>
          <w:b/>
          <w:lang w:val="es-ES_tradnl"/>
        </w:rPr>
        <w:t xml:space="preserve"> </w:t>
      </w:r>
      <w:r w:rsidRPr="00FC1D91">
        <w:rPr>
          <w:b/>
          <w:lang w:val="es-ES_tradnl"/>
        </w:rPr>
        <w:t>en monoterapia</w:t>
      </w:r>
    </w:p>
    <w:p w14:paraId="592095DA" w14:textId="6893D35E" w:rsidR="00055AF2" w:rsidRDefault="00055AF2" w:rsidP="00055AF2">
      <w:pPr>
        <w:pStyle w:val="EMEABodyText"/>
        <w:rPr>
          <w:lang w:val="es-ES_tradnl"/>
        </w:rPr>
      </w:pPr>
      <w:r>
        <w:rPr>
          <w:lang w:val="es-ES_tradnl"/>
        </w:rPr>
        <w:t xml:space="preserve">Pérdida del apetito; irritación del estómago; calambres en el estómago; estreñimiento; ictericia (coloración amarillenta de la piel y/o blanco de los ojos); inflamación del páncreas caracterizada por </w:t>
      </w:r>
      <w:r>
        <w:rPr>
          <w:lang w:val="es-ES_tradnl"/>
        </w:rPr>
        <w:lastRenderedPageBreak/>
        <w:t>dolor severo del estómago superior, a menudo con náuseas y vómitos; trastornos del sueño; depresión; visión borrosa; falta de glóbulos blancos, lo que puede dar lugar a infecciones frecuentes, fiebre; disminución del número de plaquetas (células sanguíneas esenciales para la coagulación de la sangre), disminución del número de glóbulos rojos (anemia) caracterizado por cansancio, dolores de cabeza, respiración entrecortada al realizar ejercicio, mareos y palidez; enfermedad renal; alteraciones pulmonares incluyendo neumonía o acumulación de líquido en los pulmones; aumento de la sensibilidad de la piel al sol; inflamación de los vasos sanguíneos; una enfermedad de la piel caracterizada por el pelado de la piel en todo el cuerpo; lupus eritematoso cutáneo, que se identifica por una erupción que puede aparecer en la cara, cuello y cuero cabelludo; reacciones alérgicas; debilidad y espasmos musculares; alteración del ritmo cardíaco; reducción de la presión arterial después de un cambio de la posición corporal; hinchazón de las glándulas saliva</w:t>
      </w:r>
      <w:r w:rsidR="00E44F79">
        <w:rPr>
          <w:lang w:val="es-ES_tradnl"/>
        </w:rPr>
        <w:t>l</w:t>
      </w:r>
      <w:r>
        <w:rPr>
          <w:lang w:val="es-ES_tradnl"/>
        </w:rPr>
        <w:t>es; niveles altos de azúcar en la sangre; azúcar en la orina; aumentos en algunos tipos de grasas de la sangre; niveles altos de ácido úrico en la sangre, lo que puede causar gota.</w:t>
      </w:r>
    </w:p>
    <w:p w14:paraId="0A20A0CF" w14:textId="3BB1A804" w:rsidR="00B41EEF" w:rsidRPr="00B41EEF" w:rsidRDefault="00B41EEF" w:rsidP="00055AF2">
      <w:pPr>
        <w:pStyle w:val="EMEABodyText"/>
        <w:rPr>
          <w:lang w:val="es-ES_tradnl"/>
        </w:rPr>
      </w:pPr>
      <w:r>
        <w:rPr>
          <w:b/>
          <w:bCs/>
          <w:lang w:val="es-ES_tradnl"/>
        </w:rPr>
        <w:t xml:space="preserve">Muy raras: </w:t>
      </w:r>
      <w:r w:rsidRPr="006578BA">
        <w:rPr>
          <w:lang w:val="es-ES_tradnl"/>
        </w:rPr>
        <w:t>Dificultad respiratoria aguda (los signos incluyen dificultad respiratoria grave, fiebre, debilidad y confusión).</w:t>
      </w:r>
    </w:p>
    <w:p w14:paraId="5221C128" w14:textId="77777777" w:rsidR="00E3632E" w:rsidRDefault="00E3632E" w:rsidP="00E3632E">
      <w:pPr>
        <w:pStyle w:val="EMEABodyText"/>
        <w:rPr>
          <w:lang w:val="es-ES_tradnl"/>
        </w:rPr>
      </w:pPr>
      <w:r w:rsidRPr="000744CF">
        <w:rPr>
          <w:b/>
          <w:lang w:val="es-ES_tradnl"/>
        </w:rPr>
        <w:t>Frecuencia «no conocida»</w:t>
      </w:r>
      <w:r>
        <w:rPr>
          <w:b/>
          <w:lang w:val="es-ES_tradnl"/>
        </w:rPr>
        <w:t xml:space="preserve"> </w:t>
      </w:r>
      <w:r w:rsidRPr="000744CF">
        <w:rPr>
          <w:lang w:val="es-ES_tradnl"/>
        </w:rPr>
        <w:t>(No puede estimarse a partir de los datos disponibles)</w:t>
      </w:r>
      <w:r w:rsidRPr="00FE675F">
        <w:rPr>
          <w:lang w:val="es-ES_tradnl"/>
        </w:rPr>
        <w:t>:</w:t>
      </w:r>
      <w:r w:rsidRPr="00765E8D">
        <w:rPr>
          <w:lang w:val="es-ES_tradnl"/>
        </w:rPr>
        <w:t xml:space="preserve"> Cáncer de piel y labios (cáncer de piel no-melanoma)</w:t>
      </w:r>
      <w:r w:rsidR="001C4D83">
        <w:rPr>
          <w:lang w:val="es-ES_tradnl"/>
        </w:rPr>
        <w:t>, disminución de la visión o dolor en los ojos debido a una presión elevada (signos posibles de acumulación de líquido en la capa vascular del ojo (derrame coroideo) o glaucoma agudo de ángulo cerrado)</w:t>
      </w:r>
      <w:r>
        <w:rPr>
          <w:lang w:val="es-ES_tradnl"/>
        </w:rPr>
        <w:t>.</w:t>
      </w:r>
    </w:p>
    <w:p w14:paraId="73FC0A1F" w14:textId="77777777" w:rsidR="00055AF2" w:rsidRDefault="00055AF2" w:rsidP="00055AF2">
      <w:pPr>
        <w:pStyle w:val="EMEABodyText"/>
        <w:rPr>
          <w:lang w:val="es-ES_tradnl"/>
        </w:rPr>
      </w:pPr>
    </w:p>
    <w:p w14:paraId="271D4B5D" w14:textId="77777777" w:rsidR="00055AF2" w:rsidRPr="008E6A69" w:rsidRDefault="00055AF2" w:rsidP="00055AF2">
      <w:pPr>
        <w:pStyle w:val="EMEABodyText"/>
        <w:rPr>
          <w:lang w:val="es-ES_tradnl"/>
        </w:rPr>
      </w:pPr>
      <w:r w:rsidRPr="008E6A69">
        <w:rPr>
          <w:lang w:val="es-ES_tradnl"/>
        </w:rPr>
        <w:t>Se sabe que los efectos adversos asociados a la hidroclorotiazida pueden aumentar con dosis mayores de hidroclorotiazida.</w:t>
      </w:r>
    </w:p>
    <w:p w14:paraId="29E0EB41" w14:textId="77777777" w:rsidR="00055AF2" w:rsidRDefault="00055AF2" w:rsidP="00055AF2">
      <w:pPr>
        <w:pStyle w:val="EMEABodyText"/>
        <w:rPr>
          <w:lang w:val="es-ES_tradnl"/>
        </w:rPr>
      </w:pPr>
    </w:p>
    <w:p w14:paraId="34ADE67E" w14:textId="77777777" w:rsidR="00E92D59" w:rsidRDefault="00E92D59" w:rsidP="00E92D59">
      <w:pPr>
        <w:pStyle w:val="BodytextAgency"/>
        <w:spacing w:after="0" w:line="240" w:lineRule="auto"/>
        <w:rPr>
          <w:rFonts w:ascii="Times New Roman" w:hAnsi="Times New Roman"/>
          <w:b/>
          <w:sz w:val="22"/>
          <w:szCs w:val="24"/>
          <w:lang w:val="es-ES_tradnl"/>
        </w:rPr>
      </w:pPr>
      <w:r>
        <w:rPr>
          <w:rFonts w:ascii="Times New Roman" w:hAnsi="Times New Roman"/>
          <w:b/>
          <w:sz w:val="22"/>
          <w:szCs w:val="24"/>
          <w:lang w:val="es-ES_tradnl"/>
        </w:rPr>
        <w:t>Comunicación de efectos adversos</w:t>
      </w:r>
    </w:p>
    <w:p w14:paraId="0E704D5D" w14:textId="46BE982B" w:rsidR="00E92D59" w:rsidRDefault="00E92D59" w:rsidP="00E92D59">
      <w:pPr>
        <w:pStyle w:val="BodytextAgency"/>
        <w:spacing w:after="0" w:line="240" w:lineRule="auto"/>
        <w:rPr>
          <w:rFonts w:ascii="Times New Roman" w:hAnsi="Times New Roman"/>
          <w:noProof/>
          <w:sz w:val="22"/>
          <w:szCs w:val="24"/>
          <w:lang w:val="es-ES_tradnl"/>
        </w:rPr>
      </w:pPr>
      <w:r w:rsidRPr="00F87023">
        <w:rPr>
          <w:rFonts w:ascii="Times New Roman" w:hAnsi="Times New Roman"/>
          <w:sz w:val="22"/>
          <w:lang w:val="es-ES_tradnl"/>
        </w:rPr>
        <w:t xml:space="preserve">Si experimenta </w:t>
      </w:r>
      <w:r>
        <w:rPr>
          <w:rFonts w:ascii="Times New Roman" w:hAnsi="Times New Roman"/>
          <w:noProof/>
          <w:sz w:val="22"/>
          <w:szCs w:val="24"/>
          <w:lang w:val="es-ES_tradnl"/>
        </w:rPr>
        <w:t xml:space="preserve">cualquier tipo de </w:t>
      </w:r>
      <w:r w:rsidRPr="00F87023">
        <w:rPr>
          <w:rFonts w:ascii="Times New Roman" w:hAnsi="Times New Roman"/>
          <w:noProof/>
          <w:sz w:val="22"/>
          <w:szCs w:val="24"/>
          <w:lang w:val="es-ES_tradnl"/>
        </w:rPr>
        <w:t xml:space="preserve">efecto </w:t>
      </w:r>
      <w:r>
        <w:rPr>
          <w:rFonts w:ascii="Times New Roman" w:hAnsi="Times New Roman"/>
          <w:noProof/>
          <w:sz w:val="22"/>
          <w:szCs w:val="24"/>
          <w:lang w:val="es-ES_tradnl"/>
        </w:rPr>
        <w:t>adverso</w:t>
      </w:r>
      <w:r>
        <w:rPr>
          <w:rFonts w:ascii="Times New Roman" w:hAnsi="Times New Roman"/>
          <w:sz w:val="22"/>
          <w:lang w:val="es-ES_tradnl"/>
        </w:rPr>
        <w:t xml:space="preserve">, consulte a su médico </w:t>
      </w:r>
      <w:r w:rsidRPr="00F87023">
        <w:rPr>
          <w:rFonts w:ascii="Times New Roman" w:hAnsi="Times New Roman"/>
          <w:sz w:val="22"/>
          <w:lang w:val="es-ES_tradnl"/>
        </w:rPr>
        <w:t xml:space="preserve">o farmacéutico, incluso si se trata de </w:t>
      </w:r>
      <w:r>
        <w:rPr>
          <w:rFonts w:ascii="Times New Roman" w:hAnsi="Times New Roman"/>
          <w:noProof/>
          <w:sz w:val="22"/>
          <w:szCs w:val="24"/>
          <w:lang w:val="es-ES_tradnl"/>
        </w:rPr>
        <w:t xml:space="preserve"> posibles </w:t>
      </w:r>
      <w:r w:rsidRPr="00F87023">
        <w:rPr>
          <w:rFonts w:ascii="Times New Roman" w:hAnsi="Times New Roman"/>
          <w:sz w:val="22"/>
          <w:lang w:val="es-ES_tradnl"/>
        </w:rPr>
        <w:t xml:space="preserve">efectos </w:t>
      </w:r>
      <w:r>
        <w:rPr>
          <w:rFonts w:ascii="Times New Roman" w:hAnsi="Times New Roman"/>
          <w:sz w:val="22"/>
          <w:lang w:val="es-ES_tradnl"/>
        </w:rPr>
        <w:t>adversos</w:t>
      </w:r>
      <w:r w:rsidRPr="00F87023">
        <w:rPr>
          <w:rFonts w:ascii="Times New Roman" w:hAnsi="Times New Roman"/>
          <w:sz w:val="22"/>
          <w:lang w:val="es-ES_tradnl"/>
        </w:rPr>
        <w:t xml:space="preserve"> que no aparecen en este prospecto</w:t>
      </w:r>
      <w:r w:rsidRPr="005602D3">
        <w:rPr>
          <w:rFonts w:ascii="Times New Roman" w:hAnsi="Times New Roman"/>
          <w:sz w:val="22"/>
          <w:lang w:val="es-ES_tradnl"/>
        </w:rPr>
        <w:t>.</w:t>
      </w:r>
      <w:r w:rsidRPr="005602D3">
        <w:rPr>
          <w:rFonts w:ascii="Times New Roman" w:hAnsi="Times New Roman"/>
          <w:szCs w:val="24"/>
          <w:lang w:val="es-ES_tradnl"/>
        </w:rPr>
        <w:t xml:space="preserve"> </w:t>
      </w:r>
      <w:r w:rsidRPr="00F87023">
        <w:rPr>
          <w:rFonts w:ascii="Times New Roman" w:hAnsi="Times New Roman"/>
          <w:noProof/>
          <w:sz w:val="22"/>
          <w:szCs w:val="24"/>
          <w:lang w:val="es-ES_tradnl"/>
        </w:rPr>
        <w:t>Ta</w:t>
      </w:r>
      <w:r>
        <w:rPr>
          <w:rFonts w:ascii="Times New Roman" w:hAnsi="Times New Roman"/>
          <w:noProof/>
          <w:sz w:val="22"/>
          <w:szCs w:val="24"/>
          <w:lang w:val="es-ES_tradnl"/>
        </w:rPr>
        <w:t xml:space="preserve">mbién puede comunicarlos directamente a través del </w:t>
      </w:r>
      <w:r w:rsidRPr="00C43447">
        <w:rPr>
          <w:rFonts w:ascii="Times New Roman" w:hAnsi="Times New Roman"/>
          <w:noProof/>
          <w:sz w:val="22"/>
          <w:szCs w:val="24"/>
          <w:highlight w:val="lightGray"/>
          <w:lang w:val="es-ES_tradnl"/>
        </w:rPr>
        <w:t xml:space="preserve">sistema nacional de notificación incluido en el </w:t>
      </w:r>
      <w:r>
        <w:fldChar w:fldCharType="begin"/>
      </w:r>
      <w:r w:rsidRPr="00ED6359">
        <w:rPr>
          <w:lang w:val="es-ES"/>
          <w:rPrChange w:id="468" w:author="Author">
            <w:rPr/>
          </w:rPrChange>
        </w:rPr>
        <w:instrText>HYPERLINK "https://view.officeapps.live.com/op/view.aspx?src=https%3A%2F%2Fwww.ema.europa.eu%2Fen%2Fdocuments%2Ftemplate-form%2Fqrd-appendix-v-adverse-drug-reaction-reporting-details_en.docx&amp;wdOrigin=BROWSELINK"</w:instrText>
      </w:r>
      <w:r>
        <w:fldChar w:fldCharType="separate"/>
      </w:r>
      <w:r w:rsidRPr="00682D41">
        <w:rPr>
          <w:rStyle w:val="Hyperlink"/>
          <w:rFonts w:ascii="Times New Roman" w:hAnsi="Times New Roman"/>
          <w:noProof/>
          <w:sz w:val="22"/>
          <w:szCs w:val="24"/>
          <w:highlight w:val="lightGray"/>
          <w:lang w:val="es-ES_tradnl"/>
        </w:rPr>
        <w:t>A</w:t>
      </w:r>
      <w:r w:rsidR="007A7BA1" w:rsidRPr="00682D41">
        <w:rPr>
          <w:rStyle w:val="Hyperlink"/>
          <w:rFonts w:ascii="Times New Roman" w:hAnsi="Times New Roman"/>
          <w:noProof/>
          <w:sz w:val="22"/>
          <w:szCs w:val="24"/>
          <w:highlight w:val="lightGray"/>
          <w:lang w:val="es-ES_tradnl"/>
        </w:rPr>
        <w:t>péndice</w:t>
      </w:r>
      <w:r w:rsidRPr="00682D41">
        <w:rPr>
          <w:rStyle w:val="Hyperlink"/>
          <w:rFonts w:ascii="Times New Roman" w:hAnsi="Times New Roman"/>
          <w:noProof/>
          <w:sz w:val="22"/>
          <w:szCs w:val="24"/>
          <w:highlight w:val="lightGray"/>
          <w:lang w:val="es-ES_tradnl"/>
        </w:rPr>
        <w:t xml:space="preserve"> V</w:t>
      </w:r>
      <w:r w:rsidRPr="00682D41">
        <w:rPr>
          <w:rStyle w:val="Hyperlink"/>
          <w:rFonts w:ascii="Times New Roman" w:hAnsi="Times New Roman"/>
          <w:noProof/>
          <w:sz w:val="22"/>
          <w:szCs w:val="24"/>
          <w:lang w:val="es-ES_tradnl"/>
        </w:rPr>
        <w:t xml:space="preserve">. </w:t>
      </w:r>
      <w:r>
        <w:fldChar w:fldCharType="end"/>
      </w:r>
      <w:r>
        <w:rPr>
          <w:rFonts w:ascii="Times New Roman" w:hAnsi="Times New Roman"/>
          <w:noProof/>
          <w:sz w:val="22"/>
          <w:szCs w:val="24"/>
          <w:lang w:val="es-ES_tradnl"/>
        </w:rPr>
        <w:t>Mediante la comunicación de efectos adversos usted puede contribuir a  proporcionar más información sobre la seguridad de este medicamento.</w:t>
      </w:r>
    </w:p>
    <w:p w14:paraId="0554973F" w14:textId="77777777" w:rsidR="00055AF2" w:rsidRDefault="00055AF2" w:rsidP="00055AF2">
      <w:pPr>
        <w:pStyle w:val="EMEABodyText"/>
        <w:rPr>
          <w:lang w:val="es-ES_tradnl"/>
        </w:rPr>
      </w:pPr>
    </w:p>
    <w:p w14:paraId="193AF0AE" w14:textId="77777777" w:rsidR="00055AF2" w:rsidRDefault="00055AF2" w:rsidP="00055AF2">
      <w:pPr>
        <w:pStyle w:val="EMEABodyText"/>
        <w:rPr>
          <w:lang w:val="es-ES_tradnl"/>
        </w:rPr>
      </w:pPr>
    </w:p>
    <w:p w14:paraId="052FFDCF" w14:textId="63BC8F4B"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5.</w:t>
      </w:r>
      <w:r w:rsidRPr="001A1CA0">
        <w:rPr>
          <w:rFonts w:ascii="Times New Roman Bold" w:hAnsi="Times New Roman Bold"/>
          <w:lang w:val="es-ES_tradnl"/>
        </w:rPr>
        <w:tab/>
      </w:r>
      <w:r>
        <w:rPr>
          <w:rFonts w:ascii="Times New Roman Bold" w:hAnsi="Times New Roman Bold"/>
          <w:lang w:val="es-ES_tradnl"/>
        </w:rPr>
        <w:t>C</w:t>
      </w:r>
      <w:r w:rsidRPr="00E54D39">
        <w:rPr>
          <w:rFonts w:ascii="Times New Roman Bold" w:hAnsi="Times New Roman Bold"/>
          <w:lang w:val="es-ES_tradnl"/>
        </w:rPr>
        <w:t xml:space="preserve">onservación de </w:t>
      </w:r>
      <w:r>
        <w:rPr>
          <w:rFonts w:ascii="Times New Roman Bold" w:hAnsi="Times New Roman Bold"/>
          <w:lang w:val="es-ES_tradnl"/>
        </w:rPr>
        <w:t>CoAprovel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vault_nd_b85dd669-69b9-4eec-9fef-1e2afe105279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1D28A353" w14:textId="77777777" w:rsidR="00055AF2" w:rsidRPr="001A1CA0" w:rsidRDefault="00055AF2" w:rsidP="001A1CA0">
      <w:pPr>
        <w:pStyle w:val="EMEAHeading2"/>
        <w:rPr>
          <w:rFonts w:ascii="Times New Roman Bold" w:hAnsi="Times New Roman Bold"/>
          <w:lang w:val="es-ES_tradnl"/>
        </w:rPr>
      </w:pPr>
    </w:p>
    <w:p w14:paraId="3B0E78AD" w14:textId="77777777" w:rsidR="00055AF2" w:rsidRDefault="00055AF2" w:rsidP="00055AF2">
      <w:pPr>
        <w:pStyle w:val="EMEABodyText"/>
        <w:rPr>
          <w:lang w:val="es-ES_tradnl"/>
        </w:rPr>
      </w:pPr>
      <w:r>
        <w:rPr>
          <w:lang w:val="es-ES_tradnl"/>
        </w:rPr>
        <w:t>Mantener este medicamento fuera de la vista y del alcance de los niños.</w:t>
      </w:r>
    </w:p>
    <w:p w14:paraId="3538504D" w14:textId="77777777" w:rsidR="00055AF2" w:rsidRDefault="00055AF2" w:rsidP="00055AF2">
      <w:pPr>
        <w:pStyle w:val="EMEABodyText"/>
        <w:rPr>
          <w:lang w:val="es-ES_tradnl"/>
        </w:rPr>
      </w:pPr>
    </w:p>
    <w:p w14:paraId="4C6D7071" w14:textId="77777777" w:rsidR="00055AF2" w:rsidRDefault="00055AF2" w:rsidP="00055AF2">
      <w:pPr>
        <w:pStyle w:val="EMEABodyText"/>
        <w:rPr>
          <w:lang w:val="es-ES_tradnl"/>
        </w:rPr>
      </w:pPr>
      <w:r>
        <w:rPr>
          <w:lang w:val="es-ES_tradnl"/>
        </w:rPr>
        <w:t xml:space="preserve">No </w:t>
      </w:r>
      <w:r w:rsidRPr="00BC113E">
        <w:rPr>
          <w:lang w:val="es-ES_tradnl"/>
        </w:rPr>
        <w:t xml:space="preserve">utilice </w:t>
      </w:r>
      <w:r>
        <w:rPr>
          <w:lang w:val="es-ES_tradnl"/>
        </w:rPr>
        <w:t>este medicamento</w:t>
      </w:r>
      <w:r w:rsidRPr="00FB5C17">
        <w:rPr>
          <w:lang w:val="es-ES_tradnl"/>
        </w:rPr>
        <w:t xml:space="preserve"> </w:t>
      </w:r>
      <w:r w:rsidRPr="00BC113E">
        <w:rPr>
          <w:lang w:val="es-ES_tradnl"/>
        </w:rPr>
        <w:t>después de la fecha de caducidad que aparece en el cartón y en el blister después de CAD. La fecha</w:t>
      </w:r>
      <w:r>
        <w:rPr>
          <w:lang w:val="es-ES_tradnl"/>
        </w:rPr>
        <w:t xml:space="preserve"> de caducidad es el último día del mes que se indica.</w:t>
      </w:r>
    </w:p>
    <w:p w14:paraId="1D7F6A0E" w14:textId="77777777" w:rsidR="00055AF2" w:rsidRDefault="00055AF2" w:rsidP="00055AF2">
      <w:pPr>
        <w:pStyle w:val="EMEABodyText"/>
        <w:rPr>
          <w:lang w:val="es-ES_tradnl"/>
        </w:rPr>
      </w:pPr>
    </w:p>
    <w:p w14:paraId="3C146E1B" w14:textId="4638950A" w:rsidR="00055AF2" w:rsidRDefault="00055AF2" w:rsidP="00055AF2">
      <w:pPr>
        <w:pStyle w:val="EMEABodyText"/>
        <w:rPr>
          <w:lang w:val="es-ES_tradnl"/>
        </w:rPr>
      </w:pPr>
      <w:r>
        <w:rPr>
          <w:lang w:val="es-ES_tradnl"/>
        </w:rPr>
        <w:t>No conservar a temperatura superior a 30</w:t>
      </w:r>
      <w:r w:rsidR="00AE4634" w:rsidRPr="00523577">
        <w:rPr>
          <w:sz w:val="20"/>
          <w:lang w:val="es-ES"/>
        </w:rPr>
        <w:t> </w:t>
      </w:r>
      <w:r>
        <w:rPr>
          <w:lang w:val="es-ES_tradnl"/>
        </w:rPr>
        <w:t>ºC.</w:t>
      </w:r>
    </w:p>
    <w:p w14:paraId="76D0E589" w14:textId="77777777" w:rsidR="00055AF2" w:rsidRDefault="00055AF2" w:rsidP="00055AF2">
      <w:pPr>
        <w:pStyle w:val="EMEABodyText"/>
        <w:rPr>
          <w:lang w:val="es-ES_tradnl"/>
        </w:rPr>
      </w:pPr>
    </w:p>
    <w:p w14:paraId="4702AFE8" w14:textId="77777777" w:rsidR="00055AF2" w:rsidRDefault="00055AF2" w:rsidP="00055AF2">
      <w:pPr>
        <w:pStyle w:val="EMEABodyText"/>
        <w:rPr>
          <w:lang w:val="es-ES_tradnl"/>
        </w:rPr>
      </w:pPr>
      <w:r>
        <w:rPr>
          <w:lang w:val="es-ES_tradnl"/>
        </w:rPr>
        <w:t>Conservar en el embalaje original</w:t>
      </w:r>
      <w:r w:rsidRPr="00F90676">
        <w:rPr>
          <w:lang w:val="es-ES_tradnl"/>
        </w:rPr>
        <w:t xml:space="preserve"> </w:t>
      </w:r>
      <w:r>
        <w:rPr>
          <w:lang w:val="es-ES_tradnl"/>
        </w:rPr>
        <w:t>para protegerlo de la humedad.</w:t>
      </w:r>
    </w:p>
    <w:p w14:paraId="4D2329ED" w14:textId="77777777" w:rsidR="00055AF2" w:rsidRDefault="00055AF2" w:rsidP="00055AF2">
      <w:pPr>
        <w:pStyle w:val="EMEABodyText"/>
        <w:rPr>
          <w:lang w:val="es-ES_tradnl"/>
        </w:rPr>
      </w:pPr>
    </w:p>
    <w:p w14:paraId="590C5059" w14:textId="77777777" w:rsidR="00055AF2" w:rsidRDefault="00055AF2" w:rsidP="00055AF2">
      <w:pPr>
        <w:pStyle w:val="EMEABodyText"/>
        <w:rPr>
          <w:lang w:val="es-ES_tradnl"/>
        </w:rPr>
      </w:pPr>
      <w:r>
        <w:rPr>
          <w:lang w:val="es-ES_tradnl"/>
        </w:rPr>
        <w:t>Los medicamentos no se deben tirar por los desagües ni a la basura. Pregunte a su farmacéutico cómo deshacerse de los envases y de los medicamentos que ya no necesita. De esta forma ayudará a proteger el medio ambiente.</w:t>
      </w:r>
    </w:p>
    <w:p w14:paraId="48734BB6" w14:textId="77777777" w:rsidR="00055AF2" w:rsidRDefault="00055AF2" w:rsidP="00055AF2">
      <w:pPr>
        <w:pStyle w:val="EMEABodyText"/>
        <w:rPr>
          <w:lang w:val="es-ES_tradnl"/>
        </w:rPr>
      </w:pPr>
    </w:p>
    <w:p w14:paraId="0A2C55BE" w14:textId="77777777" w:rsidR="00055AF2" w:rsidRDefault="00055AF2" w:rsidP="00055AF2">
      <w:pPr>
        <w:pStyle w:val="EMEABodyText"/>
        <w:rPr>
          <w:lang w:val="es-ES_tradnl"/>
        </w:rPr>
      </w:pPr>
    </w:p>
    <w:p w14:paraId="61E21E95" w14:textId="5BE0A391" w:rsidR="00055AF2" w:rsidRPr="001A1CA0" w:rsidRDefault="00055AF2" w:rsidP="001A1CA0">
      <w:pPr>
        <w:pStyle w:val="EMEAHeading2"/>
        <w:rPr>
          <w:rFonts w:ascii="Times New Roman Bold" w:hAnsi="Times New Roman Bold"/>
          <w:lang w:val="es-ES_tradnl"/>
        </w:rPr>
      </w:pPr>
      <w:r w:rsidRPr="001A1CA0">
        <w:rPr>
          <w:rFonts w:ascii="Times New Roman Bold" w:hAnsi="Times New Roman Bold"/>
          <w:lang w:val="es-ES_tradnl"/>
        </w:rPr>
        <w:t>6.</w:t>
      </w:r>
      <w:r w:rsidRPr="001A1CA0">
        <w:rPr>
          <w:rFonts w:ascii="Times New Roman Bold" w:hAnsi="Times New Roman Bold"/>
          <w:lang w:val="es-ES_tradnl"/>
        </w:rPr>
        <w:tab/>
      </w:r>
      <w:r w:rsidRPr="00E54D39">
        <w:rPr>
          <w:rFonts w:ascii="Times New Roman Bold" w:hAnsi="Times New Roman Bold"/>
          <w:lang w:val="es-ES_tradnl"/>
        </w:rPr>
        <w:t>Contenido del envase e información</w:t>
      </w:r>
      <w:r w:rsidRPr="001A1CA0">
        <w:rPr>
          <w:rFonts w:ascii="Times New Roman Bold" w:hAnsi="Times New Roman Bold"/>
          <w:lang w:val="es-ES_tradnl"/>
        </w:rPr>
        <w:t xml:space="preserve"> adicional</w:t>
      </w:r>
      <w:r w:rsidR="00D404F6">
        <w:rPr>
          <w:rFonts w:ascii="Times New Roman Bold" w:hAnsi="Times New Roman Bold"/>
          <w:lang w:val="es-ES_tradnl"/>
        </w:rPr>
        <w:fldChar w:fldCharType="begin"/>
      </w:r>
      <w:r w:rsidR="00D404F6">
        <w:rPr>
          <w:rFonts w:ascii="Times New Roman Bold" w:hAnsi="Times New Roman Bold"/>
          <w:lang w:val="es-ES_tradnl"/>
        </w:rPr>
        <w:instrText xml:space="preserve"> DOCVARIABLE vault_nd_ee296d1d-9d1e-452d-9d19-9e56b1cfe429 \* MERGEFORMAT </w:instrText>
      </w:r>
      <w:r w:rsidR="00D404F6">
        <w:rPr>
          <w:rFonts w:ascii="Times New Roman Bold" w:hAnsi="Times New Roman Bold"/>
          <w:lang w:val="es-ES_tradnl"/>
        </w:rPr>
        <w:fldChar w:fldCharType="separate"/>
      </w:r>
      <w:r w:rsidR="00D404F6">
        <w:rPr>
          <w:rFonts w:ascii="Times New Roman Bold" w:hAnsi="Times New Roman Bold"/>
          <w:lang w:val="es-ES_tradnl"/>
        </w:rPr>
        <w:t xml:space="preserve"> </w:t>
      </w:r>
      <w:r w:rsidR="00D404F6">
        <w:rPr>
          <w:rFonts w:ascii="Times New Roman Bold" w:hAnsi="Times New Roman Bold"/>
          <w:lang w:val="es-ES_tradnl"/>
        </w:rPr>
        <w:fldChar w:fldCharType="end"/>
      </w:r>
    </w:p>
    <w:p w14:paraId="3ABC1BB0" w14:textId="77777777" w:rsidR="00055AF2" w:rsidRPr="001A1CA0" w:rsidRDefault="00055AF2" w:rsidP="001A1CA0">
      <w:pPr>
        <w:pStyle w:val="EMEAHeading2"/>
        <w:rPr>
          <w:rFonts w:ascii="Times New Roman Bold" w:hAnsi="Times New Roman Bold"/>
          <w:lang w:val="es-ES_tradnl"/>
        </w:rPr>
      </w:pPr>
    </w:p>
    <w:p w14:paraId="5D7EF572" w14:textId="55196404" w:rsidR="00055AF2" w:rsidRPr="00EC7CA4" w:rsidRDefault="00055AF2" w:rsidP="00055AF2">
      <w:pPr>
        <w:pStyle w:val="EMEAHeading3"/>
        <w:rPr>
          <w:lang w:val="es-ES_tradnl"/>
        </w:rPr>
      </w:pPr>
      <w:r w:rsidRPr="00EC7CA4">
        <w:rPr>
          <w:lang w:val="es-ES_tradnl"/>
        </w:rPr>
        <w:t xml:space="preserve">Composición de </w:t>
      </w:r>
      <w:r>
        <w:rPr>
          <w:lang w:val="es-ES_tradnl"/>
        </w:rPr>
        <w:t>CoAprovel</w:t>
      </w:r>
      <w:r w:rsidR="00D404F6">
        <w:rPr>
          <w:lang w:val="es-ES_tradnl"/>
        </w:rPr>
        <w:fldChar w:fldCharType="begin"/>
      </w:r>
      <w:r w:rsidR="00D404F6">
        <w:rPr>
          <w:lang w:val="es-ES_tradnl"/>
        </w:rPr>
        <w:instrText xml:space="preserve"> DOCVARIABLE vault_nd_d8177d3b-f0b8-4e43-bd95-88cd39d7aa3b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6A9AED54" w14:textId="5A13CF05" w:rsidR="00055AF2" w:rsidRPr="006061A3" w:rsidRDefault="00055AF2" w:rsidP="00055AF2">
      <w:pPr>
        <w:pStyle w:val="EMEABodyTextIndent"/>
        <w:tabs>
          <w:tab w:val="num" w:pos="567"/>
        </w:tabs>
        <w:rPr>
          <w:lang w:val="es-ES"/>
        </w:rPr>
      </w:pPr>
      <w:r w:rsidRPr="006061A3">
        <w:rPr>
          <w:lang w:val="es-ES"/>
        </w:rPr>
        <w:t xml:space="preserve">Los principios activos son </w:t>
      </w:r>
      <w:r w:rsidR="00DE5B48">
        <w:rPr>
          <w:lang w:val="es-ES"/>
        </w:rPr>
        <w:t>irbesartán</w:t>
      </w:r>
      <w:r w:rsidRPr="006061A3">
        <w:rPr>
          <w:lang w:val="es-ES"/>
        </w:rPr>
        <w:t xml:space="preserve"> e hidroclorotiazida. Cada comprimido recubierto con película de </w:t>
      </w:r>
      <w:r>
        <w:rPr>
          <w:lang w:val="es-ES"/>
        </w:rPr>
        <w:t>CoAprovel</w:t>
      </w:r>
      <w:r w:rsidRPr="006061A3">
        <w:rPr>
          <w:lang w:val="es-ES"/>
        </w:rPr>
        <w:t xml:space="preserve"> </w:t>
      </w:r>
      <w:r>
        <w:rPr>
          <w:lang w:val="es-ES"/>
        </w:rPr>
        <w:t>300</w:t>
      </w:r>
      <w:r w:rsidRPr="006061A3">
        <w:rPr>
          <w:lang w:val="es-ES"/>
        </w:rPr>
        <w:t> mg/</w:t>
      </w:r>
      <w:r>
        <w:rPr>
          <w:lang w:val="es-ES"/>
        </w:rPr>
        <w:t>25</w:t>
      </w:r>
      <w:r w:rsidRPr="006061A3">
        <w:rPr>
          <w:lang w:val="es-ES"/>
        </w:rPr>
        <w:t xml:space="preserve"> mg contiene </w:t>
      </w:r>
      <w:r>
        <w:rPr>
          <w:lang w:val="es-ES"/>
        </w:rPr>
        <w:t>300</w:t>
      </w:r>
      <w:r w:rsidRPr="006061A3">
        <w:rPr>
          <w:lang w:val="es-ES"/>
        </w:rPr>
        <w:t xml:space="preserve"> mg de </w:t>
      </w:r>
      <w:r w:rsidR="00DE5B48">
        <w:rPr>
          <w:lang w:val="es-ES"/>
        </w:rPr>
        <w:t>irbesartán</w:t>
      </w:r>
      <w:r w:rsidRPr="006061A3">
        <w:rPr>
          <w:lang w:val="es-ES"/>
        </w:rPr>
        <w:t xml:space="preserve"> y </w:t>
      </w:r>
      <w:r>
        <w:rPr>
          <w:lang w:val="es-ES"/>
        </w:rPr>
        <w:t>25</w:t>
      </w:r>
      <w:r w:rsidRPr="006061A3">
        <w:rPr>
          <w:lang w:val="es-ES"/>
        </w:rPr>
        <w:t> mg de hidroclorotiazida.</w:t>
      </w:r>
    </w:p>
    <w:p w14:paraId="548FA454" w14:textId="77777777" w:rsidR="00055AF2" w:rsidRPr="003E6F67" w:rsidRDefault="00055AF2" w:rsidP="009F5F90">
      <w:pPr>
        <w:pStyle w:val="EMEABodyTextIndent"/>
        <w:rPr>
          <w:lang w:val="es-ES"/>
        </w:rPr>
      </w:pPr>
      <w:r w:rsidRPr="003E6F67">
        <w:rPr>
          <w:lang w:val="es-ES"/>
        </w:rPr>
        <w:t xml:space="preserve">Los demás componentes son lactosa monohidrato, celulosa microcristalina, croscarmelosa sódica, hipromelosa, </w:t>
      </w:r>
      <w:r>
        <w:rPr>
          <w:lang w:val="es-ES"/>
        </w:rPr>
        <w:t>sílice coloidal</w:t>
      </w:r>
      <w:r w:rsidRPr="003E6F67">
        <w:rPr>
          <w:lang w:val="es-ES"/>
        </w:rPr>
        <w:t xml:space="preserve">, estearato de magnesio, dióxido de titanio, macrogol </w:t>
      </w:r>
      <w:r>
        <w:rPr>
          <w:lang w:val="es-ES"/>
        </w:rPr>
        <w:t>3350</w:t>
      </w:r>
      <w:r w:rsidRPr="003E6F67">
        <w:rPr>
          <w:lang w:val="es-ES"/>
        </w:rPr>
        <w:t xml:space="preserve">, </w:t>
      </w:r>
      <w:r>
        <w:rPr>
          <w:lang w:val="es-ES"/>
        </w:rPr>
        <w:t>óxidos de hierro rojo, amarillo y negro, almidón pregelatinizado</w:t>
      </w:r>
      <w:r w:rsidRPr="003E6F67">
        <w:rPr>
          <w:lang w:val="es-ES"/>
        </w:rPr>
        <w:t>, cera carnauba.</w:t>
      </w:r>
      <w:r w:rsidR="009F5F90" w:rsidRPr="00923D48">
        <w:rPr>
          <w:lang w:val="es-ES"/>
        </w:rPr>
        <w:t xml:space="preserve"> </w:t>
      </w:r>
      <w:r w:rsidR="00EC49B3">
        <w:rPr>
          <w:lang w:val="es-ES"/>
        </w:rPr>
        <w:t>V</w:t>
      </w:r>
      <w:r w:rsidR="00CB6182">
        <w:rPr>
          <w:lang w:val="es-ES"/>
        </w:rPr>
        <w:t>e</w:t>
      </w:r>
      <w:r w:rsidR="00EC49B3">
        <w:rPr>
          <w:lang w:val="es-ES"/>
        </w:rPr>
        <w:t>r</w:t>
      </w:r>
      <w:r w:rsidR="00CB6182">
        <w:rPr>
          <w:lang w:val="es-ES"/>
        </w:rPr>
        <w:t xml:space="preserve"> sección 2 "CoA</w:t>
      </w:r>
      <w:r w:rsidR="009F5F90" w:rsidRPr="009F5F90">
        <w:rPr>
          <w:lang w:val="es-ES"/>
        </w:rPr>
        <w:t>provel contiene lactosa"</w:t>
      </w:r>
      <w:r w:rsidR="00EC49B3">
        <w:rPr>
          <w:lang w:val="es-ES"/>
        </w:rPr>
        <w:t>.</w:t>
      </w:r>
    </w:p>
    <w:p w14:paraId="25A00B2D" w14:textId="77777777" w:rsidR="00055AF2" w:rsidRPr="003E6F67" w:rsidRDefault="00055AF2" w:rsidP="00055AF2">
      <w:pPr>
        <w:pStyle w:val="EMEABodyText"/>
        <w:jc w:val="both"/>
        <w:rPr>
          <w:lang w:val="es-ES"/>
        </w:rPr>
      </w:pPr>
    </w:p>
    <w:p w14:paraId="07D97CF7" w14:textId="13D488D4" w:rsidR="00055AF2" w:rsidRPr="00EC7CA4" w:rsidRDefault="00055AF2" w:rsidP="00055AF2">
      <w:pPr>
        <w:pStyle w:val="EMEAHeading3"/>
        <w:rPr>
          <w:lang w:val="es-ES_tradnl"/>
        </w:rPr>
      </w:pPr>
      <w:r w:rsidRPr="00EC7CA4">
        <w:rPr>
          <w:lang w:val="es-ES_tradnl"/>
        </w:rPr>
        <w:lastRenderedPageBreak/>
        <w:t>Aspecto del producto y contenido del envase</w:t>
      </w:r>
      <w:r w:rsidR="00D404F6">
        <w:rPr>
          <w:lang w:val="es-ES_tradnl"/>
        </w:rPr>
        <w:fldChar w:fldCharType="begin"/>
      </w:r>
      <w:r w:rsidR="00D404F6">
        <w:rPr>
          <w:lang w:val="es-ES_tradnl"/>
        </w:rPr>
        <w:instrText xml:space="preserve"> DOCVARIABLE vault_nd_2fa247f8-5c55-41de-b46f-197a83a24a97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3D9BCB60" w14:textId="77777777" w:rsidR="00055AF2" w:rsidRPr="006061A3" w:rsidRDefault="00055AF2" w:rsidP="00055AF2">
      <w:pPr>
        <w:pStyle w:val="EMEABodyText"/>
        <w:rPr>
          <w:lang w:val="es-ES"/>
        </w:rPr>
      </w:pPr>
      <w:r w:rsidRPr="006061A3">
        <w:rPr>
          <w:lang w:val="es-ES"/>
        </w:rPr>
        <w:t xml:space="preserve">Los comprimidos recubiertos con película de </w:t>
      </w:r>
      <w:r>
        <w:rPr>
          <w:lang w:val="es-ES"/>
        </w:rPr>
        <w:t>CoAprovel 300 mg/25 mg</w:t>
      </w:r>
      <w:r w:rsidRPr="006061A3">
        <w:rPr>
          <w:lang w:val="es-ES"/>
        </w:rPr>
        <w:t xml:space="preserve"> son</w:t>
      </w:r>
      <w:r w:rsidR="007A6B5D">
        <w:rPr>
          <w:lang w:val="es-ES"/>
        </w:rPr>
        <w:t xml:space="preserve"> de color</w:t>
      </w:r>
      <w:r w:rsidRPr="006061A3">
        <w:rPr>
          <w:lang w:val="es-ES"/>
        </w:rPr>
        <w:t xml:space="preserve"> </w:t>
      </w:r>
      <w:r>
        <w:rPr>
          <w:lang w:val="es-ES"/>
        </w:rPr>
        <w:t>rosa</w:t>
      </w:r>
      <w:r w:rsidRPr="006061A3">
        <w:rPr>
          <w:lang w:val="es-ES"/>
        </w:rPr>
        <w:t xml:space="preserve">, biconvexos, de forma ovalada, con un corazón troquelado en una cara y el número </w:t>
      </w:r>
      <w:r>
        <w:rPr>
          <w:lang w:val="es-ES"/>
        </w:rPr>
        <w:t>2788</w:t>
      </w:r>
      <w:r w:rsidRPr="006061A3">
        <w:rPr>
          <w:lang w:val="es-ES"/>
        </w:rPr>
        <w:t xml:space="preserve"> grabado en la otra.</w:t>
      </w:r>
    </w:p>
    <w:p w14:paraId="1CD5EBD5" w14:textId="77777777" w:rsidR="00055AF2" w:rsidRPr="006061A3" w:rsidRDefault="00055AF2" w:rsidP="00055AF2">
      <w:pPr>
        <w:pStyle w:val="EMEABodyText"/>
        <w:rPr>
          <w:lang w:val="es-ES"/>
        </w:rPr>
      </w:pPr>
    </w:p>
    <w:p w14:paraId="55C50892" w14:textId="44F9DF03" w:rsidR="00055AF2" w:rsidRPr="006061A3" w:rsidRDefault="00055AF2" w:rsidP="0055064F">
      <w:pPr>
        <w:pStyle w:val="EMEABodyText"/>
        <w:keepNext/>
        <w:keepLines/>
        <w:rPr>
          <w:lang w:val="es-ES"/>
        </w:rPr>
      </w:pPr>
      <w:r>
        <w:rPr>
          <w:lang w:val="es-ES"/>
        </w:rPr>
        <w:t>CoAprovel 300</w:t>
      </w:r>
      <w:r w:rsidRPr="006061A3">
        <w:rPr>
          <w:lang w:val="es-ES"/>
        </w:rPr>
        <w:t> mg/</w:t>
      </w:r>
      <w:r>
        <w:rPr>
          <w:lang w:val="es-ES"/>
        </w:rPr>
        <w:t>25</w:t>
      </w:r>
      <w:r w:rsidRPr="006061A3">
        <w:rPr>
          <w:lang w:val="es-ES"/>
        </w:rPr>
        <w:t xml:space="preserve"> mg comprimidos recubiertos con película está disponible en envases tipo blister con </w:t>
      </w:r>
      <w:r>
        <w:rPr>
          <w:lang w:val="sl-SI"/>
        </w:rPr>
        <w:t>14, 28, 30, 56, 84, 90</w:t>
      </w:r>
      <w:r w:rsidRPr="006061A3">
        <w:rPr>
          <w:lang w:val="es-ES"/>
        </w:rPr>
        <w:t xml:space="preserve"> </w:t>
      </w:r>
      <w:r w:rsidR="00035851">
        <w:rPr>
          <w:lang w:val="es-ES"/>
        </w:rPr>
        <w:t>o</w:t>
      </w:r>
      <w:r w:rsidRPr="006061A3">
        <w:rPr>
          <w:lang w:val="es-ES"/>
        </w:rPr>
        <w:t xml:space="preserve"> 98 comprimidos recubiertos con película.</w:t>
      </w:r>
      <w:r>
        <w:rPr>
          <w:lang w:val="es-ES"/>
        </w:rPr>
        <w:t xml:space="preserve"> </w:t>
      </w:r>
      <w:r w:rsidRPr="006061A3">
        <w:rPr>
          <w:lang w:val="es-ES"/>
        </w:rPr>
        <w:t xml:space="preserve">También se encuentra disponible en envases </w:t>
      </w:r>
      <w:r>
        <w:rPr>
          <w:lang w:val="es-ES"/>
        </w:rPr>
        <w:t xml:space="preserve">tipo blister de dosis unitaria </w:t>
      </w:r>
      <w:r w:rsidRPr="006061A3">
        <w:rPr>
          <w:lang w:val="es-ES"/>
        </w:rPr>
        <w:t>de 56</w:t>
      </w:r>
      <w:r>
        <w:rPr>
          <w:lang w:val="es-ES"/>
        </w:rPr>
        <w:t> </w:t>
      </w:r>
      <w:r w:rsidRPr="006061A3">
        <w:rPr>
          <w:lang w:val="es-ES"/>
        </w:rPr>
        <w:t>x</w:t>
      </w:r>
      <w:r>
        <w:rPr>
          <w:lang w:val="es-ES"/>
        </w:rPr>
        <w:t> </w:t>
      </w:r>
      <w:r w:rsidRPr="006061A3">
        <w:rPr>
          <w:lang w:val="es-ES"/>
        </w:rPr>
        <w:t>1</w:t>
      </w:r>
      <w:r>
        <w:rPr>
          <w:lang w:val="es-ES"/>
        </w:rPr>
        <w:t> </w:t>
      </w:r>
      <w:r w:rsidRPr="006061A3">
        <w:rPr>
          <w:lang w:val="es-ES"/>
        </w:rPr>
        <w:t>comprimido recubierto con película para su suministro en hospitales.</w:t>
      </w:r>
    </w:p>
    <w:p w14:paraId="02E699BE" w14:textId="77777777" w:rsidR="00055AF2" w:rsidRPr="006061A3" w:rsidRDefault="00055AF2" w:rsidP="00055AF2">
      <w:pPr>
        <w:pStyle w:val="EMEABodyText"/>
        <w:rPr>
          <w:lang w:val="es-ES"/>
        </w:rPr>
      </w:pPr>
    </w:p>
    <w:p w14:paraId="63A4B330" w14:textId="77777777" w:rsidR="00055AF2" w:rsidRPr="006061A3" w:rsidRDefault="00055AF2" w:rsidP="00055AF2">
      <w:pPr>
        <w:pStyle w:val="EMEABodyText"/>
        <w:rPr>
          <w:lang w:val="es-ES"/>
        </w:rPr>
      </w:pPr>
      <w:r w:rsidRPr="006061A3">
        <w:rPr>
          <w:lang w:val="es-ES"/>
        </w:rPr>
        <w:t>Puede que solamente estén comercializados algunos tamaños de envases.</w:t>
      </w:r>
    </w:p>
    <w:p w14:paraId="407B15E0" w14:textId="77777777" w:rsidR="00055AF2" w:rsidRDefault="00055AF2" w:rsidP="00055AF2">
      <w:pPr>
        <w:pStyle w:val="EMEABodyText"/>
        <w:rPr>
          <w:lang w:val="es-ES_tradnl"/>
        </w:rPr>
      </w:pPr>
    </w:p>
    <w:p w14:paraId="4D031042" w14:textId="291DB278" w:rsidR="00055AF2" w:rsidRDefault="00055AF2" w:rsidP="00055AF2">
      <w:pPr>
        <w:pStyle w:val="EMEAHeading3"/>
        <w:rPr>
          <w:lang w:val="es-ES_tradnl"/>
        </w:rPr>
      </w:pPr>
      <w:r w:rsidRPr="00612543">
        <w:rPr>
          <w:lang w:val="es-ES_tradnl"/>
        </w:rPr>
        <w:t>Titular de la autorización de comercialización</w:t>
      </w:r>
      <w:r w:rsidR="00D404F6">
        <w:rPr>
          <w:lang w:val="es-ES_tradnl"/>
        </w:rPr>
        <w:fldChar w:fldCharType="begin"/>
      </w:r>
      <w:r w:rsidR="00D404F6">
        <w:rPr>
          <w:lang w:val="es-ES_tradnl"/>
        </w:rPr>
        <w:instrText xml:space="preserve"> DOCVARIABLE vault_nd_850015eb-0fcb-4298-8718-3d4982d05c56 \* MERGEFORMAT </w:instrText>
      </w:r>
      <w:r w:rsidR="00D404F6">
        <w:rPr>
          <w:lang w:val="es-ES_tradnl"/>
        </w:rPr>
        <w:fldChar w:fldCharType="separate"/>
      </w:r>
      <w:r w:rsidR="00D404F6">
        <w:rPr>
          <w:lang w:val="es-ES_tradnl"/>
        </w:rPr>
        <w:t xml:space="preserve"> </w:t>
      </w:r>
      <w:r w:rsidR="00D404F6">
        <w:rPr>
          <w:lang w:val="es-ES_tradnl"/>
        </w:rPr>
        <w:fldChar w:fldCharType="end"/>
      </w:r>
    </w:p>
    <w:p w14:paraId="7FD8F959" w14:textId="77777777" w:rsidR="000A5D8F" w:rsidRPr="00ED6359" w:rsidRDefault="000A5D8F" w:rsidP="000A5D8F">
      <w:pPr>
        <w:shd w:val="clear" w:color="auto" w:fill="FFFFFF"/>
        <w:rPr>
          <w:lang w:val="es-ES_tradnl"/>
          <w:rPrChange w:id="469" w:author="Author">
            <w:rPr>
              <w:lang w:val="fr-FR"/>
            </w:rPr>
          </w:rPrChange>
        </w:rPr>
      </w:pPr>
      <w:r w:rsidRPr="00ED6359">
        <w:rPr>
          <w:lang w:val="es-ES_tradnl"/>
          <w:rPrChange w:id="470" w:author="Author">
            <w:rPr>
              <w:lang w:val="fr-FR"/>
            </w:rPr>
          </w:rPrChange>
        </w:rPr>
        <w:t>Sanofi Winthrop Industrie</w:t>
      </w:r>
    </w:p>
    <w:p w14:paraId="41E2B80E" w14:textId="77777777" w:rsidR="000A5D8F" w:rsidRPr="00ED6359" w:rsidRDefault="000A5D8F" w:rsidP="000A5D8F">
      <w:pPr>
        <w:shd w:val="clear" w:color="auto" w:fill="FFFFFF"/>
        <w:rPr>
          <w:lang w:val="es-ES_tradnl"/>
          <w:rPrChange w:id="471" w:author="Author">
            <w:rPr>
              <w:lang w:val="fr-FR"/>
            </w:rPr>
          </w:rPrChange>
        </w:rPr>
      </w:pPr>
      <w:r w:rsidRPr="00ED6359">
        <w:rPr>
          <w:lang w:val="es-ES_tradnl"/>
          <w:rPrChange w:id="472" w:author="Author">
            <w:rPr>
              <w:lang w:val="fr-FR"/>
            </w:rPr>
          </w:rPrChange>
        </w:rPr>
        <w:t>82 avenue Raspail</w:t>
      </w:r>
    </w:p>
    <w:p w14:paraId="31BBBA24" w14:textId="77777777" w:rsidR="000A5D8F" w:rsidRPr="00ED6359" w:rsidRDefault="000A5D8F" w:rsidP="000A5D8F">
      <w:pPr>
        <w:shd w:val="clear" w:color="auto" w:fill="FFFFFF"/>
        <w:rPr>
          <w:lang w:val="es-ES_tradnl"/>
          <w:rPrChange w:id="473" w:author="Author">
            <w:rPr>
              <w:lang w:val="fr-FR"/>
            </w:rPr>
          </w:rPrChange>
        </w:rPr>
      </w:pPr>
      <w:r w:rsidRPr="00ED6359">
        <w:rPr>
          <w:lang w:val="es-ES_tradnl"/>
          <w:rPrChange w:id="474" w:author="Author">
            <w:rPr>
              <w:lang w:val="fr-FR"/>
            </w:rPr>
          </w:rPrChange>
        </w:rPr>
        <w:t>94250 Gentilly</w:t>
      </w:r>
    </w:p>
    <w:p w14:paraId="00211528" w14:textId="4C6120E0" w:rsidR="00055AF2" w:rsidRPr="00ED6359" w:rsidRDefault="00055AF2" w:rsidP="00055AF2">
      <w:pPr>
        <w:pStyle w:val="EMEAAddress"/>
        <w:rPr>
          <w:lang w:val="es-ES_tradnl"/>
          <w:rPrChange w:id="475" w:author="Author">
            <w:rPr>
              <w:lang w:val="fr-FR"/>
            </w:rPr>
          </w:rPrChange>
        </w:rPr>
      </w:pPr>
      <w:r w:rsidRPr="00ED6359">
        <w:rPr>
          <w:lang w:val="es-ES_tradnl"/>
          <w:rPrChange w:id="476" w:author="Author">
            <w:rPr>
              <w:lang w:val="fr-FR"/>
            </w:rPr>
          </w:rPrChange>
        </w:rPr>
        <w:t>Francia</w:t>
      </w:r>
    </w:p>
    <w:p w14:paraId="10355BA1" w14:textId="77777777" w:rsidR="00055AF2" w:rsidRPr="00ED6359" w:rsidRDefault="00055AF2" w:rsidP="00055AF2">
      <w:pPr>
        <w:pStyle w:val="EMEABodyText"/>
        <w:jc w:val="both"/>
        <w:rPr>
          <w:lang w:val="es-ES_tradnl"/>
          <w:rPrChange w:id="477" w:author="Author">
            <w:rPr>
              <w:lang w:val="fr-FR"/>
            </w:rPr>
          </w:rPrChange>
        </w:rPr>
      </w:pPr>
    </w:p>
    <w:p w14:paraId="6A08D686" w14:textId="1CC1F35D" w:rsidR="00055AF2" w:rsidRPr="00ED6359" w:rsidRDefault="00055AF2" w:rsidP="00055AF2">
      <w:pPr>
        <w:pStyle w:val="EMEAHeading3"/>
        <w:rPr>
          <w:lang w:val="es-ES_tradnl"/>
          <w:rPrChange w:id="478" w:author="Author">
            <w:rPr>
              <w:lang w:val="fr-FR"/>
            </w:rPr>
          </w:rPrChange>
        </w:rPr>
      </w:pPr>
      <w:r w:rsidRPr="00ED6359">
        <w:rPr>
          <w:lang w:val="es-ES_tradnl"/>
          <w:rPrChange w:id="479" w:author="Author">
            <w:rPr>
              <w:lang w:val="fr-FR"/>
            </w:rPr>
          </w:rPrChange>
        </w:rPr>
        <w:t>Responsable de la fabricación</w:t>
      </w:r>
      <w:r w:rsidR="00D404F6">
        <w:rPr>
          <w:lang w:val="fr-FR"/>
        </w:rPr>
        <w:fldChar w:fldCharType="begin"/>
      </w:r>
      <w:r w:rsidR="00D404F6" w:rsidRPr="00ED6359">
        <w:rPr>
          <w:lang w:val="es-ES_tradnl"/>
          <w:rPrChange w:id="480" w:author="Author">
            <w:rPr>
              <w:lang w:val="fr-FR"/>
            </w:rPr>
          </w:rPrChange>
        </w:rPr>
        <w:instrText xml:space="preserve"> DOCVARIABLE vault_nd_646f5602-ffbf-4201-b763-f7ba5b3c183f \* MERGEFORMAT </w:instrText>
      </w:r>
      <w:r w:rsidR="00D404F6">
        <w:rPr>
          <w:lang w:val="fr-FR"/>
        </w:rPr>
        <w:fldChar w:fldCharType="separate"/>
      </w:r>
      <w:r w:rsidR="00D404F6" w:rsidRPr="00ED6359">
        <w:rPr>
          <w:lang w:val="es-ES_tradnl"/>
          <w:rPrChange w:id="481" w:author="Author">
            <w:rPr>
              <w:lang w:val="fr-FR"/>
            </w:rPr>
          </w:rPrChange>
        </w:rPr>
        <w:t xml:space="preserve"> </w:t>
      </w:r>
      <w:r w:rsidR="00D404F6">
        <w:rPr>
          <w:lang w:val="fr-FR"/>
        </w:rPr>
        <w:fldChar w:fldCharType="end"/>
      </w:r>
    </w:p>
    <w:p w14:paraId="701AD33C" w14:textId="77777777" w:rsidR="00055AF2" w:rsidRPr="00ED6359" w:rsidRDefault="00055AF2" w:rsidP="00055AF2">
      <w:pPr>
        <w:pStyle w:val="EMEAAddress"/>
        <w:rPr>
          <w:lang w:val="es-ES_tradnl"/>
          <w:rPrChange w:id="482" w:author="Author">
            <w:rPr>
              <w:lang w:val="fr-FR"/>
            </w:rPr>
          </w:rPrChange>
        </w:rPr>
      </w:pPr>
      <w:r w:rsidRPr="00ED6359">
        <w:rPr>
          <w:lang w:val="es-ES_tradnl"/>
          <w:rPrChange w:id="483" w:author="Author">
            <w:rPr>
              <w:lang w:val="fr-FR"/>
            </w:rPr>
          </w:rPrChange>
        </w:rPr>
        <w:t>SANOFI WINTHROP INDUSTRIE</w:t>
      </w:r>
      <w:r w:rsidRPr="00ED6359">
        <w:rPr>
          <w:lang w:val="es-ES_tradnl"/>
          <w:rPrChange w:id="484" w:author="Author">
            <w:rPr>
              <w:lang w:val="fr-FR"/>
            </w:rPr>
          </w:rPrChange>
        </w:rPr>
        <w:br/>
        <w:t>1, rue de la Vierge</w:t>
      </w:r>
      <w:r w:rsidRPr="00ED6359">
        <w:rPr>
          <w:lang w:val="es-ES_tradnl"/>
          <w:rPrChange w:id="485" w:author="Author">
            <w:rPr>
              <w:lang w:val="fr-FR"/>
            </w:rPr>
          </w:rPrChange>
        </w:rPr>
        <w:br/>
        <w:t>Ambarès &amp; Lagrave</w:t>
      </w:r>
      <w:r w:rsidRPr="00ED6359">
        <w:rPr>
          <w:lang w:val="es-ES_tradnl"/>
          <w:rPrChange w:id="486" w:author="Author">
            <w:rPr>
              <w:lang w:val="fr-FR"/>
            </w:rPr>
          </w:rPrChange>
        </w:rPr>
        <w:br/>
        <w:t>F</w:t>
      </w:r>
      <w:r w:rsidRPr="00ED6359">
        <w:rPr>
          <w:lang w:val="es-ES_tradnl"/>
          <w:rPrChange w:id="487" w:author="Author">
            <w:rPr>
              <w:lang w:val="fr-FR"/>
            </w:rPr>
          </w:rPrChange>
        </w:rPr>
        <w:noBreakHyphen/>
        <w:t>33565 Carbon Blanc Cedex - Francia</w:t>
      </w:r>
    </w:p>
    <w:p w14:paraId="6EF60173" w14:textId="77777777" w:rsidR="00055AF2" w:rsidRPr="00ED6359" w:rsidRDefault="00055AF2" w:rsidP="00055AF2">
      <w:pPr>
        <w:pStyle w:val="EMEAAddress"/>
        <w:rPr>
          <w:lang w:val="es-ES_tradnl"/>
          <w:rPrChange w:id="488" w:author="Author">
            <w:rPr>
              <w:lang w:val="fr-FR"/>
            </w:rPr>
          </w:rPrChange>
        </w:rPr>
      </w:pPr>
    </w:p>
    <w:p w14:paraId="6EA27A68" w14:textId="77777777" w:rsidR="00055AF2" w:rsidRPr="00ED6359" w:rsidRDefault="00055AF2" w:rsidP="00055AF2">
      <w:pPr>
        <w:pStyle w:val="EMEAAddress"/>
        <w:rPr>
          <w:lang w:val="es-ES"/>
          <w:rPrChange w:id="489" w:author="Author">
            <w:rPr>
              <w:lang w:val="en-US"/>
            </w:rPr>
          </w:rPrChange>
        </w:rPr>
      </w:pPr>
      <w:r w:rsidRPr="00ED6359">
        <w:rPr>
          <w:lang w:val="es-ES"/>
          <w:rPrChange w:id="490" w:author="Author">
            <w:rPr>
              <w:lang w:val="en-US"/>
            </w:rPr>
          </w:rPrChange>
        </w:rPr>
        <w:t>SANOFI WINTHROP INDUSTRIE</w:t>
      </w:r>
      <w:r w:rsidRPr="00ED6359">
        <w:rPr>
          <w:lang w:val="es-ES"/>
          <w:rPrChange w:id="491" w:author="Author">
            <w:rPr>
              <w:lang w:val="en-US"/>
            </w:rPr>
          </w:rPrChange>
        </w:rPr>
        <w:br/>
        <w:t>30-36 Avenue Gustave Eiffel</w:t>
      </w:r>
      <w:r w:rsidRPr="00ED6359">
        <w:rPr>
          <w:lang w:val="es-ES"/>
          <w:rPrChange w:id="492" w:author="Author">
            <w:rPr>
              <w:lang w:val="en-US"/>
            </w:rPr>
          </w:rPrChange>
        </w:rPr>
        <w:br/>
        <w:t>37100 Tours - Francia</w:t>
      </w:r>
    </w:p>
    <w:p w14:paraId="6A3EDBB1" w14:textId="77777777" w:rsidR="00055AF2" w:rsidRPr="00ED6359" w:rsidRDefault="00055AF2" w:rsidP="00055AF2">
      <w:pPr>
        <w:pStyle w:val="EMEABodyText"/>
        <w:rPr>
          <w:lang w:val="es-ES"/>
          <w:rPrChange w:id="493" w:author="Author">
            <w:rPr>
              <w:lang w:val="en-US"/>
            </w:rPr>
          </w:rPrChange>
        </w:rPr>
      </w:pPr>
    </w:p>
    <w:p w14:paraId="087F1582" w14:textId="77777777" w:rsidR="00055AF2" w:rsidRDefault="00055AF2" w:rsidP="00055AF2">
      <w:pPr>
        <w:pStyle w:val="EMEABodyText"/>
        <w:rPr>
          <w:lang w:val="es-ES"/>
        </w:rPr>
      </w:pPr>
      <w:r>
        <w:rPr>
          <w:lang w:val="es-ES"/>
        </w:rPr>
        <w:t>Pueden solicitar más información respecto a este medicamento dirigiéndose al representante local del titular de la autorización de comercialización:</w:t>
      </w:r>
    </w:p>
    <w:p w14:paraId="0E68C78A" w14:textId="77777777" w:rsidR="00055AF2" w:rsidRDefault="00055AF2" w:rsidP="00055AF2">
      <w:pPr>
        <w:pStyle w:val="EMEABodyText"/>
        <w:rPr>
          <w:lang w:val="es-ES"/>
        </w:rPr>
      </w:pPr>
    </w:p>
    <w:tbl>
      <w:tblPr>
        <w:tblW w:w="9322" w:type="dxa"/>
        <w:tblLayout w:type="fixed"/>
        <w:tblLook w:val="0000" w:firstRow="0" w:lastRow="0" w:firstColumn="0" w:lastColumn="0" w:noHBand="0" w:noVBand="0"/>
      </w:tblPr>
      <w:tblGrid>
        <w:gridCol w:w="4644"/>
        <w:gridCol w:w="4678"/>
      </w:tblGrid>
      <w:tr w:rsidR="00055AF2" w:rsidRPr="00ED6359" w14:paraId="7910DFF2" w14:textId="77777777" w:rsidTr="001A1CA0">
        <w:trPr>
          <w:cantSplit/>
        </w:trPr>
        <w:tc>
          <w:tcPr>
            <w:tcW w:w="4644" w:type="dxa"/>
          </w:tcPr>
          <w:p w14:paraId="64BBAC28" w14:textId="77777777" w:rsidR="00055AF2" w:rsidRDefault="00055AF2">
            <w:pPr>
              <w:rPr>
                <w:b/>
                <w:bCs/>
                <w:lang w:val="fr-BE"/>
              </w:rPr>
            </w:pPr>
            <w:r>
              <w:rPr>
                <w:b/>
                <w:bCs/>
                <w:lang w:val="mt-MT"/>
              </w:rPr>
              <w:t>België/</w:t>
            </w:r>
            <w:r>
              <w:rPr>
                <w:b/>
                <w:bCs/>
                <w:lang w:val="cs-CZ"/>
              </w:rPr>
              <w:t>Belgique</w:t>
            </w:r>
            <w:r>
              <w:rPr>
                <w:b/>
                <w:bCs/>
                <w:lang w:val="mt-MT"/>
              </w:rPr>
              <w:t>/Belgien</w:t>
            </w:r>
          </w:p>
          <w:p w14:paraId="0EC86F1F" w14:textId="77777777" w:rsidR="00055AF2" w:rsidRDefault="00E92D59">
            <w:pPr>
              <w:rPr>
                <w:lang w:val="fr-BE"/>
              </w:rPr>
            </w:pPr>
            <w:r>
              <w:rPr>
                <w:snapToGrid w:val="0"/>
                <w:lang w:val="fr-BE"/>
              </w:rPr>
              <w:t>S</w:t>
            </w:r>
            <w:r w:rsidR="00055AF2">
              <w:rPr>
                <w:snapToGrid w:val="0"/>
                <w:lang w:val="fr-BE"/>
              </w:rPr>
              <w:t>anofi Belgium</w:t>
            </w:r>
          </w:p>
          <w:p w14:paraId="3A5BC404" w14:textId="77777777" w:rsidR="00055AF2" w:rsidRDefault="00055AF2">
            <w:pPr>
              <w:rPr>
                <w:snapToGrid w:val="0"/>
                <w:lang w:val="fr-BE"/>
              </w:rPr>
            </w:pPr>
            <w:r>
              <w:rPr>
                <w:lang w:val="fr-BE"/>
              </w:rPr>
              <w:t xml:space="preserve">Tél/Tel: </w:t>
            </w:r>
            <w:r>
              <w:rPr>
                <w:snapToGrid w:val="0"/>
                <w:lang w:val="fr-BE"/>
              </w:rPr>
              <w:t>+32 (0)2 710 54 00</w:t>
            </w:r>
          </w:p>
          <w:p w14:paraId="6D7B996E" w14:textId="77777777" w:rsidR="00055AF2" w:rsidRDefault="00055AF2">
            <w:pPr>
              <w:rPr>
                <w:lang w:val="fr-BE"/>
              </w:rPr>
            </w:pPr>
          </w:p>
        </w:tc>
        <w:tc>
          <w:tcPr>
            <w:tcW w:w="4678" w:type="dxa"/>
          </w:tcPr>
          <w:p w14:paraId="39B9F1D8" w14:textId="77777777" w:rsidR="00055AF2" w:rsidRPr="00F04668" w:rsidRDefault="00055AF2">
            <w:pPr>
              <w:rPr>
                <w:b/>
                <w:bCs/>
                <w:lang w:val="de-DE"/>
              </w:rPr>
            </w:pPr>
            <w:r w:rsidRPr="00F04668">
              <w:rPr>
                <w:b/>
                <w:bCs/>
                <w:lang w:val="de-DE"/>
              </w:rPr>
              <w:t>Luxembourg/Luxemburg</w:t>
            </w:r>
          </w:p>
          <w:p w14:paraId="2D7FC010" w14:textId="77777777" w:rsidR="00055AF2" w:rsidRPr="00F04668" w:rsidRDefault="00E92D59">
            <w:pPr>
              <w:rPr>
                <w:snapToGrid w:val="0"/>
                <w:lang w:val="de-DE"/>
              </w:rPr>
            </w:pPr>
            <w:r w:rsidRPr="00F04668">
              <w:rPr>
                <w:snapToGrid w:val="0"/>
                <w:lang w:val="de-DE"/>
              </w:rPr>
              <w:t>S</w:t>
            </w:r>
            <w:r w:rsidR="00055AF2" w:rsidRPr="00F04668">
              <w:rPr>
                <w:snapToGrid w:val="0"/>
                <w:lang w:val="de-DE"/>
              </w:rPr>
              <w:t xml:space="preserve">anofi Belgium </w:t>
            </w:r>
          </w:p>
          <w:p w14:paraId="18F8026D" w14:textId="77777777" w:rsidR="00055AF2" w:rsidRPr="00F04668" w:rsidRDefault="00055AF2">
            <w:pPr>
              <w:rPr>
                <w:lang w:val="de-DE"/>
              </w:rPr>
            </w:pPr>
            <w:r w:rsidRPr="00F04668">
              <w:rPr>
                <w:lang w:val="de-DE"/>
              </w:rPr>
              <w:t xml:space="preserve">Tél/Tel: </w:t>
            </w:r>
            <w:r w:rsidRPr="00F04668">
              <w:rPr>
                <w:snapToGrid w:val="0"/>
                <w:lang w:val="de-DE"/>
              </w:rPr>
              <w:t>+32 (0)2 710 54 00 (</w:t>
            </w:r>
            <w:r w:rsidRPr="00F04668">
              <w:rPr>
                <w:lang w:val="de-DE"/>
              </w:rPr>
              <w:t>Belgique/Belgien)</w:t>
            </w:r>
          </w:p>
          <w:p w14:paraId="7D81D68D" w14:textId="77777777" w:rsidR="00055AF2" w:rsidRPr="00F04668" w:rsidRDefault="00055AF2">
            <w:pPr>
              <w:rPr>
                <w:lang w:val="de-DE"/>
              </w:rPr>
            </w:pPr>
          </w:p>
        </w:tc>
      </w:tr>
      <w:tr w:rsidR="00055AF2" w:rsidRPr="00ED6359" w14:paraId="373F34D2" w14:textId="77777777" w:rsidTr="001A1CA0">
        <w:trPr>
          <w:cantSplit/>
        </w:trPr>
        <w:tc>
          <w:tcPr>
            <w:tcW w:w="4644" w:type="dxa"/>
          </w:tcPr>
          <w:p w14:paraId="176C4984" w14:textId="77777777" w:rsidR="00055AF2" w:rsidRPr="005A4862" w:rsidRDefault="00055AF2">
            <w:pPr>
              <w:rPr>
                <w:b/>
                <w:bCs/>
                <w:lang w:val="de-DE"/>
              </w:rPr>
            </w:pPr>
            <w:r>
              <w:rPr>
                <w:b/>
                <w:bCs/>
              </w:rPr>
              <w:t>България</w:t>
            </w:r>
          </w:p>
          <w:p w14:paraId="11DB6F22" w14:textId="071BEAA1" w:rsidR="000821D9" w:rsidRPr="005A4862" w:rsidRDefault="001473ED">
            <w:pPr>
              <w:rPr>
                <w:noProof/>
                <w:lang w:val="de-DE"/>
              </w:rPr>
            </w:pPr>
            <w:r w:rsidRPr="005A4862">
              <w:rPr>
                <w:lang w:val="de-DE"/>
              </w:rPr>
              <w:t>Swixx Biopharma EOOD</w:t>
            </w:r>
          </w:p>
          <w:p w14:paraId="188BA5CE" w14:textId="5504CF5F" w:rsidR="00055AF2" w:rsidRPr="005A4862" w:rsidRDefault="00055AF2">
            <w:pPr>
              <w:rPr>
                <w:rFonts w:cs="Arial"/>
                <w:szCs w:val="22"/>
                <w:lang w:val="de-DE"/>
              </w:rPr>
            </w:pPr>
            <w:r>
              <w:rPr>
                <w:bCs/>
                <w:szCs w:val="22"/>
                <w:lang w:val="bg-BG"/>
              </w:rPr>
              <w:t>Тел</w:t>
            </w:r>
            <w:r w:rsidRPr="005A4862">
              <w:rPr>
                <w:bCs/>
                <w:szCs w:val="22"/>
                <w:lang w:val="de-DE"/>
              </w:rPr>
              <w:t>.</w:t>
            </w:r>
            <w:r>
              <w:rPr>
                <w:bCs/>
                <w:szCs w:val="22"/>
                <w:lang w:val="bg-BG"/>
              </w:rPr>
              <w:t>: +</w:t>
            </w:r>
            <w:r w:rsidRPr="005A4862">
              <w:rPr>
                <w:bCs/>
                <w:szCs w:val="22"/>
                <w:lang w:val="de-DE"/>
              </w:rPr>
              <w:t>359 (0)2</w:t>
            </w:r>
            <w:r w:rsidRPr="005A4862">
              <w:rPr>
                <w:rFonts w:cs="Arial"/>
                <w:szCs w:val="22"/>
                <w:lang w:val="de-DE"/>
              </w:rPr>
              <w:t xml:space="preserve"> </w:t>
            </w:r>
            <w:r w:rsidR="001473ED" w:rsidRPr="005A4862">
              <w:rPr>
                <w:szCs w:val="22"/>
                <w:lang w:val="de-DE"/>
              </w:rPr>
              <w:t>4942 480</w:t>
            </w:r>
          </w:p>
          <w:p w14:paraId="40647F91" w14:textId="77777777" w:rsidR="00055AF2" w:rsidRDefault="00055AF2">
            <w:pPr>
              <w:rPr>
                <w:lang w:val="cs-CZ"/>
              </w:rPr>
            </w:pPr>
          </w:p>
        </w:tc>
        <w:tc>
          <w:tcPr>
            <w:tcW w:w="4678" w:type="dxa"/>
          </w:tcPr>
          <w:p w14:paraId="6A7EAC33" w14:textId="77777777" w:rsidR="00055AF2" w:rsidRDefault="00055AF2">
            <w:pPr>
              <w:rPr>
                <w:b/>
                <w:bCs/>
                <w:lang w:val="hu-HU"/>
              </w:rPr>
            </w:pPr>
            <w:r>
              <w:rPr>
                <w:b/>
                <w:bCs/>
                <w:lang w:val="hu-HU"/>
              </w:rPr>
              <w:t>Magyarország</w:t>
            </w:r>
          </w:p>
          <w:p w14:paraId="18A10828" w14:textId="77777777" w:rsidR="00055AF2" w:rsidRDefault="00055AF2">
            <w:pPr>
              <w:rPr>
                <w:lang w:val="cs-CZ"/>
              </w:rPr>
            </w:pPr>
            <w:r>
              <w:rPr>
                <w:lang w:val="cs-CZ"/>
              </w:rPr>
              <w:t>sanofi-aventis zrt., Magyarország</w:t>
            </w:r>
          </w:p>
          <w:p w14:paraId="74C2A205" w14:textId="77777777" w:rsidR="00055AF2" w:rsidRDefault="00055AF2">
            <w:pPr>
              <w:rPr>
                <w:lang w:val="hu-HU"/>
              </w:rPr>
            </w:pPr>
            <w:r>
              <w:rPr>
                <w:lang w:val="cs-CZ"/>
              </w:rPr>
              <w:t xml:space="preserve">Tel.: +36 1 </w:t>
            </w:r>
            <w:r>
              <w:rPr>
                <w:lang w:val="hu-HU"/>
              </w:rPr>
              <w:t>505 0050</w:t>
            </w:r>
          </w:p>
          <w:p w14:paraId="69CEA28F" w14:textId="77777777" w:rsidR="00055AF2" w:rsidRDefault="00055AF2">
            <w:pPr>
              <w:rPr>
                <w:lang w:val="hu-HU"/>
              </w:rPr>
            </w:pPr>
          </w:p>
        </w:tc>
      </w:tr>
      <w:tr w:rsidR="00055AF2" w:rsidRPr="00787644" w14:paraId="52AA54FC" w14:textId="77777777" w:rsidTr="001A1CA0">
        <w:trPr>
          <w:cantSplit/>
        </w:trPr>
        <w:tc>
          <w:tcPr>
            <w:tcW w:w="4644" w:type="dxa"/>
          </w:tcPr>
          <w:p w14:paraId="0EDA3336" w14:textId="77777777" w:rsidR="00055AF2" w:rsidRPr="00ED6359" w:rsidRDefault="00055AF2">
            <w:pPr>
              <w:rPr>
                <w:b/>
                <w:bCs/>
                <w:lang w:val="cs-CZ"/>
                <w:rPrChange w:id="494" w:author="Author">
                  <w:rPr>
                    <w:b/>
                    <w:bCs/>
                    <w:lang w:val="fr-BE"/>
                  </w:rPr>
                </w:rPrChange>
              </w:rPr>
            </w:pPr>
            <w:r w:rsidRPr="00ED6359">
              <w:rPr>
                <w:b/>
                <w:bCs/>
                <w:lang w:val="cs-CZ"/>
                <w:rPrChange w:id="495" w:author="Author">
                  <w:rPr>
                    <w:b/>
                    <w:bCs/>
                    <w:lang w:val="fr-BE"/>
                  </w:rPr>
                </w:rPrChange>
              </w:rPr>
              <w:t>Česká republika</w:t>
            </w:r>
          </w:p>
          <w:p w14:paraId="63EB46B4" w14:textId="39425ED3" w:rsidR="00055AF2" w:rsidRDefault="00662F6B">
            <w:pPr>
              <w:rPr>
                <w:lang w:val="cs-CZ"/>
              </w:rPr>
            </w:pPr>
            <w:r>
              <w:rPr>
                <w:lang w:val="cs-CZ"/>
              </w:rPr>
              <w:t>Sanofi s.r.o.</w:t>
            </w:r>
          </w:p>
          <w:p w14:paraId="5404480C" w14:textId="77777777" w:rsidR="00055AF2" w:rsidRDefault="00055AF2">
            <w:pPr>
              <w:rPr>
                <w:lang w:val="cs-CZ"/>
              </w:rPr>
            </w:pPr>
            <w:r>
              <w:rPr>
                <w:lang w:val="cs-CZ"/>
              </w:rPr>
              <w:t>Tel: +420 233 086 111</w:t>
            </w:r>
          </w:p>
          <w:p w14:paraId="434CDA56" w14:textId="77777777" w:rsidR="00055AF2" w:rsidRDefault="00055AF2">
            <w:pPr>
              <w:rPr>
                <w:lang w:val="cs-CZ"/>
              </w:rPr>
            </w:pPr>
          </w:p>
        </w:tc>
        <w:tc>
          <w:tcPr>
            <w:tcW w:w="4678" w:type="dxa"/>
          </w:tcPr>
          <w:p w14:paraId="7660F73F" w14:textId="77777777" w:rsidR="00055AF2" w:rsidRDefault="00055AF2">
            <w:pPr>
              <w:rPr>
                <w:b/>
                <w:bCs/>
                <w:lang w:val="mt-MT"/>
              </w:rPr>
            </w:pPr>
            <w:r>
              <w:rPr>
                <w:b/>
                <w:bCs/>
                <w:lang w:val="mt-MT"/>
              </w:rPr>
              <w:t>Malta</w:t>
            </w:r>
          </w:p>
          <w:p w14:paraId="00FA1C35" w14:textId="77777777" w:rsidR="006D016A" w:rsidRDefault="006D016A">
            <w:pPr>
              <w:rPr>
                <w:lang w:val="cs-CZ"/>
              </w:rPr>
            </w:pPr>
            <w:r w:rsidRPr="00ED6359">
              <w:rPr>
                <w:lang w:val="it-IT"/>
                <w:rPrChange w:id="496" w:author="Author">
                  <w:rPr>
                    <w:lang w:val="pt-PT"/>
                  </w:rPr>
                </w:rPrChange>
              </w:rPr>
              <w:t>Sanofi S.</w:t>
            </w:r>
            <w:r w:rsidR="00272870" w:rsidRPr="00ED6359">
              <w:rPr>
                <w:lang w:val="it-IT"/>
                <w:rPrChange w:id="497" w:author="Author">
                  <w:rPr>
                    <w:lang w:val="pt-PT"/>
                  </w:rPr>
                </w:rPrChange>
              </w:rPr>
              <w:t>r.l.</w:t>
            </w:r>
          </w:p>
          <w:p w14:paraId="1618DB86" w14:textId="77777777" w:rsidR="00055AF2" w:rsidRDefault="006D016A">
            <w:pPr>
              <w:rPr>
                <w:lang w:val="cs-CZ"/>
              </w:rPr>
            </w:pPr>
            <w:r w:rsidRPr="006D016A">
              <w:rPr>
                <w:lang w:val="cs-CZ"/>
              </w:rPr>
              <w:t>Tel: +39 02 39394275</w:t>
            </w:r>
          </w:p>
        </w:tc>
      </w:tr>
      <w:tr w:rsidR="00055AF2" w:rsidRPr="00ED6359" w14:paraId="3259C896" w14:textId="77777777" w:rsidTr="001A1CA0">
        <w:trPr>
          <w:cantSplit/>
        </w:trPr>
        <w:tc>
          <w:tcPr>
            <w:tcW w:w="4644" w:type="dxa"/>
          </w:tcPr>
          <w:p w14:paraId="6B8B1A74" w14:textId="77777777" w:rsidR="00055AF2" w:rsidRDefault="00055AF2">
            <w:pPr>
              <w:rPr>
                <w:b/>
                <w:bCs/>
                <w:lang w:val="cs-CZ"/>
              </w:rPr>
            </w:pPr>
            <w:r>
              <w:rPr>
                <w:b/>
                <w:bCs/>
                <w:lang w:val="cs-CZ"/>
              </w:rPr>
              <w:t>Danmark</w:t>
            </w:r>
          </w:p>
          <w:p w14:paraId="5282C0A3" w14:textId="77777777" w:rsidR="00055AF2" w:rsidRDefault="009B7B35">
            <w:pPr>
              <w:rPr>
                <w:lang w:val="cs-CZ"/>
              </w:rPr>
            </w:pPr>
            <w:r>
              <w:rPr>
                <w:lang w:val="cs-CZ"/>
              </w:rPr>
              <w:t>S</w:t>
            </w:r>
            <w:r w:rsidR="00055AF2">
              <w:rPr>
                <w:lang w:val="cs-CZ"/>
              </w:rPr>
              <w:t>anofi</w:t>
            </w:r>
            <w:r w:rsidR="00F83391">
              <w:rPr>
                <w:lang w:val="cs-CZ"/>
              </w:rPr>
              <w:t xml:space="preserve"> </w:t>
            </w:r>
            <w:r w:rsidR="00055AF2">
              <w:rPr>
                <w:lang w:val="cs-CZ"/>
              </w:rPr>
              <w:t>A/S</w:t>
            </w:r>
          </w:p>
          <w:p w14:paraId="7D2507A6" w14:textId="77777777" w:rsidR="00055AF2" w:rsidRDefault="00055AF2">
            <w:pPr>
              <w:rPr>
                <w:lang w:val="cs-CZ"/>
              </w:rPr>
            </w:pPr>
            <w:r>
              <w:rPr>
                <w:lang w:val="cs-CZ"/>
              </w:rPr>
              <w:t>Tlf: +45 45 16 70 00</w:t>
            </w:r>
          </w:p>
          <w:p w14:paraId="10A374BA" w14:textId="77777777" w:rsidR="00055AF2" w:rsidRDefault="00055AF2">
            <w:pPr>
              <w:rPr>
                <w:lang w:val="cs-CZ"/>
              </w:rPr>
            </w:pPr>
          </w:p>
        </w:tc>
        <w:tc>
          <w:tcPr>
            <w:tcW w:w="4678" w:type="dxa"/>
          </w:tcPr>
          <w:p w14:paraId="69C1BC24" w14:textId="77777777" w:rsidR="00055AF2" w:rsidRDefault="00055AF2">
            <w:pPr>
              <w:rPr>
                <w:b/>
                <w:bCs/>
                <w:lang w:val="cs-CZ"/>
              </w:rPr>
            </w:pPr>
            <w:r>
              <w:rPr>
                <w:b/>
                <w:bCs/>
                <w:lang w:val="cs-CZ"/>
              </w:rPr>
              <w:t>Nederland</w:t>
            </w:r>
          </w:p>
          <w:p w14:paraId="485B903D" w14:textId="654B27C1" w:rsidR="00055AF2" w:rsidRDefault="005A4862">
            <w:pPr>
              <w:rPr>
                <w:lang w:val="cs-CZ"/>
              </w:rPr>
            </w:pPr>
            <w:r>
              <w:rPr>
                <w:lang w:val="cs-CZ"/>
              </w:rPr>
              <w:t>Sanofi B.V.</w:t>
            </w:r>
          </w:p>
          <w:p w14:paraId="7BB941DC" w14:textId="77777777" w:rsidR="00055AF2" w:rsidRDefault="00055AF2">
            <w:pPr>
              <w:rPr>
                <w:lang w:val="nl-NL"/>
              </w:rPr>
            </w:pPr>
            <w:r>
              <w:rPr>
                <w:lang w:val="cs-CZ"/>
              </w:rPr>
              <w:t xml:space="preserve">Tel: </w:t>
            </w:r>
            <w:r w:rsidR="009B7B35" w:rsidRPr="009B7B35">
              <w:rPr>
                <w:lang w:val="cs-CZ"/>
              </w:rPr>
              <w:t>+31 20 245 4000</w:t>
            </w:r>
          </w:p>
          <w:p w14:paraId="0D207CA0" w14:textId="77777777" w:rsidR="00055AF2" w:rsidRDefault="00055AF2">
            <w:pPr>
              <w:rPr>
                <w:lang w:val="cs-CZ"/>
              </w:rPr>
            </w:pPr>
          </w:p>
        </w:tc>
      </w:tr>
      <w:tr w:rsidR="00055AF2" w14:paraId="256CD0F8" w14:textId="77777777" w:rsidTr="001A1CA0">
        <w:trPr>
          <w:cantSplit/>
        </w:trPr>
        <w:tc>
          <w:tcPr>
            <w:tcW w:w="4644" w:type="dxa"/>
          </w:tcPr>
          <w:p w14:paraId="397100C1" w14:textId="77777777" w:rsidR="00055AF2" w:rsidRDefault="00055AF2">
            <w:pPr>
              <w:rPr>
                <w:b/>
                <w:bCs/>
                <w:lang w:val="cs-CZ"/>
              </w:rPr>
            </w:pPr>
            <w:r>
              <w:rPr>
                <w:b/>
                <w:bCs/>
                <w:lang w:val="cs-CZ"/>
              </w:rPr>
              <w:t>Deutschland</w:t>
            </w:r>
          </w:p>
          <w:p w14:paraId="3F36B2EC" w14:textId="77777777" w:rsidR="00055AF2" w:rsidRDefault="00BC6A24">
            <w:pPr>
              <w:rPr>
                <w:lang w:val="cs-CZ"/>
              </w:rPr>
            </w:pPr>
            <w:r>
              <w:rPr>
                <w:lang w:val="cs-CZ"/>
              </w:rPr>
              <w:t xml:space="preserve">Sanofi-Aventis Deutschland </w:t>
            </w:r>
            <w:r w:rsidR="00055AF2">
              <w:rPr>
                <w:lang w:val="cs-CZ"/>
              </w:rPr>
              <w:t>GmbH</w:t>
            </w:r>
          </w:p>
          <w:p w14:paraId="307AD42A" w14:textId="77777777" w:rsidR="00BC6A24" w:rsidRPr="00BC6A24" w:rsidRDefault="00BC6A24" w:rsidP="00BC6A24">
            <w:pPr>
              <w:rPr>
                <w:lang w:val="cs-CZ"/>
              </w:rPr>
            </w:pPr>
            <w:r w:rsidRPr="00BC6A24">
              <w:rPr>
                <w:lang w:val="cs-CZ"/>
              </w:rPr>
              <w:t>Tel: 0800 52 52 010</w:t>
            </w:r>
          </w:p>
          <w:p w14:paraId="732A0D39" w14:textId="77777777" w:rsidR="00E92D59" w:rsidRPr="0041669E" w:rsidRDefault="00BC6A24" w:rsidP="00BC6A24">
            <w:pPr>
              <w:rPr>
                <w:lang w:val="de-DE"/>
              </w:rPr>
            </w:pPr>
            <w:r w:rsidRPr="00BC6A24">
              <w:rPr>
                <w:lang w:val="cs-CZ"/>
              </w:rPr>
              <w:t>Tel. aus dem Ausland: +49 69 305 21 131</w:t>
            </w:r>
          </w:p>
          <w:p w14:paraId="2F4A25DD" w14:textId="77777777" w:rsidR="00055AF2" w:rsidRDefault="00055AF2">
            <w:pPr>
              <w:rPr>
                <w:lang w:val="cs-CZ"/>
              </w:rPr>
            </w:pPr>
          </w:p>
        </w:tc>
        <w:tc>
          <w:tcPr>
            <w:tcW w:w="4678" w:type="dxa"/>
          </w:tcPr>
          <w:p w14:paraId="4A9B6753" w14:textId="77777777" w:rsidR="00055AF2" w:rsidRDefault="00055AF2">
            <w:pPr>
              <w:rPr>
                <w:b/>
                <w:bCs/>
                <w:lang w:val="cs-CZ"/>
              </w:rPr>
            </w:pPr>
            <w:r>
              <w:rPr>
                <w:b/>
                <w:bCs/>
                <w:lang w:val="cs-CZ"/>
              </w:rPr>
              <w:t>Norge</w:t>
            </w:r>
          </w:p>
          <w:p w14:paraId="46D7C567" w14:textId="77777777" w:rsidR="00055AF2" w:rsidRDefault="00055AF2">
            <w:pPr>
              <w:rPr>
                <w:lang w:val="cs-CZ"/>
              </w:rPr>
            </w:pPr>
            <w:r>
              <w:rPr>
                <w:lang w:val="cs-CZ"/>
              </w:rPr>
              <w:t>sanofi-aventis Norge AS</w:t>
            </w:r>
          </w:p>
          <w:p w14:paraId="5EBCC99F" w14:textId="77777777" w:rsidR="00055AF2" w:rsidRDefault="00055AF2">
            <w:pPr>
              <w:rPr>
                <w:lang w:val="cs-CZ"/>
              </w:rPr>
            </w:pPr>
            <w:r>
              <w:rPr>
                <w:lang w:val="cs-CZ"/>
              </w:rPr>
              <w:t>Tlf: +47 67 10 71 00</w:t>
            </w:r>
          </w:p>
          <w:p w14:paraId="0B8FC45D" w14:textId="77777777" w:rsidR="00055AF2" w:rsidRDefault="00055AF2">
            <w:pPr>
              <w:rPr>
                <w:lang w:val="et-EE"/>
              </w:rPr>
            </w:pPr>
          </w:p>
        </w:tc>
      </w:tr>
      <w:tr w:rsidR="00055AF2" w:rsidRPr="00ED6359" w14:paraId="708798C0" w14:textId="77777777" w:rsidTr="001A1CA0">
        <w:trPr>
          <w:cantSplit/>
        </w:trPr>
        <w:tc>
          <w:tcPr>
            <w:tcW w:w="4644" w:type="dxa"/>
          </w:tcPr>
          <w:p w14:paraId="5A9981E0" w14:textId="77777777" w:rsidR="00055AF2" w:rsidRDefault="00055AF2">
            <w:pPr>
              <w:rPr>
                <w:b/>
                <w:bCs/>
                <w:lang w:val="et-EE"/>
              </w:rPr>
            </w:pPr>
            <w:r>
              <w:rPr>
                <w:b/>
                <w:bCs/>
                <w:lang w:val="et-EE"/>
              </w:rPr>
              <w:t>Eesti</w:t>
            </w:r>
          </w:p>
          <w:p w14:paraId="14A876E1" w14:textId="12C7CF96" w:rsidR="00055AF2" w:rsidRDefault="001473ED">
            <w:pPr>
              <w:rPr>
                <w:lang w:val="cs-CZ"/>
              </w:rPr>
            </w:pPr>
            <w:r w:rsidRPr="006B5F33">
              <w:t>Swixx Biopharma OÜ</w:t>
            </w:r>
            <w:r w:rsidR="00055AF2">
              <w:rPr>
                <w:lang w:val="cs-CZ"/>
              </w:rPr>
              <w:t xml:space="preserve">Tel: +372 </w:t>
            </w:r>
            <w:r w:rsidR="00DE6234">
              <w:t>640 10 30</w:t>
            </w:r>
          </w:p>
          <w:p w14:paraId="1DE55667" w14:textId="77777777" w:rsidR="00055AF2" w:rsidRDefault="00055AF2">
            <w:pPr>
              <w:rPr>
                <w:lang w:val="et-EE"/>
              </w:rPr>
            </w:pPr>
          </w:p>
        </w:tc>
        <w:tc>
          <w:tcPr>
            <w:tcW w:w="4678" w:type="dxa"/>
          </w:tcPr>
          <w:p w14:paraId="02307DE5" w14:textId="77777777" w:rsidR="00055AF2" w:rsidRDefault="00055AF2">
            <w:pPr>
              <w:rPr>
                <w:b/>
                <w:bCs/>
                <w:lang w:val="cs-CZ"/>
              </w:rPr>
            </w:pPr>
            <w:r>
              <w:rPr>
                <w:b/>
                <w:bCs/>
                <w:lang w:val="cs-CZ"/>
              </w:rPr>
              <w:t>Österreich</w:t>
            </w:r>
          </w:p>
          <w:p w14:paraId="195A70D1" w14:textId="77777777" w:rsidR="00055AF2" w:rsidRPr="00A76404" w:rsidRDefault="00055AF2">
            <w:pPr>
              <w:rPr>
                <w:lang w:val="de-DE"/>
              </w:rPr>
            </w:pPr>
            <w:r w:rsidRPr="00A76404">
              <w:rPr>
                <w:lang w:val="de-DE"/>
              </w:rPr>
              <w:t>sanofi-aventis GmbH</w:t>
            </w:r>
          </w:p>
          <w:p w14:paraId="3DA6C55D" w14:textId="77777777" w:rsidR="00055AF2" w:rsidRPr="00A76404" w:rsidRDefault="00055AF2">
            <w:pPr>
              <w:rPr>
                <w:lang w:val="de-DE"/>
              </w:rPr>
            </w:pPr>
            <w:r w:rsidRPr="00A76404">
              <w:rPr>
                <w:lang w:val="de-DE"/>
              </w:rPr>
              <w:t>Tel: +43 1 80 185 – 0</w:t>
            </w:r>
          </w:p>
          <w:p w14:paraId="41EE5D8C" w14:textId="77777777" w:rsidR="00055AF2" w:rsidRPr="00A76404" w:rsidRDefault="00055AF2">
            <w:pPr>
              <w:rPr>
                <w:lang w:val="de-DE"/>
              </w:rPr>
            </w:pPr>
          </w:p>
        </w:tc>
      </w:tr>
      <w:tr w:rsidR="00055AF2" w14:paraId="0980FCD4" w14:textId="77777777" w:rsidTr="001A1CA0">
        <w:trPr>
          <w:cantSplit/>
        </w:trPr>
        <w:tc>
          <w:tcPr>
            <w:tcW w:w="4644" w:type="dxa"/>
          </w:tcPr>
          <w:p w14:paraId="1CFBF63D" w14:textId="77777777" w:rsidR="00055AF2" w:rsidRDefault="00055AF2">
            <w:pPr>
              <w:rPr>
                <w:b/>
                <w:bCs/>
                <w:lang w:val="cs-CZ"/>
              </w:rPr>
            </w:pPr>
            <w:r>
              <w:rPr>
                <w:b/>
                <w:bCs/>
                <w:lang w:val="el-GR"/>
              </w:rPr>
              <w:lastRenderedPageBreak/>
              <w:t>Ελλάδα</w:t>
            </w:r>
          </w:p>
          <w:p w14:paraId="092238A3" w14:textId="4E5C3947" w:rsidR="00055AF2" w:rsidRDefault="005A4862">
            <w:pPr>
              <w:rPr>
                <w:lang w:val="et-EE"/>
              </w:rPr>
            </w:pPr>
            <w:r>
              <w:rPr>
                <w:lang w:val="cs-CZ"/>
              </w:rPr>
              <w:t>S</w:t>
            </w:r>
            <w:r w:rsidR="00055AF2">
              <w:rPr>
                <w:lang w:val="cs-CZ"/>
              </w:rPr>
              <w:t>anofi-</w:t>
            </w:r>
            <w:r>
              <w:rPr>
                <w:lang w:val="cs-CZ"/>
              </w:rPr>
              <w:t>A</w:t>
            </w:r>
            <w:r w:rsidR="00055AF2">
              <w:rPr>
                <w:lang w:val="cs-CZ"/>
              </w:rPr>
              <w:t xml:space="preserve">ventis </w:t>
            </w:r>
            <w:r w:rsidR="006C1223" w:rsidRPr="006C1223">
              <w:rPr>
                <w:lang w:val="cs-CZ"/>
              </w:rPr>
              <w:t>Μονοπρόσωπη</w:t>
            </w:r>
            <w:r w:rsidR="006C1223">
              <w:rPr>
                <w:lang w:val="cs-CZ"/>
              </w:rPr>
              <w:t xml:space="preserve"> </w:t>
            </w:r>
            <w:r w:rsidR="00055AF2">
              <w:rPr>
                <w:lang w:val="cs-CZ"/>
              </w:rPr>
              <w:t>AEBE</w:t>
            </w:r>
          </w:p>
          <w:p w14:paraId="00E37AB8" w14:textId="77777777" w:rsidR="00055AF2" w:rsidRDefault="00055AF2">
            <w:pPr>
              <w:rPr>
                <w:lang w:val="cs-CZ"/>
              </w:rPr>
            </w:pPr>
            <w:r>
              <w:rPr>
                <w:lang w:val="el-GR"/>
              </w:rPr>
              <w:t>Τηλ</w:t>
            </w:r>
            <w:r>
              <w:rPr>
                <w:lang w:val="cs-CZ"/>
              </w:rPr>
              <w:t>: +30 210 900 16 00</w:t>
            </w:r>
          </w:p>
          <w:p w14:paraId="31E78C7B" w14:textId="77777777" w:rsidR="00055AF2" w:rsidRDefault="00055AF2">
            <w:pPr>
              <w:rPr>
                <w:lang w:val="cs-CZ"/>
              </w:rPr>
            </w:pPr>
          </w:p>
        </w:tc>
        <w:tc>
          <w:tcPr>
            <w:tcW w:w="4678" w:type="dxa"/>
            <w:tcBorders>
              <w:top w:val="nil"/>
              <w:left w:val="nil"/>
              <w:bottom w:val="nil"/>
              <w:right w:val="nil"/>
            </w:tcBorders>
          </w:tcPr>
          <w:p w14:paraId="1B0527E6" w14:textId="77777777" w:rsidR="00055AF2" w:rsidRDefault="00055AF2">
            <w:pPr>
              <w:rPr>
                <w:b/>
                <w:bCs/>
                <w:lang w:val="lv-LV"/>
              </w:rPr>
            </w:pPr>
            <w:r>
              <w:rPr>
                <w:b/>
                <w:bCs/>
                <w:lang w:val="lv-LV"/>
              </w:rPr>
              <w:t>Polska</w:t>
            </w:r>
          </w:p>
          <w:p w14:paraId="2FD86009" w14:textId="423C8E88" w:rsidR="00055AF2" w:rsidRDefault="00662F6B">
            <w:pPr>
              <w:rPr>
                <w:lang w:val="sv-SE"/>
              </w:rPr>
            </w:pPr>
            <w:r>
              <w:rPr>
                <w:lang w:val="sv-SE"/>
              </w:rPr>
              <w:t>Sanofi Sp. z o.o.</w:t>
            </w:r>
          </w:p>
          <w:p w14:paraId="1AE90151" w14:textId="77777777" w:rsidR="00055AF2" w:rsidRDefault="00055AF2">
            <w:pPr>
              <w:rPr>
                <w:lang w:val="fr-FR"/>
              </w:rPr>
            </w:pPr>
            <w:r>
              <w:rPr>
                <w:lang w:val="fr-FR"/>
              </w:rPr>
              <w:t>Tel.: +48 22 280 00 00</w:t>
            </w:r>
          </w:p>
          <w:p w14:paraId="77E4398E" w14:textId="77777777" w:rsidR="00055AF2" w:rsidRDefault="00055AF2">
            <w:pPr>
              <w:rPr>
                <w:lang w:val="fr-FR"/>
              </w:rPr>
            </w:pPr>
          </w:p>
        </w:tc>
      </w:tr>
      <w:tr w:rsidR="00055AF2" w:rsidRPr="00ED6359" w14:paraId="37C85CA6" w14:textId="77777777" w:rsidTr="001A1CA0">
        <w:trPr>
          <w:cantSplit/>
        </w:trPr>
        <w:tc>
          <w:tcPr>
            <w:tcW w:w="4644" w:type="dxa"/>
            <w:tcBorders>
              <w:top w:val="nil"/>
              <w:left w:val="nil"/>
              <w:bottom w:val="nil"/>
              <w:right w:val="nil"/>
            </w:tcBorders>
          </w:tcPr>
          <w:p w14:paraId="34701307" w14:textId="77777777" w:rsidR="00055AF2" w:rsidRDefault="00055AF2">
            <w:pPr>
              <w:rPr>
                <w:b/>
                <w:bCs/>
                <w:lang w:val="es-ES"/>
              </w:rPr>
            </w:pPr>
            <w:r>
              <w:rPr>
                <w:b/>
                <w:bCs/>
                <w:lang w:val="es-ES"/>
              </w:rPr>
              <w:t>España</w:t>
            </w:r>
          </w:p>
          <w:p w14:paraId="4A96CE5B" w14:textId="77777777" w:rsidR="00055AF2" w:rsidRPr="00A76404" w:rsidRDefault="00055AF2">
            <w:pPr>
              <w:rPr>
                <w:smallCaps/>
                <w:lang w:val="es-ES"/>
              </w:rPr>
            </w:pPr>
            <w:r w:rsidRPr="00A76404">
              <w:rPr>
                <w:lang w:val="es-ES"/>
              </w:rPr>
              <w:t>sanofi-aventis, S.A.</w:t>
            </w:r>
          </w:p>
          <w:p w14:paraId="16775898" w14:textId="77777777" w:rsidR="00055AF2" w:rsidRDefault="00055AF2">
            <w:pPr>
              <w:rPr>
                <w:lang w:val="pt-PT"/>
              </w:rPr>
            </w:pPr>
            <w:r>
              <w:rPr>
                <w:lang w:val="pt-PT"/>
              </w:rPr>
              <w:t>Tel: +34 93 485 94 00</w:t>
            </w:r>
          </w:p>
          <w:p w14:paraId="7B8E8965" w14:textId="77777777" w:rsidR="00055AF2" w:rsidRDefault="00055AF2">
            <w:pPr>
              <w:rPr>
                <w:lang w:val="sv-SE"/>
              </w:rPr>
            </w:pPr>
          </w:p>
        </w:tc>
        <w:tc>
          <w:tcPr>
            <w:tcW w:w="4678" w:type="dxa"/>
          </w:tcPr>
          <w:p w14:paraId="2639E127" w14:textId="77777777" w:rsidR="00055AF2" w:rsidRPr="00045B15" w:rsidRDefault="00055AF2">
            <w:pPr>
              <w:rPr>
                <w:b/>
                <w:bCs/>
                <w:lang w:val="pt-PT"/>
              </w:rPr>
            </w:pPr>
            <w:r w:rsidRPr="00045B15">
              <w:rPr>
                <w:b/>
                <w:bCs/>
                <w:lang w:val="pt-PT"/>
              </w:rPr>
              <w:t>Portugal</w:t>
            </w:r>
          </w:p>
          <w:p w14:paraId="157F5995" w14:textId="77777777" w:rsidR="00055AF2" w:rsidRPr="00045B15" w:rsidRDefault="00E92D59">
            <w:pPr>
              <w:rPr>
                <w:lang w:val="pt-PT"/>
              </w:rPr>
            </w:pPr>
            <w:r>
              <w:rPr>
                <w:lang w:val="pt-PT"/>
              </w:rPr>
              <w:t>S</w:t>
            </w:r>
            <w:r w:rsidR="00055AF2" w:rsidRPr="00045B15">
              <w:rPr>
                <w:lang w:val="pt-PT"/>
              </w:rPr>
              <w:t>anofi- - Produtos Farmacêuticos, Ld</w:t>
            </w:r>
            <w:r w:rsidR="00055AF2">
              <w:rPr>
                <w:lang w:val="pt-PT"/>
              </w:rPr>
              <w:t>a</w:t>
            </w:r>
          </w:p>
          <w:p w14:paraId="519C5663" w14:textId="77777777" w:rsidR="00055AF2" w:rsidRPr="00787644" w:rsidRDefault="00055AF2">
            <w:pPr>
              <w:rPr>
                <w:lang w:val="pt-PT"/>
              </w:rPr>
            </w:pPr>
            <w:r w:rsidRPr="00787644">
              <w:rPr>
                <w:lang w:val="pt-PT"/>
              </w:rPr>
              <w:t>Tel: +351 21 35 89 400</w:t>
            </w:r>
          </w:p>
          <w:p w14:paraId="75AAE2B6" w14:textId="77777777" w:rsidR="00055AF2" w:rsidRPr="00787644" w:rsidRDefault="00055AF2">
            <w:pPr>
              <w:rPr>
                <w:lang w:val="pt-PT"/>
              </w:rPr>
            </w:pPr>
          </w:p>
        </w:tc>
      </w:tr>
      <w:tr w:rsidR="00055AF2" w:rsidRPr="00ED6359" w14:paraId="108894F4" w14:textId="77777777" w:rsidTr="001A1CA0">
        <w:trPr>
          <w:cantSplit/>
        </w:trPr>
        <w:tc>
          <w:tcPr>
            <w:tcW w:w="4644" w:type="dxa"/>
            <w:tcBorders>
              <w:top w:val="nil"/>
              <w:left w:val="nil"/>
              <w:bottom w:val="nil"/>
              <w:right w:val="nil"/>
            </w:tcBorders>
          </w:tcPr>
          <w:p w14:paraId="1C9721F3" w14:textId="77777777" w:rsidR="00055AF2" w:rsidRDefault="00055AF2" w:rsidP="00055AF2">
            <w:pPr>
              <w:rPr>
                <w:b/>
                <w:bCs/>
                <w:lang w:val="fr-FR"/>
              </w:rPr>
            </w:pPr>
            <w:r>
              <w:rPr>
                <w:b/>
                <w:bCs/>
                <w:lang w:val="fr-FR"/>
              </w:rPr>
              <w:t>France</w:t>
            </w:r>
          </w:p>
          <w:p w14:paraId="6CFE325A" w14:textId="430E4A3C" w:rsidR="00055AF2" w:rsidRDefault="005A4862" w:rsidP="00055AF2">
            <w:pPr>
              <w:rPr>
                <w:lang w:val="fr-FR"/>
              </w:rPr>
            </w:pPr>
            <w:r>
              <w:rPr>
                <w:lang w:val="fr-BE"/>
              </w:rPr>
              <w:t>Sanofi Winthrop Industrie</w:t>
            </w:r>
          </w:p>
          <w:p w14:paraId="6EDEA70C" w14:textId="77777777" w:rsidR="00055AF2" w:rsidRPr="00A76404" w:rsidRDefault="00055AF2" w:rsidP="00055AF2">
            <w:pPr>
              <w:rPr>
                <w:lang w:val="fr-FR"/>
              </w:rPr>
            </w:pPr>
            <w:r w:rsidRPr="00A76404">
              <w:rPr>
                <w:lang w:val="fr-FR"/>
              </w:rPr>
              <w:t>Tél: 0 800 222 555</w:t>
            </w:r>
          </w:p>
          <w:p w14:paraId="6EBB570A" w14:textId="77777777" w:rsidR="00055AF2" w:rsidRPr="00787644" w:rsidRDefault="00055AF2" w:rsidP="00055AF2">
            <w:pPr>
              <w:rPr>
                <w:lang w:val="fr-FR"/>
              </w:rPr>
            </w:pPr>
            <w:r w:rsidRPr="00787644">
              <w:rPr>
                <w:lang w:val="fr-FR"/>
              </w:rPr>
              <w:t>Appel depuis l’étranger: +33 1 57 63 23 23</w:t>
            </w:r>
          </w:p>
          <w:p w14:paraId="24071930" w14:textId="77777777" w:rsidR="00E92D59" w:rsidRPr="00787644" w:rsidRDefault="00E92D59" w:rsidP="00055AF2">
            <w:pPr>
              <w:rPr>
                <w:lang w:val="fr-FR"/>
              </w:rPr>
            </w:pPr>
          </w:p>
          <w:p w14:paraId="3F5E1856" w14:textId="77777777" w:rsidR="00E92D59" w:rsidRPr="00787644" w:rsidRDefault="00E92D59" w:rsidP="00E92D59">
            <w:pPr>
              <w:rPr>
                <w:b/>
                <w:lang w:val="fr-FR"/>
              </w:rPr>
            </w:pPr>
            <w:r w:rsidRPr="00787644">
              <w:rPr>
                <w:b/>
                <w:lang w:val="fr-FR"/>
              </w:rPr>
              <w:t>Hrvatska</w:t>
            </w:r>
          </w:p>
          <w:p w14:paraId="6F1BD8FE" w14:textId="61B26EE7" w:rsidR="000821D9" w:rsidRPr="00F04668" w:rsidRDefault="00DE6234" w:rsidP="00E92D59">
            <w:pPr>
              <w:rPr>
                <w:lang w:val="fr-FR"/>
              </w:rPr>
            </w:pPr>
            <w:r w:rsidRPr="003657D2">
              <w:rPr>
                <w:lang w:val="fr-FR" w:eastAsia="fr-FR"/>
              </w:rPr>
              <w:t>Swixx Biopharma d.o.o.</w:t>
            </w:r>
          </w:p>
          <w:p w14:paraId="63617735" w14:textId="15558FC7" w:rsidR="00E92D59" w:rsidRPr="00F04668" w:rsidRDefault="00E92D59" w:rsidP="00E92D59">
            <w:pPr>
              <w:rPr>
                <w:lang w:val="pt-PT"/>
              </w:rPr>
            </w:pPr>
            <w:hyperlink r:id="rId12" w:history="1">
              <w:r w:rsidRPr="00F04668">
                <w:rPr>
                  <w:rStyle w:val="Hyperlink"/>
                  <w:color w:val="auto"/>
                  <w:u w:val="none"/>
                  <w:lang w:val="pt-PT"/>
                </w:rPr>
                <w:t>Tel:+385</w:t>
              </w:r>
            </w:hyperlink>
            <w:r w:rsidRPr="00F04668">
              <w:rPr>
                <w:lang w:val="pt-PT"/>
              </w:rPr>
              <w:t xml:space="preserve"> 1 </w:t>
            </w:r>
            <w:r w:rsidR="00DE6234">
              <w:rPr>
                <w:rFonts w:eastAsia="SimSun"/>
              </w:rPr>
              <w:t>2078 500</w:t>
            </w:r>
          </w:p>
          <w:p w14:paraId="2D271F7F" w14:textId="77777777" w:rsidR="00E92D59" w:rsidRPr="0041669E" w:rsidRDefault="00E92D59" w:rsidP="00E92D59">
            <w:pPr>
              <w:rPr>
                <w:b/>
                <w:lang w:val="pt-PT"/>
              </w:rPr>
            </w:pPr>
          </w:p>
          <w:p w14:paraId="50F00C8C" w14:textId="77777777" w:rsidR="00055AF2" w:rsidRPr="00787644" w:rsidRDefault="00055AF2">
            <w:pPr>
              <w:rPr>
                <w:b/>
                <w:lang w:val="pt-PT"/>
              </w:rPr>
            </w:pPr>
          </w:p>
        </w:tc>
        <w:tc>
          <w:tcPr>
            <w:tcW w:w="4678" w:type="dxa"/>
          </w:tcPr>
          <w:p w14:paraId="241E46A8" w14:textId="77777777" w:rsidR="00055AF2" w:rsidRDefault="00055AF2" w:rsidP="00055AF2">
            <w:pPr>
              <w:tabs>
                <w:tab w:val="left" w:pos="-720"/>
                <w:tab w:val="left" w:pos="4536"/>
              </w:tabs>
              <w:suppressAutoHyphens/>
              <w:rPr>
                <w:b/>
                <w:noProof/>
                <w:szCs w:val="22"/>
                <w:lang w:val="pl-PL"/>
              </w:rPr>
            </w:pPr>
            <w:r>
              <w:rPr>
                <w:b/>
                <w:noProof/>
                <w:szCs w:val="22"/>
                <w:lang w:val="pl-PL"/>
              </w:rPr>
              <w:t>România</w:t>
            </w:r>
          </w:p>
          <w:p w14:paraId="38894ECF" w14:textId="77777777" w:rsidR="00055AF2" w:rsidRDefault="008D248A" w:rsidP="00055AF2">
            <w:pPr>
              <w:tabs>
                <w:tab w:val="left" w:pos="-720"/>
                <w:tab w:val="left" w:pos="4536"/>
              </w:tabs>
              <w:suppressAutoHyphens/>
              <w:rPr>
                <w:noProof/>
                <w:szCs w:val="22"/>
                <w:lang w:val="pl-PL"/>
              </w:rPr>
            </w:pPr>
            <w:r w:rsidRPr="00ED6359">
              <w:rPr>
                <w:bCs/>
                <w:szCs w:val="22"/>
                <w:lang w:val="it-IT"/>
                <w:rPrChange w:id="498" w:author="Author">
                  <w:rPr>
                    <w:bCs/>
                    <w:szCs w:val="22"/>
                    <w:lang w:val="pt-PT"/>
                  </w:rPr>
                </w:rPrChange>
              </w:rPr>
              <w:t>Sanofi</w:t>
            </w:r>
            <w:r w:rsidR="00055AF2" w:rsidRPr="00ED6359">
              <w:rPr>
                <w:bCs/>
                <w:szCs w:val="22"/>
                <w:lang w:val="it-IT"/>
                <w:rPrChange w:id="499" w:author="Author">
                  <w:rPr>
                    <w:bCs/>
                    <w:szCs w:val="22"/>
                    <w:lang w:val="pt-PT"/>
                  </w:rPr>
                </w:rPrChange>
              </w:rPr>
              <w:t xml:space="preserve"> Rom</w:t>
            </w:r>
            <w:r w:rsidRPr="00ED6359">
              <w:rPr>
                <w:bCs/>
                <w:szCs w:val="22"/>
                <w:lang w:val="it-IT"/>
                <w:rPrChange w:id="500" w:author="Author">
                  <w:rPr>
                    <w:bCs/>
                    <w:szCs w:val="22"/>
                    <w:lang w:val="pt-PT"/>
                  </w:rPr>
                </w:rPrChange>
              </w:rPr>
              <w:t>a</w:t>
            </w:r>
            <w:r w:rsidR="00055AF2" w:rsidRPr="00ED6359">
              <w:rPr>
                <w:bCs/>
                <w:szCs w:val="22"/>
                <w:lang w:val="it-IT"/>
                <w:rPrChange w:id="501" w:author="Author">
                  <w:rPr>
                    <w:bCs/>
                    <w:szCs w:val="22"/>
                    <w:lang w:val="pt-PT"/>
                  </w:rPr>
                </w:rPrChange>
              </w:rPr>
              <w:t>nia SRL</w:t>
            </w:r>
          </w:p>
          <w:p w14:paraId="06A12263" w14:textId="77777777" w:rsidR="00055AF2" w:rsidRPr="00ED6359" w:rsidRDefault="00055AF2" w:rsidP="00055AF2">
            <w:pPr>
              <w:rPr>
                <w:szCs w:val="22"/>
                <w:lang w:val="it-IT"/>
                <w:rPrChange w:id="502" w:author="Author">
                  <w:rPr>
                    <w:szCs w:val="22"/>
                    <w:lang w:val="pt-PT"/>
                  </w:rPr>
                </w:rPrChange>
              </w:rPr>
            </w:pPr>
            <w:r>
              <w:rPr>
                <w:noProof/>
                <w:szCs w:val="22"/>
                <w:lang w:val="pl-PL"/>
              </w:rPr>
              <w:t xml:space="preserve">Tel: +40 </w:t>
            </w:r>
            <w:r w:rsidRPr="00ED6359">
              <w:rPr>
                <w:szCs w:val="22"/>
                <w:lang w:val="it-IT"/>
                <w:rPrChange w:id="503" w:author="Author">
                  <w:rPr>
                    <w:szCs w:val="22"/>
                    <w:lang w:val="pt-PT"/>
                  </w:rPr>
                </w:rPrChange>
              </w:rPr>
              <w:t>(0) 21 317 31 36</w:t>
            </w:r>
          </w:p>
          <w:p w14:paraId="6EB0D281" w14:textId="77777777" w:rsidR="00055AF2" w:rsidRPr="00ED6359" w:rsidRDefault="00055AF2">
            <w:pPr>
              <w:rPr>
                <w:b/>
                <w:lang w:val="it-IT"/>
                <w:rPrChange w:id="504" w:author="Author">
                  <w:rPr>
                    <w:b/>
                    <w:lang w:val="pt-PT"/>
                  </w:rPr>
                </w:rPrChange>
              </w:rPr>
            </w:pPr>
          </w:p>
        </w:tc>
      </w:tr>
      <w:tr w:rsidR="00055AF2" w14:paraId="61D843CB" w14:textId="77777777" w:rsidTr="001A1CA0">
        <w:trPr>
          <w:cantSplit/>
        </w:trPr>
        <w:tc>
          <w:tcPr>
            <w:tcW w:w="4644" w:type="dxa"/>
          </w:tcPr>
          <w:p w14:paraId="62C7124E" w14:textId="77777777" w:rsidR="00055AF2" w:rsidRDefault="00055AF2">
            <w:pPr>
              <w:rPr>
                <w:b/>
                <w:bCs/>
                <w:lang w:val="fr-FR"/>
              </w:rPr>
            </w:pPr>
            <w:r>
              <w:rPr>
                <w:b/>
                <w:bCs/>
                <w:lang w:val="fr-FR"/>
              </w:rPr>
              <w:t>Ireland</w:t>
            </w:r>
          </w:p>
          <w:p w14:paraId="0A1626FC" w14:textId="77777777" w:rsidR="00055AF2" w:rsidRDefault="00055AF2">
            <w:pPr>
              <w:rPr>
                <w:lang w:val="fr-FR"/>
              </w:rPr>
            </w:pPr>
            <w:r>
              <w:rPr>
                <w:lang w:val="fr-FR"/>
              </w:rPr>
              <w:t>sanofi-aventis Ireland Ltd.</w:t>
            </w:r>
          </w:p>
          <w:p w14:paraId="0EE25390" w14:textId="77777777" w:rsidR="00055AF2" w:rsidRDefault="00055AF2">
            <w:pPr>
              <w:rPr>
                <w:lang w:val="fr-FR"/>
              </w:rPr>
            </w:pPr>
            <w:r>
              <w:rPr>
                <w:lang w:val="fr-FR"/>
              </w:rPr>
              <w:t>Tel: +353 (0) 1 403 56 00</w:t>
            </w:r>
          </w:p>
          <w:p w14:paraId="1BAC6FC4" w14:textId="77777777" w:rsidR="00055AF2" w:rsidRDefault="00055AF2">
            <w:pPr>
              <w:rPr>
                <w:lang w:val="fr-FR"/>
              </w:rPr>
            </w:pPr>
          </w:p>
        </w:tc>
        <w:tc>
          <w:tcPr>
            <w:tcW w:w="4678" w:type="dxa"/>
          </w:tcPr>
          <w:p w14:paraId="41486B60" w14:textId="77777777" w:rsidR="00055AF2" w:rsidRDefault="00055AF2">
            <w:pPr>
              <w:rPr>
                <w:b/>
                <w:bCs/>
                <w:lang w:val="sl-SI"/>
              </w:rPr>
            </w:pPr>
            <w:r>
              <w:rPr>
                <w:b/>
                <w:bCs/>
                <w:lang w:val="sl-SI"/>
              </w:rPr>
              <w:t>Slovenija</w:t>
            </w:r>
          </w:p>
          <w:p w14:paraId="0094EDC9" w14:textId="668DBE8E" w:rsidR="000821D9" w:rsidRDefault="00DE6234">
            <w:pPr>
              <w:rPr>
                <w:lang w:val="cs-CZ"/>
              </w:rPr>
            </w:pPr>
            <w:r w:rsidRPr="003657D2">
              <w:rPr>
                <w:lang w:val="fr-FR"/>
              </w:rPr>
              <w:t>Swixx Biopharma d.o.o.</w:t>
            </w:r>
          </w:p>
          <w:p w14:paraId="0A77482F" w14:textId="66D42C71" w:rsidR="00055AF2" w:rsidRDefault="00055AF2">
            <w:pPr>
              <w:rPr>
                <w:lang w:val="cs-CZ"/>
              </w:rPr>
            </w:pPr>
            <w:r>
              <w:rPr>
                <w:lang w:val="cs-CZ"/>
              </w:rPr>
              <w:t xml:space="preserve">Tel: +386 1 </w:t>
            </w:r>
            <w:r w:rsidR="00DE6234">
              <w:t>235 51 00</w:t>
            </w:r>
          </w:p>
          <w:p w14:paraId="1D18F769" w14:textId="77777777" w:rsidR="00055AF2" w:rsidRDefault="00055AF2">
            <w:pPr>
              <w:rPr>
                <w:lang w:val="cs-CZ"/>
              </w:rPr>
            </w:pPr>
          </w:p>
        </w:tc>
      </w:tr>
      <w:tr w:rsidR="00055AF2" w:rsidRPr="00ED6359" w14:paraId="118AEC0E" w14:textId="77777777" w:rsidTr="001A1CA0">
        <w:trPr>
          <w:cantSplit/>
        </w:trPr>
        <w:tc>
          <w:tcPr>
            <w:tcW w:w="4644" w:type="dxa"/>
          </w:tcPr>
          <w:p w14:paraId="40ADBBFB" w14:textId="77777777" w:rsidR="00055AF2" w:rsidRPr="004D0C23" w:rsidRDefault="00055AF2">
            <w:pPr>
              <w:rPr>
                <w:b/>
                <w:bCs/>
                <w:szCs w:val="22"/>
                <w:lang w:val="is-IS"/>
              </w:rPr>
            </w:pPr>
            <w:r w:rsidRPr="004D0C23">
              <w:rPr>
                <w:b/>
                <w:bCs/>
                <w:szCs w:val="22"/>
                <w:lang w:val="is-IS"/>
              </w:rPr>
              <w:t>Ísland</w:t>
            </w:r>
          </w:p>
          <w:p w14:paraId="641161FA" w14:textId="77777777" w:rsidR="00055AF2" w:rsidRPr="004D0C23" w:rsidRDefault="00055AF2">
            <w:pPr>
              <w:rPr>
                <w:szCs w:val="22"/>
                <w:lang w:val="is-IS"/>
              </w:rPr>
            </w:pPr>
            <w:r w:rsidRPr="004D0C23">
              <w:rPr>
                <w:szCs w:val="22"/>
                <w:lang w:val="cs-CZ"/>
              </w:rPr>
              <w:t>Vistor hf.</w:t>
            </w:r>
            <w:r w:rsidR="00E92D59">
              <w:rPr>
                <w:szCs w:val="22"/>
                <w:lang w:val="cs-CZ"/>
              </w:rPr>
              <w:t xml:space="preserve"> T/A SANOFI</w:t>
            </w:r>
          </w:p>
          <w:p w14:paraId="09E88CD7" w14:textId="77777777" w:rsidR="00055AF2" w:rsidRPr="004D0C23" w:rsidRDefault="00055AF2">
            <w:pPr>
              <w:rPr>
                <w:szCs w:val="22"/>
                <w:lang w:val="cs-CZ"/>
              </w:rPr>
            </w:pPr>
            <w:r w:rsidRPr="004D0C23">
              <w:rPr>
                <w:noProof/>
                <w:szCs w:val="22"/>
              </w:rPr>
              <w:t>Sími</w:t>
            </w:r>
            <w:r w:rsidRPr="004D0C23">
              <w:rPr>
                <w:szCs w:val="22"/>
                <w:lang w:val="cs-CZ"/>
              </w:rPr>
              <w:t>: +354 535 7000</w:t>
            </w:r>
          </w:p>
          <w:p w14:paraId="396FBF7D" w14:textId="77777777" w:rsidR="00055AF2" w:rsidRPr="004D0C23" w:rsidRDefault="00055AF2">
            <w:pPr>
              <w:rPr>
                <w:szCs w:val="22"/>
                <w:lang w:val="cs-CZ"/>
              </w:rPr>
            </w:pPr>
          </w:p>
        </w:tc>
        <w:tc>
          <w:tcPr>
            <w:tcW w:w="4678" w:type="dxa"/>
          </w:tcPr>
          <w:p w14:paraId="0F11FEC5" w14:textId="77777777" w:rsidR="00055AF2" w:rsidRPr="004D0C23" w:rsidRDefault="00055AF2">
            <w:pPr>
              <w:rPr>
                <w:b/>
                <w:bCs/>
                <w:szCs w:val="22"/>
                <w:lang w:val="sk-SK"/>
              </w:rPr>
            </w:pPr>
            <w:r w:rsidRPr="004D0C23">
              <w:rPr>
                <w:b/>
                <w:bCs/>
                <w:szCs w:val="22"/>
                <w:lang w:val="sk-SK"/>
              </w:rPr>
              <w:t>Slovenská republika</w:t>
            </w:r>
          </w:p>
          <w:p w14:paraId="0CC1BB58" w14:textId="079DB76A" w:rsidR="000821D9" w:rsidRPr="004D0C23" w:rsidRDefault="00DE6234">
            <w:pPr>
              <w:rPr>
                <w:szCs w:val="22"/>
                <w:lang w:val="cs-CZ"/>
              </w:rPr>
            </w:pPr>
            <w:r w:rsidRPr="005A4862">
              <w:rPr>
                <w:szCs w:val="22"/>
                <w:lang w:val="cs-CZ"/>
              </w:rPr>
              <w:t>Swixx Biopharma s.r.o.</w:t>
            </w:r>
          </w:p>
          <w:p w14:paraId="60E5B39C" w14:textId="489203A5" w:rsidR="00055AF2" w:rsidRPr="004D0C23" w:rsidRDefault="00055AF2">
            <w:pPr>
              <w:rPr>
                <w:szCs w:val="22"/>
                <w:lang w:val="sk-SK"/>
              </w:rPr>
            </w:pPr>
            <w:r w:rsidRPr="004D0C23">
              <w:rPr>
                <w:szCs w:val="22"/>
                <w:lang w:val="cs-CZ"/>
              </w:rPr>
              <w:t>Tel: +</w:t>
            </w:r>
            <w:r w:rsidRPr="004D0C23">
              <w:rPr>
                <w:szCs w:val="22"/>
                <w:lang w:val="sk-SK"/>
              </w:rPr>
              <w:t xml:space="preserve">421 2 </w:t>
            </w:r>
            <w:r w:rsidR="00DE6234" w:rsidRPr="00ED6359">
              <w:rPr>
                <w:szCs w:val="22"/>
                <w:lang w:val="cs-CZ"/>
                <w:rPrChange w:id="505" w:author="Author">
                  <w:rPr>
                    <w:szCs w:val="22"/>
                  </w:rPr>
                </w:rPrChange>
              </w:rPr>
              <w:t>208 33 600</w:t>
            </w:r>
          </w:p>
          <w:p w14:paraId="6728567D" w14:textId="77777777" w:rsidR="00055AF2" w:rsidRPr="004D0C23" w:rsidRDefault="00055AF2">
            <w:pPr>
              <w:rPr>
                <w:szCs w:val="22"/>
                <w:lang w:val="sk-SK"/>
              </w:rPr>
            </w:pPr>
          </w:p>
        </w:tc>
      </w:tr>
      <w:tr w:rsidR="00055AF2" w:rsidRPr="00ED6359" w14:paraId="4D46DC49" w14:textId="77777777" w:rsidTr="001A1CA0">
        <w:trPr>
          <w:cantSplit/>
        </w:trPr>
        <w:tc>
          <w:tcPr>
            <w:tcW w:w="4644" w:type="dxa"/>
          </w:tcPr>
          <w:p w14:paraId="198E851E" w14:textId="77777777" w:rsidR="00055AF2" w:rsidRDefault="00055AF2">
            <w:pPr>
              <w:rPr>
                <w:b/>
                <w:bCs/>
                <w:lang w:val="it-IT"/>
              </w:rPr>
            </w:pPr>
            <w:r>
              <w:rPr>
                <w:b/>
                <w:bCs/>
                <w:lang w:val="it-IT"/>
              </w:rPr>
              <w:t>Italia</w:t>
            </w:r>
          </w:p>
          <w:p w14:paraId="0B9593F0" w14:textId="77777777" w:rsidR="00055AF2" w:rsidRDefault="00E65DF1">
            <w:pPr>
              <w:rPr>
                <w:lang w:val="it-IT"/>
              </w:rPr>
            </w:pPr>
            <w:r>
              <w:rPr>
                <w:lang w:val="it-IT"/>
              </w:rPr>
              <w:t>S</w:t>
            </w:r>
            <w:r w:rsidR="00055AF2">
              <w:rPr>
                <w:lang w:val="it-IT"/>
              </w:rPr>
              <w:t>anofi S.</w:t>
            </w:r>
            <w:r w:rsidR="00272870">
              <w:rPr>
                <w:lang w:val="it-IT"/>
              </w:rPr>
              <w:t>r.l.</w:t>
            </w:r>
          </w:p>
          <w:p w14:paraId="04590EF8" w14:textId="77777777" w:rsidR="00055AF2" w:rsidRDefault="00055AF2">
            <w:pPr>
              <w:rPr>
                <w:lang w:val="it-IT"/>
              </w:rPr>
            </w:pPr>
            <w:r>
              <w:rPr>
                <w:lang w:val="it-IT"/>
              </w:rPr>
              <w:t xml:space="preserve">Tel: </w:t>
            </w:r>
            <w:r w:rsidR="008D248A">
              <w:rPr>
                <w:lang w:val="it-IT"/>
              </w:rPr>
              <w:t>800.536389</w:t>
            </w:r>
          </w:p>
          <w:p w14:paraId="679FFD15" w14:textId="77777777" w:rsidR="00055AF2" w:rsidRDefault="00055AF2">
            <w:pPr>
              <w:rPr>
                <w:lang w:val="it-IT"/>
              </w:rPr>
            </w:pPr>
          </w:p>
        </w:tc>
        <w:tc>
          <w:tcPr>
            <w:tcW w:w="4678" w:type="dxa"/>
          </w:tcPr>
          <w:p w14:paraId="7FBD0948" w14:textId="77777777" w:rsidR="00055AF2" w:rsidRDefault="00055AF2">
            <w:pPr>
              <w:rPr>
                <w:b/>
                <w:bCs/>
                <w:lang w:val="it-IT"/>
              </w:rPr>
            </w:pPr>
            <w:r>
              <w:rPr>
                <w:b/>
                <w:bCs/>
                <w:lang w:val="it-IT"/>
              </w:rPr>
              <w:t>Suomi/Finland</w:t>
            </w:r>
          </w:p>
          <w:p w14:paraId="121A1CA0" w14:textId="77777777" w:rsidR="00055AF2" w:rsidRDefault="006D3F48">
            <w:pPr>
              <w:rPr>
                <w:lang w:val="it-IT"/>
              </w:rPr>
            </w:pPr>
            <w:r>
              <w:rPr>
                <w:lang w:val="it-IT"/>
              </w:rPr>
              <w:t>Sanofi</w:t>
            </w:r>
            <w:r w:rsidR="00055AF2">
              <w:rPr>
                <w:lang w:val="it-IT"/>
              </w:rPr>
              <w:t xml:space="preserve"> Oy</w:t>
            </w:r>
          </w:p>
          <w:p w14:paraId="0EC8D735" w14:textId="77777777" w:rsidR="00055AF2" w:rsidRDefault="00055AF2">
            <w:pPr>
              <w:rPr>
                <w:lang w:val="it-IT"/>
              </w:rPr>
            </w:pPr>
            <w:r>
              <w:rPr>
                <w:lang w:val="it-IT"/>
              </w:rPr>
              <w:t>Puh/Tel: +358 (0) 201 200 300</w:t>
            </w:r>
          </w:p>
          <w:p w14:paraId="49F4BEC1" w14:textId="77777777" w:rsidR="00055AF2" w:rsidRDefault="00055AF2">
            <w:pPr>
              <w:rPr>
                <w:lang w:val="it-IT"/>
              </w:rPr>
            </w:pPr>
          </w:p>
        </w:tc>
      </w:tr>
      <w:tr w:rsidR="00055AF2" w14:paraId="15CF1710" w14:textId="77777777" w:rsidTr="001A1CA0">
        <w:trPr>
          <w:cantSplit/>
        </w:trPr>
        <w:tc>
          <w:tcPr>
            <w:tcW w:w="4644" w:type="dxa"/>
          </w:tcPr>
          <w:p w14:paraId="327DC51F" w14:textId="77777777" w:rsidR="00055AF2" w:rsidRPr="00ED6359" w:rsidRDefault="00055AF2">
            <w:pPr>
              <w:rPr>
                <w:b/>
                <w:bCs/>
                <w:lang w:val="es-ES"/>
                <w:rPrChange w:id="506" w:author="Author">
                  <w:rPr>
                    <w:b/>
                    <w:bCs/>
                    <w:lang w:val="it-IT"/>
                  </w:rPr>
                </w:rPrChange>
              </w:rPr>
            </w:pPr>
            <w:r>
              <w:rPr>
                <w:b/>
                <w:bCs/>
                <w:lang w:val="el-GR"/>
              </w:rPr>
              <w:t>Κύπρος</w:t>
            </w:r>
          </w:p>
          <w:p w14:paraId="5B39F2E5" w14:textId="121C4E33" w:rsidR="000821D9" w:rsidRPr="00ED6359" w:rsidRDefault="00DE6234">
            <w:pPr>
              <w:rPr>
                <w:lang w:val="es-ES"/>
                <w:rPrChange w:id="507" w:author="Author">
                  <w:rPr>
                    <w:lang w:val="it-IT"/>
                  </w:rPr>
                </w:rPrChange>
              </w:rPr>
            </w:pPr>
            <w:r w:rsidRPr="00A704A3">
              <w:rPr>
                <w:lang w:val="es-ES_tradnl"/>
              </w:rPr>
              <w:t>C.A. Papaellinas Ltd.</w:t>
            </w:r>
          </w:p>
          <w:p w14:paraId="30A76358" w14:textId="4613D0C0" w:rsidR="00055AF2" w:rsidRDefault="00055AF2">
            <w:pPr>
              <w:rPr>
                <w:lang w:val="fr-FR"/>
              </w:rPr>
            </w:pPr>
            <w:r>
              <w:rPr>
                <w:lang w:val="el-GR"/>
              </w:rPr>
              <w:t>Τηλ: +</w:t>
            </w:r>
            <w:r>
              <w:rPr>
                <w:lang w:val="fr-FR"/>
              </w:rPr>
              <w:t xml:space="preserve">357 22 </w:t>
            </w:r>
            <w:r w:rsidR="00DE6234">
              <w:rPr>
                <w:lang w:val="es-ES_tradnl"/>
              </w:rPr>
              <w:t>741741</w:t>
            </w:r>
          </w:p>
        </w:tc>
        <w:tc>
          <w:tcPr>
            <w:tcW w:w="4678" w:type="dxa"/>
          </w:tcPr>
          <w:p w14:paraId="209AEF81" w14:textId="77777777" w:rsidR="00055AF2" w:rsidRDefault="00055AF2">
            <w:pPr>
              <w:rPr>
                <w:b/>
                <w:bCs/>
                <w:lang w:val="sv-SE"/>
              </w:rPr>
            </w:pPr>
            <w:r>
              <w:rPr>
                <w:b/>
                <w:bCs/>
                <w:lang w:val="sv-SE"/>
              </w:rPr>
              <w:t>Sverige</w:t>
            </w:r>
          </w:p>
          <w:p w14:paraId="749004FC" w14:textId="77777777" w:rsidR="000821D9" w:rsidRDefault="006D3F48">
            <w:pPr>
              <w:rPr>
                <w:lang w:val="sv-SE"/>
              </w:rPr>
            </w:pPr>
            <w:r>
              <w:rPr>
                <w:lang w:val="sv-SE"/>
              </w:rPr>
              <w:t>Sanofi</w:t>
            </w:r>
            <w:r w:rsidR="00055AF2">
              <w:rPr>
                <w:lang w:val="sv-SE"/>
              </w:rPr>
              <w:t xml:space="preserve"> AB</w:t>
            </w:r>
          </w:p>
          <w:p w14:paraId="72E2E03E" w14:textId="592827E9" w:rsidR="00055AF2" w:rsidRDefault="00055AF2">
            <w:pPr>
              <w:rPr>
                <w:lang w:val="sv-SE"/>
              </w:rPr>
            </w:pPr>
            <w:r>
              <w:rPr>
                <w:lang w:val="sv-SE"/>
              </w:rPr>
              <w:t>Tel: +46 (0)8 634 50 00</w:t>
            </w:r>
          </w:p>
          <w:p w14:paraId="04C1B1CF" w14:textId="77777777" w:rsidR="00055AF2" w:rsidRDefault="00055AF2">
            <w:pPr>
              <w:rPr>
                <w:lang w:val="sv-SE"/>
              </w:rPr>
            </w:pPr>
          </w:p>
        </w:tc>
      </w:tr>
      <w:tr w:rsidR="00055AF2" w:rsidRPr="00A76404" w14:paraId="2EEC42FA" w14:textId="77777777" w:rsidTr="001A1CA0">
        <w:trPr>
          <w:cantSplit/>
        </w:trPr>
        <w:tc>
          <w:tcPr>
            <w:tcW w:w="4644" w:type="dxa"/>
          </w:tcPr>
          <w:p w14:paraId="44B47184" w14:textId="77777777" w:rsidR="00055AF2" w:rsidRDefault="00055AF2">
            <w:pPr>
              <w:rPr>
                <w:b/>
                <w:bCs/>
                <w:lang w:val="lv-LV"/>
              </w:rPr>
            </w:pPr>
            <w:r>
              <w:rPr>
                <w:b/>
                <w:bCs/>
                <w:lang w:val="lv-LV"/>
              </w:rPr>
              <w:t>Latvija</w:t>
            </w:r>
          </w:p>
          <w:p w14:paraId="591AD7ED" w14:textId="7E61D55C" w:rsidR="000821D9" w:rsidRDefault="00DE6234">
            <w:pPr>
              <w:rPr>
                <w:lang w:val="sv-SE"/>
              </w:rPr>
            </w:pPr>
            <w:r w:rsidRPr="006578BA">
              <w:rPr>
                <w:lang w:val="es-ES"/>
              </w:rPr>
              <w:t>Swixx Biopharma SIA</w:t>
            </w:r>
          </w:p>
          <w:p w14:paraId="46672F05" w14:textId="0A4319C5" w:rsidR="00055AF2" w:rsidRDefault="00055AF2">
            <w:pPr>
              <w:rPr>
                <w:lang w:val="sv-SE"/>
              </w:rPr>
            </w:pPr>
            <w:r>
              <w:rPr>
                <w:lang w:val="sv-SE"/>
              </w:rPr>
              <w:t>Tel: +371 6</w:t>
            </w:r>
            <w:r w:rsidR="00DE6234" w:rsidRPr="006578BA">
              <w:rPr>
                <w:lang w:val="es-ES"/>
              </w:rPr>
              <w:t>616 47 50</w:t>
            </w:r>
          </w:p>
          <w:p w14:paraId="7F83B98A" w14:textId="77777777" w:rsidR="00055AF2" w:rsidRDefault="00055AF2">
            <w:pPr>
              <w:rPr>
                <w:lang w:val="sv-SE"/>
              </w:rPr>
            </w:pPr>
          </w:p>
        </w:tc>
        <w:tc>
          <w:tcPr>
            <w:tcW w:w="4678" w:type="dxa"/>
          </w:tcPr>
          <w:p w14:paraId="7B71E475" w14:textId="67AD7CE6" w:rsidR="00055AF2" w:rsidRDefault="00055AF2">
            <w:pPr>
              <w:rPr>
                <w:b/>
                <w:bCs/>
                <w:lang w:val="sv-SE"/>
              </w:rPr>
            </w:pPr>
            <w:r>
              <w:rPr>
                <w:b/>
                <w:bCs/>
                <w:lang w:val="sv-SE"/>
              </w:rPr>
              <w:t>United Kingdom</w:t>
            </w:r>
            <w:r w:rsidR="00DE6234">
              <w:rPr>
                <w:b/>
                <w:bCs/>
              </w:rPr>
              <w:t xml:space="preserve"> (Northern Ireland)</w:t>
            </w:r>
          </w:p>
          <w:p w14:paraId="5EC608A2" w14:textId="77777777" w:rsidR="00DE6234" w:rsidRPr="00057318" w:rsidRDefault="00DE6234" w:rsidP="00DE6234">
            <w:pPr>
              <w:rPr>
                <w:lang w:val="fr-FR"/>
              </w:rPr>
            </w:pPr>
            <w:r w:rsidRPr="005A4862">
              <w:rPr>
                <w:lang w:val="en-US"/>
              </w:rPr>
              <w:t xml:space="preserve">sanofi-aventis Ireland Ltd. </w:t>
            </w:r>
            <w:r w:rsidRPr="00057318">
              <w:rPr>
                <w:lang w:val="fr-FR"/>
              </w:rPr>
              <w:t>T/A SANOFI</w:t>
            </w:r>
          </w:p>
          <w:p w14:paraId="5B564A1F" w14:textId="14F34645" w:rsidR="00055AF2" w:rsidRDefault="00055AF2">
            <w:pPr>
              <w:rPr>
                <w:lang w:val="sv-SE"/>
              </w:rPr>
            </w:pPr>
            <w:r>
              <w:rPr>
                <w:lang w:val="sv-SE"/>
              </w:rPr>
              <w:t xml:space="preserve">Tel: </w:t>
            </w:r>
            <w:r w:rsidR="006D3F48">
              <w:rPr>
                <w:lang w:val="sv-SE"/>
              </w:rPr>
              <w:t xml:space="preserve">+44 (0) </w:t>
            </w:r>
            <w:r w:rsidR="00DE6234">
              <w:rPr>
                <w:lang w:val="fr-FR"/>
              </w:rPr>
              <w:t>800 035 2525</w:t>
            </w:r>
          </w:p>
          <w:p w14:paraId="18667D94" w14:textId="77777777" w:rsidR="00055AF2" w:rsidRDefault="00055AF2">
            <w:pPr>
              <w:rPr>
                <w:lang w:val="sv-SE"/>
              </w:rPr>
            </w:pPr>
          </w:p>
        </w:tc>
      </w:tr>
      <w:tr w:rsidR="00055AF2" w14:paraId="02D84336" w14:textId="77777777" w:rsidTr="001A1CA0">
        <w:trPr>
          <w:cantSplit/>
        </w:trPr>
        <w:tc>
          <w:tcPr>
            <w:tcW w:w="4644" w:type="dxa"/>
          </w:tcPr>
          <w:p w14:paraId="38D22ABE" w14:textId="77777777" w:rsidR="00055AF2" w:rsidRDefault="00055AF2">
            <w:pPr>
              <w:rPr>
                <w:b/>
                <w:bCs/>
                <w:lang w:val="lt-LT"/>
              </w:rPr>
            </w:pPr>
            <w:r>
              <w:rPr>
                <w:b/>
                <w:bCs/>
                <w:lang w:val="lt-LT"/>
              </w:rPr>
              <w:t>Lietuva</w:t>
            </w:r>
          </w:p>
          <w:p w14:paraId="5D4993B9" w14:textId="247B8BE1" w:rsidR="000821D9" w:rsidRPr="005A4862" w:rsidRDefault="001473ED">
            <w:r w:rsidRPr="00E829F6">
              <w:t>Swixx Biopharma UAB</w:t>
            </w:r>
          </w:p>
          <w:p w14:paraId="33FABB25" w14:textId="32B1F89A" w:rsidR="00055AF2" w:rsidRDefault="00055AF2">
            <w:pPr>
              <w:rPr>
                <w:lang w:val="cs-CZ"/>
              </w:rPr>
            </w:pPr>
            <w:r>
              <w:rPr>
                <w:lang w:val="cs-CZ"/>
              </w:rPr>
              <w:t xml:space="preserve">Tel: +370 5 </w:t>
            </w:r>
            <w:r w:rsidR="001473ED">
              <w:t>236 91 40</w:t>
            </w:r>
          </w:p>
          <w:p w14:paraId="34EA4299" w14:textId="77777777" w:rsidR="00055AF2" w:rsidRDefault="00055AF2">
            <w:pPr>
              <w:rPr>
                <w:lang w:val="lv-LV"/>
              </w:rPr>
            </w:pPr>
          </w:p>
        </w:tc>
        <w:tc>
          <w:tcPr>
            <w:tcW w:w="4678" w:type="dxa"/>
          </w:tcPr>
          <w:p w14:paraId="1A09BE5A" w14:textId="77777777" w:rsidR="00055AF2" w:rsidRDefault="00055AF2">
            <w:pPr>
              <w:rPr>
                <w:lang w:val="lv-LV"/>
              </w:rPr>
            </w:pPr>
          </w:p>
        </w:tc>
      </w:tr>
    </w:tbl>
    <w:p w14:paraId="3D973127" w14:textId="77777777" w:rsidR="00055AF2" w:rsidRPr="005A4862" w:rsidRDefault="00055AF2"/>
    <w:p w14:paraId="6C458A65" w14:textId="40ED5B05" w:rsidR="00055AF2" w:rsidRDefault="00055AF2" w:rsidP="00055AF2">
      <w:pPr>
        <w:pStyle w:val="EMEABodyText"/>
        <w:jc w:val="both"/>
        <w:rPr>
          <w:b/>
          <w:lang w:val="es-ES"/>
        </w:rPr>
      </w:pPr>
      <w:r>
        <w:rPr>
          <w:b/>
          <w:lang w:val="es-ES"/>
        </w:rPr>
        <w:t>Fecha de la última revisión de este prospecto:</w:t>
      </w:r>
    </w:p>
    <w:p w14:paraId="42DB44BE" w14:textId="77777777" w:rsidR="00055AF2" w:rsidRDefault="00055AF2" w:rsidP="00055AF2">
      <w:pPr>
        <w:pStyle w:val="EMEABodyText"/>
        <w:rPr>
          <w:lang w:val="es-ES"/>
        </w:rPr>
      </w:pPr>
    </w:p>
    <w:p w14:paraId="70E91732" w14:textId="77777777" w:rsidR="0088380F" w:rsidRDefault="00055AF2">
      <w:pPr>
        <w:pStyle w:val="EMEABodyText"/>
        <w:rPr>
          <w:lang w:val="es-ES"/>
        </w:rPr>
      </w:pPr>
      <w:r>
        <w:rPr>
          <w:lang w:val="es-ES"/>
        </w:rPr>
        <w:t>La información detallada de este medicamento está disponible en la página web de la Agencia Europea de Medicamentos: http://www.ema.europa.eu.</w:t>
      </w:r>
    </w:p>
    <w:p w14:paraId="392BC1C4" w14:textId="77777777" w:rsidR="0088380F" w:rsidRDefault="0088380F">
      <w:pPr>
        <w:pStyle w:val="EMEABodyText"/>
        <w:rPr>
          <w:lang w:val="es-ES"/>
        </w:rPr>
      </w:pPr>
    </w:p>
    <w:p w14:paraId="6B3A521E" w14:textId="77777777" w:rsidR="00527F9E" w:rsidRPr="0026068D" w:rsidRDefault="00527F9E" w:rsidP="00527F9E">
      <w:pPr>
        <w:pStyle w:val="BodytextAgency"/>
        <w:spacing w:after="0" w:line="240" w:lineRule="auto"/>
        <w:rPr>
          <w:rFonts w:ascii="Times New Roman" w:hAnsi="Times New Roman"/>
          <w:i/>
          <w:color w:val="339966"/>
          <w:sz w:val="22"/>
          <w:szCs w:val="22"/>
          <w:lang w:val="es-ES"/>
        </w:rPr>
      </w:pPr>
    </w:p>
    <w:sectPr w:rsidR="00527F9E" w:rsidRPr="0026068D" w:rsidSect="00151A25">
      <w:footerReference w:type="even" r:id="rId13"/>
      <w:footerReference w:type="default" r:id="rId14"/>
      <w:footerReference w:type="first" r:id="rId15"/>
      <w:pgSz w:w="11907" w:h="16839" w:code="9"/>
      <w:pgMar w:top="1138" w:right="1411" w:bottom="1138" w:left="1411" w:header="734" w:footer="7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2122A" w14:textId="77777777" w:rsidR="00676CB4" w:rsidRDefault="00676CB4">
      <w:r>
        <w:separator/>
      </w:r>
    </w:p>
  </w:endnote>
  <w:endnote w:type="continuationSeparator" w:id="0">
    <w:p w14:paraId="4ECA28ED" w14:textId="77777777" w:rsidR="00676CB4" w:rsidRDefault="0067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9FCF" w14:textId="77777777" w:rsidR="009379EC" w:rsidRDefault="009379EC" w:rsidP="00E00A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98B837" w14:textId="77777777" w:rsidR="009379EC" w:rsidRDefault="009379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985C" w14:textId="01F6416B" w:rsidR="009379EC" w:rsidRPr="00E00A30" w:rsidRDefault="009379EC" w:rsidP="00E00A30">
    <w:pPr>
      <w:pStyle w:val="Footer"/>
      <w:framePr w:wrap="around" w:vAnchor="text" w:hAnchor="margin" w:xAlign="center" w:y="1"/>
      <w:rPr>
        <w:rStyle w:val="PageNumber"/>
        <w:rFonts w:ascii="Arial" w:hAnsi="Arial" w:cs="Arial"/>
      </w:rPr>
    </w:pPr>
    <w:r w:rsidRPr="00E00A30">
      <w:rPr>
        <w:rStyle w:val="PageNumber"/>
        <w:rFonts w:ascii="Arial" w:hAnsi="Arial" w:cs="Arial"/>
      </w:rPr>
      <w:fldChar w:fldCharType="begin"/>
    </w:r>
    <w:r w:rsidRPr="00E00A30">
      <w:rPr>
        <w:rStyle w:val="PageNumber"/>
        <w:rFonts w:ascii="Arial" w:hAnsi="Arial" w:cs="Arial"/>
      </w:rPr>
      <w:instrText xml:space="preserve">PAGE  </w:instrText>
    </w:r>
    <w:r w:rsidRPr="00E00A30">
      <w:rPr>
        <w:rStyle w:val="PageNumber"/>
        <w:rFonts w:ascii="Arial" w:hAnsi="Arial" w:cs="Arial"/>
      </w:rPr>
      <w:fldChar w:fldCharType="separate"/>
    </w:r>
    <w:r w:rsidR="00AB6B23">
      <w:rPr>
        <w:rStyle w:val="PageNumber"/>
        <w:rFonts w:ascii="Arial" w:hAnsi="Arial" w:cs="Arial"/>
        <w:noProof/>
      </w:rPr>
      <w:t>21</w:t>
    </w:r>
    <w:r w:rsidRPr="00E00A30">
      <w:rPr>
        <w:rStyle w:val="PageNumber"/>
        <w:rFonts w:ascii="Arial" w:hAnsi="Arial" w:cs="Arial"/>
      </w:rPr>
      <w:fldChar w:fldCharType="end"/>
    </w:r>
  </w:p>
  <w:p w14:paraId="083AF1D1" w14:textId="77777777" w:rsidR="009379EC" w:rsidRPr="00E00A30" w:rsidRDefault="009379EC" w:rsidP="00E00A30">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AC91" w14:textId="77777777" w:rsidR="009379EC" w:rsidRDefault="009379EC">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27BE5" w14:textId="77777777" w:rsidR="00676CB4" w:rsidRDefault="00676CB4">
      <w:r>
        <w:separator/>
      </w:r>
    </w:p>
  </w:footnote>
  <w:footnote w:type="continuationSeparator" w:id="0">
    <w:p w14:paraId="744E4D3A" w14:textId="77777777" w:rsidR="00676CB4" w:rsidRDefault="00676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E237827"/>
    <w:multiLevelType w:val="hybridMultilevel"/>
    <w:tmpl w:val="A2B0E96A"/>
    <w:lvl w:ilvl="0" w:tplc="6854DB0E">
      <w:numFmt w:val="bullet"/>
      <w:lvlText w:val=""/>
      <w:lvlJc w:val="left"/>
      <w:pPr>
        <w:ind w:left="720" w:hanging="360"/>
      </w:pPr>
      <w:rPr>
        <w:rFonts w:ascii="Wingdings" w:eastAsia="Times New Roman"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DE0BDD"/>
    <w:multiLevelType w:val="hybridMultilevel"/>
    <w:tmpl w:val="8F1C8D34"/>
    <w:lvl w:ilvl="0" w:tplc="423662AC">
      <w:start w:val="1"/>
      <w:numFmt w:val="bullet"/>
      <w:lvlText w:val=""/>
      <w:lvlJc w:val="left"/>
      <w:pPr>
        <w:tabs>
          <w:tab w:val="num" w:pos="360"/>
        </w:tabs>
        <w:ind w:left="360" w:hanging="360"/>
      </w:pPr>
      <w:rPr>
        <w:rFonts w:ascii="Symbol" w:hAnsi="Symbol" w:hint="default"/>
        <w:color w:val="000000"/>
      </w:rPr>
    </w:lvl>
    <w:lvl w:ilvl="1" w:tplc="DA50EDBE" w:tentative="1">
      <w:start w:val="1"/>
      <w:numFmt w:val="bullet"/>
      <w:lvlText w:val="o"/>
      <w:lvlJc w:val="left"/>
      <w:pPr>
        <w:ind w:left="2007" w:hanging="360"/>
      </w:pPr>
      <w:rPr>
        <w:rFonts w:ascii="Courier New" w:hAnsi="Courier New" w:hint="default"/>
      </w:rPr>
    </w:lvl>
    <w:lvl w:ilvl="2" w:tplc="3288E772" w:tentative="1">
      <w:start w:val="1"/>
      <w:numFmt w:val="bullet"/>
      <w:lvlText w:val=""/>
      <w:lvlJc w:val="left"/>
      <w:pPr>
        <w:ind w:left="2727" w:hanging="360"/>
      </w:pPr>
      <w:rPr>
        <w:rFonts w:ascii="Wingdings" w:hAnsi="Wingdings" w:hint="default"/>
      </w:rPr>
    </w:lvl>
    <w:lvl w:ilvl="3" w:tplc="B9322206" w:tentative="1">
      <w:start w:val="1"/>
      <w:numFmt w:val="bullet"/>
      <w:lvlText w:val=""/>
      <w:lvlJc w:val="left"/>
      <w:pPr>
        <w:ind w:left="3447" w:hanging="360"/>
      </w:pPr>
      <w:rPr>
        <w:rFonts w:ascii="Symbol" w:hAnsi="Symbol" w:hint="default"/>
      </w:rPr>
    </w:lvl>
    <w:lvl w:ilvl="4" w:tplc="AEE4E25E" w:tentative="1">
      <w:start w:val="1"/>
      <w:numFmt w:val="bullet"/>
      <w:lvlText w:val="o"/>
      <w:lvlJc w:val="left"/>
      <w:pPr>
        <w:ind w:left="4167" w:hanging="360"/>
      </w:pPr>
      <w:rPr>
        <w:rFonts w:ascii="Courier New" w:hAnsi="Courier New" w:hint="default"/>
      </w:rPr>
    </w:lvl>
    <w:lvl w:ilvl="5" w:tplc="B15489DC" w:tentative="1">
      <w:start w:val="1"/>
      <w:numFmt w:val="bullet"/>
      <w:lvlText w:val=""/>
      <w:lvlJc w:val="left"/>
      <w:pPr>
        <w:ind w:left="4887" w:hanging="360"/>
      </w:pPr>
      <w:rPr>
        <w:rFonts w:ascii="Wingdings" w:hAnsi="Wingdings" w:hint="default"/>
      </w:rPr>
    </w:lvl>
    <w:lvl w:ilvl="6" w:tplc="24BA593C" w:tentative="1">
      <w:start w:val="1"/>
      <w:numFmt w:val="bullet"/>
      <w:lvlText w:val=""/>
      <w:lvlJc w:val="left"/>
      <w:pPr>
        <w:ind w:left="5607" w:hanging="360"/>
      </w:pPr>
      <w:rPr>
        <w:rFonts w:ascii="Symbol" w:hAnsi="Symbol" w:hint="default"/>
      </w:rPr>
    </w:lvl>
    <w:lvl w:ilvl="7" w:tplc="CCD6D4FE" w:tentative="1">
      <w:start w:val="1"/>
      <w:numFmt w:val="bullet"/>
      <w:lvlText w:val="o"/>
      <w:lvlJc w:val="left"/>
      <w:pPr>
        <w:ind w:left="6327" w:hanging="360"/>
      </w:pPr>
      <w:rPr>
        <w:rFonts w:ascii="Courier New" w:hAnsi="Courier New" w:hint="default"/>
      </w:rPr>
    </w:lvl>
    <w:lvl w:ilvl="8" w:tplc="CBCE292C" w:tentative="1">
      <w:start w:val="1"/>
      <w:numFmt w:val="bullet"/>
      <w:lvlText w:val=""/>
      <w:lvlJc w:val="left"/>
      <w:pPr>
        <w:ind w:left="7047" w:hanging="360"/>
      </w:pPr>
      <w:rPr>
        <w:rFonts w:ascii="Wingdings" w:hAnsi="Wingdings" w:hint="default"/>
      </w:rPr>
    </w:lvl>
  </w:abstractNum>
  <w:abstractNum w:abstractNumId="7"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BFC2C9A"/>
    <w:multiLevelType w:val="hybridMultilevel"/>
    <w:tmpl w:val="2306EADC"/>
    <w:lvl w:ilvl="0" w:tplc="0C0A0005">
      <w:start w:val="1"/>
      <w:numFmt w:val="bullet"/>
      <w:lvlText w:val=""/>
      <w:lvlJc w:val="left"/>
      <w:pPr>
        <w:ind w:left="720" w:hanging="360"/>
      </w:pPr>
      <w:rPr>
        <w:rFonts w:ascii="Wingdings" w:hAnsi="Wingding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BA4259"/>
    <w:multiLevelType w:val="hybridMultilevel"/>
    <w:tmpl w:val="1522078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213992"/>
    <w:multiLevelType w:val="hybridMultilevel"/>
    <w:tmpl w:val="C6FC2B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8"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F762D77"/>
    <w:multiLevelType w:val="hybridMultilevel"/>
    <w:tmpl w:val="D7AA35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3B8739B"/>
    <w:multiLevelType w:val="hybridMultilevel"/>
    <w:tmpl w:val="0DCA71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4AC0AC1"/>
    <w:multiLevelType w:val="hybridMultilevel"/>
    <w:tmpl w:val="5CAA5CD4"/>
    <w:lvl w:ilvl="0" w:tplc="53426BB6">
      <w:start w:val="1"/>
      <w:numFmt w:val="bullet"/>
      <w:lvlText w:val=""/>
      <w:lvlJc w:val="left"/>
      <w:pPr>
        <w:tabs>
          <w:tab w:val="num" w:pos="720"/>
        </w:tabs>
        <w:ind w:left="720" w:hanging="360"/>
      </w:pPr>
      <w:rPr>
        <w:rFonts w:ascii="Symbol" w:hAnsi="Symbol" w:hint="default"/>
      </w:rPr>
    </w:lvl>
    <w:lvl w:ilvl="1" w:tplc="85C2DE92" w:tentative="1">
      <w:start w:val="1"/>
      <w:numFmt w:val="bullet"/>
      <w:lvlText w:val="o"/>
      <w:lvlJc w:val="left"/>
      <w:pPr>
        <w:tabs>
          <w:tab w:val="num" w:pos="1440"/>
        </w:tabs>
        <w:ind w:left="1440" w:hanging="360"/>
      </w:pPr>
      <w:rPr>
        <w:rFonts w:ascii="Courier New" w:hAnsi="Courier New" w:cs="Courier New" w:hint="default"/>
      </w:rPr>
    </w:lvl>
    <w:lvl w:ilvl="2" w:tplc="3B0ED290" w:tentative="1">
      <w:start w:val="1"/>
      <w:numFmt w:val="bullet"/>
      <w:lvlText w:val=""/>
      <w:lvlJc w:val="left"/>
      <w:pPr>
        <w:tabs>
          <w:tab w:val="num" w:pos="2160"/>
        </w:tabs>
        <w:ind w:left="2160" w:hanging="360"/>
      </w:pPr>
      <w:rPr>
        <w:rFonts w:ascii="Wingdings" w:hAnsi="Wingdings" w:hint="default"/>
      </w:rPr>
    </w:lvl>
    <w:lvl w:ilvl="3" w:tplc="93FCA1A4" w:tentative="1">
      <w:start w:val="1"/>
      <w:numFmt w:val="bullet"/>
      <w:lvlText w:val=""/>
      <w:lvlJc w:val="left"/>
      <w:pPr>
        <w:tabs>
          <w:tab w:val="num" w:pos="2880"/>
        </w:tabs>
        <w:ind w:left="2880" w:hanging="360"/>
      </w:pPr>
      <w:rPr>
        <w:rFonts w:ascii="Symbol" w:hAnsi="Symbol" w:hint="default"/>
      </w:rPr>
    </w:lvl>
    <w:lvl w:ilvl="4" w:tplc="B99C4FE8" w:tentative="1">
      <w:start w:val="1"/>
      <w:numFmt w:val="bullet"/>
      <w:lvlText w:val="o"/>
      <w:lvlJc w:val="left"/>
      <w:pPr>
        <w:tabs>
          <w:tab w:val="num" w:pos="3600"/>
        </w:tabs>
        <w:ind w:left="3600" w:hanging="360"/>
      </w:pPr>
      <w:rPr>
        <w:rFonts w:ascii="Courier New" w:hAnsi="Courier New" w:cs="Courier New" w:hint="default"/>
      </w:rPr>
    </w:lvl>
    <w:lvl w:ilvl="5" w:tplc="CBF045CA" w:tentative="1">
      <w:start w:val="1"/>
      <w:numFmt w:val="bullet"/>
      <w:lvlText w:val=""/>
      <w:lvlJc w:val="left"/>
      <w:pPr>
        <w:tabs>
          <w:tab w:val="num" w:pos="4320"/>
        </w:tabs>
        <w:ind w:left="4320" w:hanging="360"/>
      </w:pPr>
      <w:rPr>
        <w:rFonts w:ascii="Wingdings" w:hAnsi="Wingdings" w:hint="default"/>
      </w:rPr>
    </w:lvl>
    <w:lvl w:ilvl="6" w:tplc="CE366760" w:tentative="1">
      <w:start w:val="1"/>
      <w:numFmt w:val="bullet"/>
      <w:lvlText w:val=""/>
      <w:lvlJc w:val="left"/>
      <w:pPr>
        <w:tabs>
          <w:tab w:val="num" w:pos="5040"/>
        </w:tabs>
        <w:ind w:left="5040" w:hanging="360"/>
      </w:pPr>
      <w:rPr>
        <w:rFonts w:ascii="Symbol" w:hAnsi="Symbol" w:hint="default"/>
      </w:rPr>
    </w:lvl>
    <w:lvl w:ilvl="7" w:tplc="372ABCF0" w:tentative="1">
      <w:start w:val="1"/>
      <w:numFmt w:val="bullet"/>
      <w:lvlText w:val="o"/>
      <w:lvlJc w:val="left"/>
      <w:pPr>
        <w:tabs>
          <w:tab w:val="num" w:pos="5760"/>
        </w:tabs>
        <w:ind w:left="5760" w:hanging="360"/>
      </w:pPr>
      <w:rPr>
        <w:rFonts w:ascii="Courier New" w:hAnsi="Courier New" w:cs="Courier New" w:hint="default"/>
      </w:rPr>
    </w:lvl>
    <w:lvl w:ilvl="8" w:tplc="F140ADB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1053ABF"/>
    <w:multiLevelType w:val="hybridMultilevel"/>
    <w:tmpl w:val="F570559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6D22193"/>
    <w:multiLevelType w:val="hybridMultilevel"/>
    <w:tmpl w:val="909C4DC8"/>
    <w:lvl w:ilvl="0" w:tplc="FE7ED670">
      <w:start w:val="3"/>
      <w:numFmt w:val="upperLetter"/>
      <w:lvlText w:val="%1."/>
      <w:lvlJc w:val="left"/>
      <w:pPr>
        <w:ind w:left="720" w:hanging="360"/>
      </w:pPr>
      <w:rPr>
        <w:rFonts w:hint="default"/>
      </w:rPr>
    </w:lvl>
    <w:lvl w:ilvl="1" w:tplc="460A8102" w:tentative="1">
      <w:start w:val="1"/>
      <w:numFmt w:val="lowerLetter"/>
      <w:lvlText w:val="%2."/>
      <w:lvlJc w:val="left"/>
      <w:pPr>
        <w:ind w:left="1440" w:hanging="360"/>
      </w:pPr>
    </w:lvl>
    <w:lvl w:ilvl="2" w:tplc="AAF06384" w:tentative="1">
      <w:start w:val="1"/>
      <w:numFmt w:val="lowerRoman"/>
      <w:lvlText w:val="%3."/>
      <w:lvlJc w:val="right"/>
      <w:pPr>
        <w:ind w:left="2160" w:hanging="180"/>
      </w:pPr>
    </w:lvl>
    <w:lvl w:ilvl="3" w:tplc="4D9A8EE2" w:tentative="1">
      <w:start w:val="1"/>
      <w:numFmt w:val="decimal"/>
      <w:lvlText w:val="%4."/>
      <w:lvlJc w:val="left"/>
      <w:pPr>
        <w:ind w:left="2880" w:hanging="360"/>
      </w:pPr>
    </w:lvl>
    <w:lvl w:ilvl="4" w:tplc="FEA80738" w:tentative="1">
      <w:start w:val="1"/>
      <w:numFmt w:val="lowerLetter"/>
      <w:lvlText w:val="%5."/>
      <w:lvlJc w:val="left"/>
      <w:pPr>
        <w:ind w:left="3600" w:hanging="360"/>
      </w:pPr>
    </w:lvl>
    <w:lvl w:ilvl="5" w:tplc="6792A5BC" w:tentative="1">
      <w:start w:val="1"/>
      <w:numFmt w:val="lowerRoman"/>
      <w:lvlText w:val="%6."/>
      <w:lvlJc w:val="right"/>
      <w:pPr>
        <w:ind w:left="4320" w:hanging="180"/>
      </w:pPr>
    </w:lvl>
    <w:lvl w:ilvl="6" w:tplc="9F2CD604" w:tentative="1">
      <w:start w:val="1"/>
      <w:numFmt w:val="decimal"/>
      <w:lvlText w:val="%7."/>
      <w:lvlJc w:val="left"/>
      <w:pPr>
        <w:ind w:left="5040" w:hanging="360"/>
      </w:pPr>
    </w:lvl>
    <w:lvl w:ilvl="7" w:tplc="F7B2F57A" w:tentative="1">
      <w:start w:val="1"/>
      <w:numFmt w:val="lowerLetter"/>
      <w:lvlText w:val="%8."/>
      <w:lvlJc w:val="left"/>
      <w:pPr>
        <w:ind w:left="5760" w:hanging="360"/>
      </w:pPr>
    </w:lvl>
    <w:lvl w:ilvl="8" w:tplc="0706E5AA" w:tentative="1">
      <w:start w:val="1"/>
      <w:numFmt w:val="lowerRoman"/>
      <w:lvlText w:val="%9."/>
      <w:lvlJc w:val="right"/>
      <w:pPr>
        <w:ind w:left="6480" w:hanging="180"/>
      </w:pPr>
    </w:lvl>
  </w:abstractNum>
  <w:abstractNum w:abstractNumId="31"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33"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52263755">
    <w:abstractNumId w:val="0"/>
  </w:num>
  <w:num w:numId="2" w16cid:durableId="857741955">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812361163">
    <w:abstractNumId w:val="7"/>
  </w:num>
  <w:num w:numId="4" w16cid:durableId="1313758029">
    <w:abstractNumId w:val="17"/>
  </w:num>
  <w:num w:numId="5" w16cid:durableId="1682202797">
    <w:abstractNumId w:val="27"/>
  </w:num>
  <w:num w:numId="6" w16cid:durableId="1584415092">
    <w:abstractNumId w:val="24"/>
  </w:num>
  <w:num w:numId="7" w16cid:durableId="116804978">
    <w:abstractNumId w:val="26"/>
  </w:num>
  <w:num w:numId="8" w16cid:durableId="303701460">
    <w:abstractNumId w:val="11"/>
  </w:num>
  <w:num w:numId="9" w16cid:durableId="1891454265">
    <w:abstractNumId w:val="31"/>
  </w:num>
  <w:num w:numId="10" w16cid:durableId="717707811">
    <w:abstractNumId w:val="5"/>
  </w:num>
  <w:num w:numId="11" w16cid:durableId="729231339">
    <w:abstractNumId w:val="15"/>
  </w:num>
  <w:num w:numId="12" w16cid:durableId="283460791">
    <w:abstractNumId w:val="4"/>
  </w:num>
  <w:num w:numId="13" w16cid:durableId="2089841603">
    <w:abstractNumId w:val="29"/>
  </w:num>
  <w:num w:numId="14" w16cid:durableId="1118137362">
    <w:abstractNumId w:val="3"/>
  </w:num>
  <w:num w:numId="15" w16cid:durableId="212617972">
    <w:abstractNumId w:val="18"/>
  </w:num>
  <w:num w:numId="16" w16cid:durableId="524293616">
    <w:abstractNumId w:val="10"/>
  </w:num>
  <w:num w:numId="17" w16cid:durableId="1819835240">
    <w:abstractNumId w:val="13"/>
  </w:num>
  <w:num w:numId="18" w16cid:durableId="1161777849">
    <w:abstractNumId w:val="33"/>
  </w:num>
  <w:num w:numId="19" w16cid:durableId="554510631">
    <w:abstractNumId w:val="23"/>
  </w:num>
  <w:num w:numId="20" w16cid:durableId="1805735669">
    <w:abstractNumId w:val="34"/>
  </w:num>
  <w:num w:numId="21" w16cid:durableId="1296571077">
    <w:abstractNumId w:val="8"/>
  </w:num>
  <w:num w:numId="22" w16cid:durableId="84616385">
    <w:abstractNumId w:val="16"/>
  </w:num>
  <w:num w:numId="23" w16cid:durableId="774330091">
    <w:abstractNumId w:val="22"/>
  </w:num>
  <w:num w:numId="24" w16cid:durableId="1241333267">
    <w:abstractNumId w:val="30"/>
  </w:num>
  <w:num w:numId="25" w16cid:durableId="7741804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3228581">
    <w:abstractNumId w:val="19"/>
  </w:num>
  <w:num w:numId="27" w16cid:durableId="1648626170">
    <w:abstractNumId w:val="12"/>
  </w:num>
  <w:num w:numId="28" w16cid:durableId="50155290">
    <w:abstractNumId w:val="9"/>
  </w:num>
  <w:num w:numId="29" w16cid:durableId="12655012">
    <w:abstractNumId w:val="25"/>
  </w:num>
  <w:num w:numId="30" w16cid:durableId="1494569398">
    <w:abstractNumId w:val="14"/>
  </w:num>
  <w:num w:numId="31" w16cid:durableId="189939287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371016">
    <w:abstractNumId w:val="2"/>
  </w:num>
  <w:num w:numId="33" w16cid:durableId="1441296567">
    <w:abstractNumId w:val="17"/>
  </w:num>
  <w:num w:numId="34" w16cid:durableId="1991014570">
    <w:abstractNumId w:val="17"/>
  </w:num>
  <w:num w:numId="35" w16cid:durableId="1687557493">
    <w:abstractNumId w:val="17"/>
  </w:num>
  <w:num w:numId="36" w16cid:durableId="253519104">
    <w:abstractNumId w:val="17"/>
  </w:num>
  <w:num w:numId="37" w16cid:durableId="718211842">
    <w:abstractNumId w:val="17"/>
  </w:num>
  <w:num w:numId="38" w16cid:durableId="1677657108">
    <w:abstractNumId w:val="21"/>
  </w:num>
  <w:num w:numId="39" w16cid:durableId="472406145">
    <w:abstractNumId w:val="20"/>
  </w:num>
  <w:num w:numId="40" w16cid:durableId="2086563596">
    <w:abstractNumId w:val="6"/>
  </w:num>
  <w:num w:numId="41" w16cid:durableId="99229195">
    <w:abstractNumId w:val="17"/>
  </w:num>
  <w:num w:numId="42" w16cid:durableId="821580306">
    <w:abstractNumId w:val="17"/>
  </w:num>
  <w:num w:numId="43" w16cid:durableId="2026202613">
    <w:abstractNumId w:val="17"/>
  </w:num>
  <w:num w:numId="44" w16cid:durableId="1036275829">
    <w:abstractNumId w:val="17"/>
  </w:num>
  <w:num w:numId="45" w16cid:durableId="10906627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fr-FR" w:vendorID="64" w:dllVersion="6" w:nlCheck="1" w:checkStyle="1"/>
  <w:activeWritingStyle w:appName="MSWord" w:lang="en-GB" w:vendorID="64" w:dllVersion="6" w:nlCheck="1" w:checkStyle="1"/>
  <w:activeWritingStyle w:appName="MSWord" w:lang="fr-BE" w:vendorID="64" w:dllVersion="6" w:nlCheck="1" w:checkStyle="1"/>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GB" w:vendorID="8" w:dllVersion="513" w:checkStyle="0"/>
  <w:activeWritingStyle w:appName="MSWord" w:lang="pt-BR" w:vendorID="1" w:dllVersion="513" w:checkStyle="1"/>
  <w:activeWritingStyle w:appName="MSWord" w:lang="pt-PT" w:vendorID="13" w:dllVersion="513" w:checkStyle="1"/>
  <w:activeWritingStyle w:appName="MSWord" w:lang="pt-PT"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1.0"/>
    <w:docVar w:name="VAULT_ND_003eb702-4d1b-4c10-aea3-e35880610315" w:val=" "/>
    <w:docVar w:name="vault_nd_01632a62-82f3-47d9-8826-20fc53faf812" w:val=" "/>
    <w:docVar w:name="VAULT_ND_01ea67bb-707d-4c87-8b90-721c7427d520" w:val=" "/>
    <w:docVar w:name="vault_nd_032c170d-6039-4966-b9a0-64aee6b7b25c" w:val=" "/>
    <w:docVar w:name="vault_nd_0385458f-a884-4ca7-b36a-62b29510db4b" w:val=" "/>
    <w:docVar w:name="vault_nd_03f564d0-9b36-4529-9abc-04b10b7691da" w:val=" "/>
    <w:docVar w:name="VAULT_ND_0487aafa-7a0b-406a-8a7f-2c06d1fca5e2" w:val=" "/>
    <w:docVar w:name="VAULT_ND_0552af97-0469-4f3d-b2ea-fd64186d6a59" w:val=" "/>
    <w:docVar w:name="vault_nd_062b1357-f1c8-4c62-a6ce-29f92ce6de89" w:val=" "/>
    <w:docVar w:name="vault_nd_0e4092a2-1418-43f3-913e-ef2aa2f5f801" w:val=" "/>
    <w:docVar w:name="vault_nd_0e5057f3-2394-4e4f-a1d0-c5e86176aeca" w:val=" "/>
    <w:docVar w:name="vault_nd_0e5cc3d1-84cb-4f57-b0a7-f514e564748d" w:val=" "/>
    <w:docVar w:name="vault_nd_0e78bb15-62ea-49ef-8282-7eeb89bfb1a0" w:val=" "/>
    <w:docVar w:name="vault_nd_1032f659-eee3-478f-97f0-26ac62c04847" w:val=" "/>
    <w:docVar w:name="VAULT_ND_10907221-7486-41f7-b6bf-406c3afdfdb9" w:val=" "/>
    <w:docVar w:name="vault_nd_1149fb79-a166-4285-adae-be5b3cfa686b" w:val=" "/>
    <w:docVar w:name="vault_nd_14df365f-f93e-4ab5-9d97-71aa5b71b2e6" w:val=" "/>
    <w:docVar w:name="vault_nd_14e131d9-48d4-434b-851d-9e6562a002c7" w:val=" "/>
    <w:docVar w:name="VAULT_ND_15905e20-f2ce-4145-834d-fc9dd5a9384e" w:val=" "/>
    <w:docVar w:name="vault_nd_15a2f9c8-7d6a-4542-ad6e-8bfc4a23b185" w:val=" "/>
    <w:docVar w:name="vault_nd_160f8b9d-dda7-42a2-b5ee-fa98cf324872" w:val=" "/>
    <w:docVar w:name="vault_nd_1616ecbf-4b60-420e-a8ec-693788d5f398" w:val=" "/>
    <w:docVar w:name="vault_nd_165d2037-abfc-4150-bbbb-eb287251c5a4" w:val=" "/>
    <w:docVar w:name="vault_nd_17a3715d-58b8-4ce1-8422-fa188491daf9" w:val=" "/>
    <w:docVar w:name="vault_nd_196c86df-3eca-4a20-8c92-d1124fc3b53f" w:val=" "/>
    <w:docVar w:name="vault_nd_1a756502-54c0-4dcd-a0f3-8ad18a465ad5" w:val=" "/>
    <w:docVar w:name="vault_nd_1a95bcce-d4e1-4698-901a-95e729340d34" w:val=" "/>
    <w:docVar w:name="vault_nd_1b93089e-5553-4f2c-b813-e1c0a12bb96c" w:val=" "/>
    <w:docVar w:name="vault_nd_1d11a47b-1173-4bc0-86f6-6249b4096147" w:val=" "/>
    <w:docVar w:name="VAULT_ND_1d684cb6-0233-47c3-b390-02da7b2d37f4" w:val=" "/>
    <w:docVar w:name="vault_nd_1e27ef28-b766-4bc4-9e69-db8eca8b06ef" w:val=" "/>
    <w:docVar w:name="VAULT_ND_1e8bdddf-d9b2-42d8-99b5-193edabd0796" w:val=" "/>
    <w:docVar w:name="vault_nd_1ed5bf53-b328-4496-a47d-82e7b5188c4c" w:val=" "/>
    <w:docVar w:name="vault_nd_205cfa7a-2816-4c37-bd48-a5fad28de510" w:val=" "/>
    <w:docVar w:name="vault_nd_24680dfd-7383-4781-be18-2d47fd1e8878" w:val=" "/>
    <w:docVar w:name="vault_nd_24c39f03-1e8f-4d91-af06-0cfcdc8dba94" w:val=" "/>
    <w:docVar w:name="vault_nd_268e288e-ef68-4cfa-8392-db9f6acf19e0" w:val=" "/>
    <w:docVar w:name="vault_nd_27e10845-3364-4476-a35d-f23f225f7425" w:val=" "/>
    <w:docVar w:name="vault_nd_294403db-7631-4e26-8913-70faa15c8475" w:val=" "/>
    <w:docVar w:name="VAULT_ND_2acfe1fd-6fdf-43fe-b8af-7a0f54f6dc62" w:val=" "/>
    <w:docVar w:name="VAULT_ND_2d19656a-c5a9-4fbf-ac32-96d522887b29" w:val=" "/>
    <w:docVar w:name="vault_nd_2f9f734b-0fde-4c37-8d4f-a6d8ec5df83c" w:val=" "/>
    <w:docVar w:name="vault_nd_2fa247f8-5c55-41de-b46f-197a83a24a97" w:val=" "/>
    <w:docVar w:name="vault_nd_325a0781-c0b5-494f-8da3-80577ee6682d" w:val=" "/>
    <w:docVar w:name="vault_nd_3300109e-259a-4ec0-a8e1-cd0ac9cdd474" w:val=" "/>
    <w:docVar w:name="VAULT_ND_3478931e-b75a-44c0-9b79-595278ca474d" w:val=" "/>
    <w:docVar w:name="vault_nd_34a7f222-a169-4797-96b9-8e75c7fe8597" w:val=" "/>
    <w:docVar w:name="vault_nd_34d80e02-1a53-40ba-83b2-7a3f90617dd5" w:val=" "/>
    <w:docVar w:name="VAULT_ND_373de304-ed3f-4349-8c5b-db8681269a98" w:val=" "/>
    <w:docVar w:name="vault_nd_37740d89-977d-4599-80e6-d8c3139e2b9d" w:val=" "/>
    <w:docVar w:name="vault_nd_37a87256-3c74-4c82-993c-bdf282edc3cb" w:val=" "/>
    <w:docVar w:name="vault_nd_39131383-66a3-4c3c-afd0-cfffbad4c0bd" w:val=" "/>
    <w:docVar w:name="vault_nd_393c9154-429a-4022-a935-02cc6fea472b" w:val=" "/>
    <w:docVar w:name="VAULT_ND_39eddb3b-a0c8-4c10-a051-18ba89773633" w:val=" "/>
    <w:docVar w:name="VAULT_ND_3a482959-6d51-436d-9940-e22c7e0c2a53" w:val=" "/>
    <w:docVar w:name="vault_nd_3bf724f1-2a52-4ed5-9fab-53d7cceda019" w:val=" "/>
    <w:docVar w:name="VAULT_ND_3ca9e412-a926-444c-a1ff-8a42e5739eef" w:val=" "/>
    <w:docVar w:name="vault_nd_3d56b977-811d-4be2-868e-d14a1e79eea3" w:val=" "/>
    <w:docVar w:name="vault_nd_3f2f8752-bbbf-4511-b75d-47af0449aad0" w:val=" "/>
    <w:docVar w:name="vault_nd_3fd06da2-f5c7-4b9e-8a4f-fa64098a9309" w:val=" "/>
    <w:docVar w:name="vault_nd_3fe2e17f-f230-4ea6-a806-6060d80d9523" w:val=" "/>
    <w:docVar w:name="vault_nd_4157d0a2-a5ce-4625-98ef-fe83315449fa" w:val=" "/>
    <w:docVar w:name="vault_nd_41b79f90-7c21-4507-aa36-b35edbdee977" w:val=" "/>
    <w:docVar w:name="vault_nd_42251eb5-9d43-4408-9584-68012759ff7a" w:val=" "/>
    <w:docVar w:name="vault_nd_4267345c-11f0-4eb2-a208-8ab7ef275a5b" w:val=" "/>
    <w:docVar w:name="vault_nd_4318119b-b658-4d90-8fea-a770049fbec7" w:val=" "/>
    <w:docVar w:name="vault_nd_448c0318-922e-4cad-ae98-0dacf5ad0c14" w:val=" "/>
    <w:docVar w:name="vault_nd_478444cd-6b67-4a55-b2d3-871061ee1ae8" w:val=" "/>
    <w:docVar w:name="vault_nd_47efb86f-78ba-4c49-b936-175e74f69db4" w:val=" "/>
    <w:docVar w:name="vault_nd_49e0a708-39ca-41c7-a9c0-e9ebda90bc68" w:val=" "/>
    <w:docVar w:name="vault_nd_4a63250e-628a-48ee-bef4-6baac217cf03" w:val=" "/>
    <w:docVar w:name="vault_nd_4be3f051-51ba-48d7-a67a-11a339fbf2b9" w:val=" "/>
    <w:docVar w:name="VAULT_ND_4d16e966-3f3b-4efd-b802-e22872e6ba3d" w:val=" "/>
    <w:docVar w:name="VAULT_ND_4e673bf7-3fee-451c-864e-bbf0ce96c24d" w:val=" "/>
    <w:docVar w:name="vault_nd_4e8f44c0-8fcc-43ce-bcce-9b4cc601fbcb" w:val=" "/>
    <w:docVar w:name="VAULT_ND_4f9073f2-f5ae-44cb-9b87-d2cf6f6395f0" w:val=" "/>
    <w:docVar w:name="vault_nd_507b04ab-57b2-48a3-a85b-12ae99738626" w:val=" "/>
    <w:docVar w:name="vault_nd_52c598d5-98bb-4c07-98a5-d186144866af" w:val=" "/>
    <w:docVar w:name="vault_nd_532030a6-e1f8-4072-9dab-3ea9932865c8" w:val=" "/>
    <w:docVar w:name="vault_nd_5321dc01-0ce8-4200-8234-f11fbf9c988c" w:val=" "/>
    <w:docVar w:name="vault_nd_537fb796-7263-47da-b6f7-7772e094ab04" w:val=" "/>
    <w:docVar w:name="vault_nd_53809682-bbdc-4937-a493-1cc71f9d44c6" w:val=" "/>
    <w:docVar w:name="vault_nd_55296564-1752-4590-a78d-da1045df4e16" w:val=" "/>
    <w:docVar w:name="VAULT_ND_56664ce5-695e-4720-846a-0c013e3dc701" w:val=" "/>
    <w:docVar w:name="vault_nd_5812f4df-8691-4530-b403-60cf7fdcb762" w:val=" "/>
    <w:docVar w:name="vault_nd_581e8d49-c950-4ec5-9657-bcfdbfff7e19" w:val=" "/>
    <w:docVar w:name="VAULT_ND_598a68f2-af39-4b5a-aae2-313704ede840" w:val=" "/>
    <w:docVar w:name="vault_nd_59db7c5e-1ace-461e-9942-a9692c79e019" w:val=" "/>
    <w:docVar w:name="vault_nd_5a54492a-7694-4121-ad52-d458910da53f" w:val=" "/>
    <w:docVar w:name="VAULT_ND_5acefbd2-6e19-478a-a042-ebf2b3ef4069" w:val=" "/>
    <w:docVar w:name="vault_nd_5e6117ad-a748-42eb-989b-bf84066dcab1" w:val=" "/>
    <w:docVar w:name="VAULT_ND_614ef4a6-52eb-4400-8216-d3df45cf9d09" w:val=" "/>
    <w:docVar w:name="vault_nd_61c35b77-f13e-46fc-b6a9-57b75ba935e3" w:val=" "/>
    <w:docVar w:name="vault_nd_627bb9c0-4d57-48f6-8597-ab4bbf970d5a" w:val=" "/>
    <w:docVar w:name="vault_nd_646f5602-ffbf-4201-b763-f7ba5b3c183f" w:val=" "/>
    <w:docVar w:name="vault_nd_64cdc930-91c9-41e6-8ad4-de2fc8bd3910" w:val=" "/>
    <w:docVar w:name="VAULT_ND_64ddb21e-4c67-4939-83f6-5214da4ce335" w:val=" "/>
    <w:docVar w:name="vault_nd_658a0251-52a0-4b53-9889-50a052f275b3" w:val=" "/>
    <w:docVar w:name="vault_nd_65cc8819-d6c2-49a1-9c2e-cdbbf57105ff" w:val=" "/>
    <w:docVar w:name="VAULT_ND_66a87a0c-570d-4765-969f-fdedf65faf1a" w:val=" "/>
    <w:docVar w:name="vault_nd_6782f926-47e8-434d-8254-4477b7d8940b" w:val=" "/>
    <w:docVar w:name="vault_nd_698f9d7f-af10-4531-9edf-d81cf5fe7cdd" w:val=" "/>
    <w:docVar w:name="vault_nd_6a2d384d-b835-4737-b54a-c2028a4b9204" w:val=" "/>
    <w:docVar w:name="vault_nd_6a2e90d9-c81c-4341-bb80-8968e05d19b5" w:val=" "/>
    <w:docVar w:name="vault_nd_6b08d85b-e7ff-4217-ae9f-35445e79d7e4" w:val=" "/>
    <w:docVar w:name="vault_nd_6be6dbb4-0704-4700-bf0d-37dca269aaba" w:val=" "/>
    <w:docVar w:name="vault_nd_6e76d2e1-1364-43ee-a0c6-1da9f8ce6a82" w:val=" "/>
    <w:docVar w:name="vault_nd_6eff101d-156c-4aea-aae6-6bf4bbf514d5" w:val=" "/>
    <w:docVar w:name="vault_nd_6f1468e1-b633-4ab5-8408-33b738381da9" w:val=" "/>
    <w:docVar w:name="vault_nd_6f63f475-888c-4b09-9884-7023d5f8176f" w:val=" "/>
    <w:docVar w:name="vault_nd_703cafd1-7c69-4dba-a3a2-9a34d3c40b6d" w:val=" "/>
    <w:docVar w:name="VAULT_ND_7046cbe3-0d3c-4c82-9c48-f0a69df13987" w:val=" "/>
    <w:docVar w:name="vault_nd_757619f3-5ab1-4dd6-844b-7bf505156c46" w:val=" "/>
    <w:docVar w:name="VAULT_ND_765d5b05-e607-4577-bbdd-8848f7e1a70a" w:val=" "/>
    <w:docVar w:name="vault_nd_768b202d-82c8-4b1d-a0ed-21569197c9f4" w:val=" "/>
    <w:docVar w:name="vault_nd_782ed1ed-dbae-4c57-84ab-72ab86a28898" w:val=" "/>
    <w:docVar w:name="vault_nd_7906c244-356c-47c8-b40a-3cbab670db23" w:val=" "/>
    <w:docVar w:name="vault_nd_795df7f7-1437-4074-b3d3-57f15aba8481" w:val=" "/>
    <w:docVar w:name="vault_nd_79767355-c96e-4c83-89cd-8c35d4e0839a" w:val=" "/>
    <w:docVar w:name="vault_nd_7a9c6ebe-2c21-4e2e-95a6-d07c3f73fecb" w:val=" "/>
    <w:docVar w:name="vault_nd_7a9e0e61-1c3e-4273-95e4-a704d26b3500" w:val=" "/>
    <w:docVar w:name="vault_nd_7b6baad0-1d80-4649-8f9e-2c01b9beba47" w:val=" "/>
    <w:docVar w:name="vault_nd_7c82daab-c7c1-47d8-96a7-c06c7fd4db89" w:val=" "/>
    <w:docVar w:name="vault_nd_7d39bb8c-274a-40fc-8f24-7c17eca69bf7" w:val=" "/>
    <w:docVar w:name="vault_nd_7e59c1e8-a6bd-4662-bba3-474e59f59289" w:val=" "/>
    <w:docVar w:name="vault_nd_8273fc7e-921f-4fe2-8ca1-ef94b23f9ada" w:val=" "/>
    <w:docVar w:name="vault_nd_83171b7f-1845-472b-9a43-71ebb1b96fb9" w:val=" "/>
    <w:docVar w:name="VAULT_ND_8318c085-7d5b-4a76-8fff-e1bcf4513589" w:val=" "/>
    <w:docVar w:name="vault_nd_835e36fc-ca98-402e-b4d6-661cb9bb7cd2" w:val=" "/>
    <w:docVar w:name="vault_nd_8373e2f5-dfaf-4739-8b3e-bb879a6c43dc" w:val=" "/>
    <w:docVar w:name="VAULT_ND_8393457b-ce70-4162-9a48-4fe3084ba419" w:val=" "/>
    <w:docVar w:name="VAULT_ND_83f8f2e2-db0e-4cf6-9dba-dfe43f03966e" w:val=" "/>
    <w:docVar w:name="vault_nd_84586d09-7cbd-40bc-8e75-710f43542e46" w:val=" "/>
    <w:docVar w:name="vault_nd_848fc811-eb9d-4fa1-b2f3-1c578923a199" w:val=" "/>
    <w:docVar w:name="vault_nd_850015eb-0fcb-4298-8718-3d4982d05c56" w:val=" "/>
    <w:docVar w:name="vault_nd_861cd769-5efb-4668-9cb9-67a3bd0a38ab" w:val=" "/>
    <w:docVar w:name="VAULT_ND_8694929b-851e-4b4d-acd7-4fdf77e0f5aa" w:val=" "/>
    <w:docVar w:name="vault_nd_87652a31-2c96-49e9-a9f0-c7f6b47c2e87" w:val=" "/>
    <w:docVar w:name="VAULT_ND_877d1291-8b9c-4fc7-94cf-9c4e1b6fa25a" w:val=" "/>
    <w:docVar w:name="vault_nd_89c2d8f4-26da-4b7e-92f4-56683cfd54ef" w:val=" "/>
    <w:docVar w:name="vault_nd_8af42220-312e-47f9-ab53-0350712c2338" w:val=" "/>
    <w:docVar w:name="vault_nd_8b3c1790-9ab6-4137-ba47-8873178651ba" w:val=" "/>
    <w:docVar w:name="VAULT_ND_8b52fafd-83fc-48e8-a014-428b2d2dfa96" w:val=" "/>
    <w:docVar w:name="VAULT_ND_8c51facb-43ca-4c00-8f43-3db8609433af" w:val=" "/>
    <w:docVar w:name="VAULT_ND_8c76b511-684f-45ef-8824-5fe02d2a6f93" w:val=" "/>
    <w:docVar w:name="vault_nd_8d7eb1e2-561e-4ff4-aaad-3cb6f7322255" w:val=" "/>
    <w:docVar w:name="VAULT_ND_8da5a270-4b75-41e1-b83c-d74927fade71" w:val=" "/>
    <w:docVar w:name="vault_nd_8f66e1b1-b7c9-4923-9f1e-d59fcac7b64d" w:val=" "/>
    <w:docVar w:name="vault_nd_8fd7693f-b14f-42aa-b6ec-133f32b02afc" w:val=" "/>
    <w:docVar w:name="VAULT_ND_8fe7ca45-ca20-4ce1-84ab-6ab48a66142f" w:val=" "/>
    <w:docVar w:name="VAULT_ND_90e64d24-213a-4aba-a831-c3cac772d63d" w:val=" "/>
    <w:docVar w:name="VAULT_ND_913cbd6c-e21b-4116-bd13-3ae5e4d5acdf" w:val=" "/>
    <w:docVar w:name="vault_nd_9155a26c-cd04-4add-a3ab-018c87619d0f" w:val=" "/>
    <w:docVar w:name="vault_nd_93a9c939-eeb7-4bfa-8311-9cd014b9159a" w:val=" "/>
    <w:docVar w:name="vault_nd_93b22300-4fc9-43b1-a173-d55399fdecf5" w:val=" "/>
    <w:docVar w:name="vault_nd_953ad8f8-c5b1-47f1-9cda-dd2ac091756e" w:val=" "/>
    <w:docVar w:name="VAULT_ND_96202b6c-6a02-40ea-b8b8-a06519b15b3a" w:val=" "/>
    <w:docVar w:name="vault_nd_96f03a48-4f35-4a04-b19f-be7b1fd17ee0" w:val=" "/>
    <w:docVar w:name="vault_nd_97bc12ec-9c4d-47b4-95e8-8981af27dee5" w:val=" "/>
    <w:docVar w:name="VAULT_ND_98d2bab6-d283-48ca-9696-244b40d924d0" w:val=" "/>
    <w:docVar w:name="vault_nd_98d91e77-a30a-473a-84a1-7764242a4532" w:val=" "/>
    <w:docVar w:name="vault_nd_9bae1c94-7f9f-4bdf-a82d-da3f4be96bd2" w:val=" "/>
    <w:docVar w:name="vault_nd_9ce8cc04-7773-4603-864d-9799c78db75e" w:val=" "/>
    <w:docVar w:name="vault_nd_9d0bf546-d0bf-437e-97ab-759603040c19" w:val=" "/>
    <w:docVar w:name="vault_nd_9d157743-0891-4dcb-8372-f6c975f29c7d" w:val=" "/>
    <w:docVar w:name="VAULT_ND_9d41e097-152e-48b2-9821-38c72f0ef6b7" w:val=" "/>
    <w:docVar w:name="VAULT_ND_9d858f96-0ed2-4491-8315-5a8f5d04faa3" w:val=" "/>
    <w:docVar w:name="vault_nd_9e3fb8eb-65ae-4250-9049-a2084d8c6575" w:val=" "/>
    <w:docVar w:name="vault_nd_9e93d138-f52e-4b0e-a8fe-8769d717ff08" w:val=" "/>
    <w:docVar w:name="vault_nd_9f61bf19-44ea-4840-92ba-0d288535b04e" w:val=" "/>
    <w:docVar w:name="vault_nd_a09c2797-83c8-41a8-92f6-83d165cd135f" w:val=" "/>
    <w:docVar w:name="vault_nd_a1a2f279-cd95-46dd-a94e-457b3b0ef759" w:val=" "/>
    <w:docVar w:name="vault_nd_a25d2e30-463a-4c33-bd3c-c31db1778ef7" w:val=" "/>
    <w:docVar w:name="vault_nd_a3381bc5-3171-4ed7-a4fe-0a2326fd054a" w:val=" "/>
    <w:docVar w:name="vault_nd_a425363a-65be-48d6-8372-429fa82048f3" w:val=" "/>
    <w:docVar w:name="vault_nd_a4c7be05-bd41-4580-936c-d86c6954970d" w:val=" "/>
    <w:docVar w:name="vault_nd_a6422f1f-db87-4ee8-b654-9279d7576081" w:val=" "/>
    <w:docVar w:name="vault_nd_a6474125-9e7e-43d4-9b73-6213a0b312ad" w:val=" "/>
    <w:docVar w:name="vault_nd_a8831824-cd03-4b67-bd97-ddd831081870" w:val=" "/>
    <w:docVar w:name="vault_nd_a909638f-60b6-4879-b75c-50ed9e4d6013" w:val=" "/>
    <w:docVar w:name="vault_nd_aa899538-d4b1-4512-8e03-4692ae649ca9" w:val=" "/>
    <w:docVar w:name="vault_nd_aaee3b80-f415-41a2-9659-4b9ebfb5cdb8" w:val=" "/>
    <w:docVar w:name="vault_nd_ab70d95b-b5f5-4ae5-9ff8-4dc345cce856" w:val=" "/>
    <w:docVar w:name="vault_nd_ab717b13-6e94-4a66-8c59-3cbbf1a834b6" w:val=" "/>
    <w:docVar w:name="vault_nd_ad1a471c-9a46-439c-a7a9-011887ac79ab" w:val=" "/>
    <w:docVar w:name="vault_nd_b00a5eb4-934f-4a94-b13c-bcf0d60e2658" w:val=" "/>
    <w:docVar w:name="vault_nd_b01a9590-6794-460e-87a0-18214c01334d" w:val=" "/>
    <w:docVar w:name="vault_nd_b12efc8c-cb81-432e-ad59-120d9f5f4206" w:val=" "/>
    <w:docVar w:name="vault_nd_b43b5e26-6e6a-4b16-93e9-ce0a7bbd5363" w:val=" "/>
    <w:docVar w:name="VAULT_ND_b46a79eb-4ac0-4cc7-97ca-29c6d73ed45f" w:val=" "/>
    <w:docVar w:name="vault_nd_b485576e-49b6-45a7-b2ef-ed98c210f07c" w:val=" "/>
    <w:docVar w:name="VAULT_ND_b4e211c8-36da-4e54-a166-cd0c2a3c2dd2" w:val=" "/>
    <w:docVar w:name="vault_nd_b6d4b8ad-dd66-4fef-94e5-d1410bc0cccc" w:val=" "/>
    <w:docVar w:name="vault_nd_b857d4ca-aaac-4d55-8cb6-0bf989dbc7bc" w:val=" "/>
    <w:docVar w:name="vault_nd_b85a51ca-dea1-43ec-8356-2d45b0b48d62" w:val=" "/>
    <w:docVar w:name="vault_nd_b85dd669-69b9-4eec-9fef-1e2afe105279" w:val=" "/>
    <w:docVar w:name="vault_nd_b8a0c648-4586-4478-800c-21ba04142851" w:val=" "/>
    <w:docVar w:name="vault_nd_ba20d735-bbf1-401e-b5f9-da4ceec41ee9" w:val=" "/>
    <w:docVar w:name="vault_nd_ba2b70a7-c370-410e-b0ce-f1124ee4d545" w:val=" "/>
    <w:docVar w:name="VAULT_ND_bdb2e2c0-436c-4d80-871e-c02d2f1f214e" w:val=" "/>
    <w:docVar w:name="VAULT_ND_be398c1b-9573-4aaf-a8c5-bca7c07ce542" w:val=" "/>
    <w:docVar w:name="vault_nd_bea9ba06-06e8-4ad6-9b4b-b32153dd9eb9" w:val=" "/>
    <w:docVar w:name="vault_nd_bec3fd9a-312d-4df1-b44b-406384e09710" w:val=" "/>
    <w:docVar w:name="VAULT_ND_bed365be-6411-4893-a902-f0ac8bafc686" w:val=" "/>
    <w:docVar w:name="vault_nd_bf7e09c8-cffc-4a1e-9d37-2b936ba11ceb" w:val=" "/>
    <w:docVar w:name="vault_nd_c10b0757-ccb3-47a5-86a5-94474e91429e" w:val=" "/>
    <w:docVar w:name="vault_nd_c20726a6-da7e-42cb-8e1b-298cb9640992" w:val=" "/>
    <w:docVar w:name="vault_nd_c25617b0-7287-4cc8-b825-17b9ff0a2994" w:val=" "/>
    <w:docVar w:name="vault_nd_c267f7b8-7d2b-450b-9477-1c98feae0bea" w:val=" "/>
    <w:docVar w:name="vault_nd_c388559d-5641-4d19-9361-ce8ca7835fa0" w:val=" "/>
    <w:docVar w:name="vault_nd_c3ebab38-31ba-454f-8e06-d893665092f1" w:val=" "/>
    <w:docVar w:name="VAULT_ND_c47ed59b-2f30-40db-8a96-860d454e7ddf" w:val=" "/>
    <w:docVar w:name="vault_nd_c4ee99ec-851b-45f2-983d-50d472f3f361" w:val=" "/>
    <w:docVar w:name="vault_nd_c5cf12c6-99f9-4f9a-9308-3191220df0b0" w:val=" "/>
    <w:docVar w:name="vault_nd_c6935702-8148-48da-9789-8777bc0fda33" w:val=" "/>
    <w:docVar w:name="VAULT_ND_c6b13a0e-d9ab-4c32-972b-289c86a2e4b6" w:val=" "/>
    <w:docVar w:name="vault_nd_c6f63957-9061-41f3-85fc-3b48e54e73e7" w:val=" "/>
    <w:docVar w:name="VAULT_ND_c98d7cb2-f4ab-421b-a32f-db48057add56" w:val=" "/>
    <w:docVar w:name="vault_nd_c9e46f83-0092-457e-af2c-550f7ad50ef2" w:val=" "/>
    <w:docVar w:name="vault_nd_ca0b5055-ad89-4d73-96df-8c3a2d2f7fc3" w:val=" "/>
    <w:docVar w:name="vault_nd_ca0c789b-9210-4b3c-8ed2-3560b0c6ed62" w:val=" "/>
    <w:docVar w:name="vault_nd_ca280730-b22d-419c-8e69-a47a1a75c5fd" w:val=" "/>
    <w:docVar w:name="VAULT_ND_ca9f6fd4-724b-4472-bcec-0d968fcad456" w:val=" "/>
    <w:docVar w:name="VAULT_ND_cbcc9f90-f99b-4fcd-87c2-a4cdb75273f4" w:val=" "/>
    <w:docVar w:name="vault_nd_cc34398c-6ebc-47ac-ac87-ea61b0d92b0d" w:val=" "/>
    <w:docVar w:name="vault_nd_ce92bf9d-d304-4538-b380-5941f4ba50be" w:val=" "/>
    <w:docVar w:name="VAULT_ND_cfb91462-babe-41f4-bffe-07b5695664ef" w:val=" "/>
    <w:docVar w:name="vault_nd_d02143b3-8026-4ea9-8791-ee2d49368455" w:val=" "/>
    <w:docVar w:name="vault_nd_d0f7c7ef-8454-49b3-a4f9-7df3dcf17d63" w:val=" "/>
    <w:docVar w:name="vault_nd_d21213e0-e95c-482d-80fa-71f7ce0a0ad2" w:val=" "/>
    <w:docVar w:name="vault_nd_d328a9a7-16c2-483e-bae2-e5f018520640" w:val=" "/>
    <w:docVar w:name="vault_nd_d3bcdbd3-120f-41ca-a62a-5136113cab70" w:val=" "/>
    <w:docVar w:name="vault_nd_d59551e4-a9c7-41f5-b3ad-2acdf3ae5768" w:val=" "/>
    <w:docVar w:name="vault_nd_d5da334c-cd07-40f5-a030-73055fc9f5d6" w:val=" "/>
    <w:docVar w:name="VAULT_ND_d602c343-8060-4b22-bf03-671455080a0a" w:val=" "/>
    <w:docVar w:name="vault_nd_d7c9edd4-2834-4a49-9930-9ef784ef2122" w:val=" "/>
    <w:docVar w:name="vault_nd_d8177d3b-f0b8-4e43-bd95-88cd39d7aa3b" w:val=" "/>
    <w:docVar w:name="vault_nd_d84d28a5-1aca-4d5d-a87d-59a670870015" w:val=" "/>
    <w:docVar w:name="vault_nd_d937eccd-6238-4dfb-a6e0-2bdc2835a087" w:val=" "/>
    <w:docVar w:name="vault_nd_d9591900-5d6a-42dc-a6e9-85551b98e273" w:val=" "/>
    <w:docVar w:name="vault_nd_da73c935-6dac-46fc-b846-9d5d9cd1d37e" w:val=" "/>
    <w:docVar w:name="vault_nd_db8e2648-9716-4606-aaeb-6553e67bb2db" w:val=" "/>
    <w:docVar w:name="vault_nd_de30cc50-f59f-4258-b7af-9a65827c4517" w:val=" "/>
    <w:docVar w:name="vault_nd_de649842-db42-4c2f-93b8-c97bd3da5a38" w:val=" "/>
    <w:docVar w:name="vault_nd_debbbb4b-ff69-458c-a85d-c787707df5b0" w:val=" "/>
    <w:docVar w:name="vault_nd_dfded31e-b65e-42bf-bc44-4909edb7ec10" w:val=" "/>
    <w:docVar w:name="VAULT_ND_e08f0c70-276e-488b-b546-78f64299a72a" w:val=" "/>
    <w:docVar w:name="vault_nd_e099eb41-a68e-4773-a5cb-547ed1365c57" w:val=" "/>
    <w:docVar w:name="vault_nd_e0c1d4c4-68a9-467c-9a8b-d59f37afb89d" w:val=" "/>
    <w:docVar w:name="vault_nd_e1fe6354-678b-4fbd-851b-9d5afeee84df" w:val=" "/>
    <w:docVar w:name="VAULT_ND_e2c748fe-1a08-4717-aed8-b30e9423b064" w:val=" "/>
    <w:docVar w:name="vault_nd_e38180ca-1ca5-41a7-b86c-115d3dedf6f1" w:val=" "/>
    <w:docVar w:name="vault_nd_e3a7d77a-6544-4d31-bbf4-11fc3cdf6e1f" w:val=" "/>
    <w:docVar w:name="vault_nd_e42fbea4-047b-4708-b2c6-a99a26141953" w:val=" "/>
    <w:docVar w:name="vault_nd_e4eaa66d-b74b-47e2-8c96-3414105215f0" w:val=" "/>
    <w:docVar w:name="VAULT_ND_e517af70-28a0-4758-8542-49b2e0878713" w:val=" "/>
    <w:docVar w:name="vault_nd_e5c4d566-8ed2-4725-a993-692fd2a98538" w:val=" "/>
    <w:docVar w:name="vault_nd_e7adf97c-3b81-406a-8603-21ec189ebf56" w:val=" "/>
    <w:docVar w:name="VAULT_ND_e8aa1d36-51a2-4866-8da0-a1ab2e3c2a9a" w:val=" "/>
    <w:docVar w:name="vault_nd_e9b667d6-18a5-4b55-838b-339bf10cf807" w:val=" "/>
    <w:docVar w:name="vault_nd_eb18ebed-42e5-4fb9-a610-743103b27fa3" w:val=" "/>
    <w:docVar w:name="vault_nd_eb5ee9af-0938-4550-8494-51bd9b661c09" w:val=" "/>
    <w:docVar w:name="vault_nd_ebaf6893-9406-44be-be63-5da483ffc88e" w:val=" "/>
    <w:docVar w:name="VAULT_ND_ece9fcd7-d1c1-46e9-a5d3-d7c818335f13" w:val=" "/>
    <w:docVar w:name="vault_nd_eddb2f7c-2005-4ddc-bad8-b704f0cdc679" w:val=" "/>
    <w:docVar w:name="vault_nd_ee296d1d-9d1e-452d-9d19-9e56b1cfe429" w:val=" "/>
    <w:docVar w:name="vault_nd_ee33c656-31a3-4ae3-9901-0297fd17f190" w:val=" "/>
    <w:docVar w:name="vault_nd_ee62fd55-109c-49f6-8e7e-64e987ec271c" w:val=" "/>
    <w:docVar w:name="VAULT_ND_ef3e2d8a-c71a-4ac1-a228-de5ffdebe88e" w:val=" "/>
    <w:docVar w:name="vault_nd_eff479e1-8de8-4164-9ca0-7a708ff64dae" w:val=" "/>
    <w:docVar w:name="vault_nd_f245717e-5d0e-48c0-ad15-9a936c4a0a71" w:val=" "/>
    <w:docVar w:name="vault_nd_f2527638-b27c-4b86-9a51-0e254a56d331" w:val=" "/>
    <w:docVar w:name="vault_nd_f26c5b35-a60f-42d4-95ac-16c2d1c6c015" w:val=" "/>
    <w:docVar w:name="vault_nd_f3cc7fe9-2a1f-4412-940d-493781cf30ba" w:val=" "/>
    <w:docVar w:name="vault_nd_f499af67-369a-4dbc-a9d5-fce68bf7fb8b" w:val=" "/>
    <w:docVar w:name="vault_nd_f5249769-7abd-47be-a778-d45b3581d7b3" w:val=" "/>
    <w:docVar w:name="vault_nd_f5bc1b6b-1e18-47fc-8de8-9cef1d43e6ca" w:val=" "/>
    <w:docVar w:name="vault_nd_f5eb307c-1b83-42dc-8fdb-58befb587f3b" w:val=" "/>
    <w:docVar w:name="VAULT_ND_f66250ec-6769-47c7-b232-74b41aba1f6d" w:val=" "/>
    <w:docVar w:name="vault_nd_f82f5bda-fe96-4899-94ea-69aabae7cab7" w:val=" "/>
    <w:docVar w:name="VAULT_ND_f8b9082f-c183-4c11-a684-044c11753bd4" w:val=" "/>
    <w:docVar w:name="vault_nd_facc3058-00f3-480a-b615-29a4f10860f1" w:val=" "/>
    <w:docVar w:name="vault_nd_fb263e81-6a13-4bed-8c4a-d7208085ab42" w:val=" "/>
    <w:docVar w:name="vault_nd_fd4d3500-a05d-4914-91e0-c91464914c99" w:val=" "/>
    <w:docVar w:name="vault_nd_feab92ca-d3ca-41b1-975e-3a1bbfa0d025" w:val=" "/>
    <w:docVar w:name="vault_nd_fed53396-9d75-4c8e-b8a5-3aeef448a8fb" w:val=" "/>
    <w:docVar w:name="VAULT_ND_ffbe92d6-79c0-4cab-8179-bed3d7a808fd" w:val=" "/>
  </w:docVars>
  <w:rsids>
    <w:rsidRoot w:val="007A778D"/>
    <w:rsid w:val="00027F82"/>
    <w:rsid w:val="00033F06"/>
    <w:rsid w:val="00035851"/>
    <w:rsid w:val="00036898"/>
    <w:rsid w:val="000422C2"/>
    <w:rsid w:val="000433A3"/>
    <w:rsid w:val="0004637D"/>
    <w:rsid w:val="0004745E"/>
    <w:rsid w:val="00047C23"/>
    <w:rsid w:val="00055AF2"/>
    <w:rsid w:val="0005697F"/>
    <w:rsid w:val="000579B0"/>
    <w:rsid w:val="00061363"/>
    <w:rsid w:val="00062ADC"/>
    <w:rsid w:val="000634EC"/>
    <w:rsid w:val="00063501"/>
    <w:rsid w:val="000669FC"/>
    <w:rsid w:val="000720E4"/>
    <w:rsid w:val="00072778"/>
    <w:rsid w:val="00073A1F"/>
    <w:rsid w:val="00074671"/>
    <w:rsid w:val="000821D9"/>
    <w:rsid w:val="00082711"/>
    <w:rsid w:val="000849DA"/>
    <w:rsid w:val="000A4EAC"/>
    <w:rsid w:val="000A5D8F"/>
    <w:rsid w:val="000A5FEE"/>
    <w:rsid w:val="000A746D"/>
    <w:rsid w:val="000B49CA"/>
    <w:rsid w:val="000C0B4C"/>
    <w:rsid w:val="000C7E52"/>
    <w:rsid w:val="000D20DB"/>
    <w:rsid w:val="000D27D9"/>
    <w:rsid w:val="000D42D9"/>
    <w:rsid w:val="000D73D1"/>
    <w:rsid w:val="000E2B69"/>
    <w:rsid w:val="000E4AB0"/>
    <w:rsid w:val="000E5C73"/>
    <w:rsid w:val="000E71BC"/>
    <w:rsid w:val="000F129A"/>
    <w:rsid w:val="00101401"/>
    <w:rsid w:val="0010473C"/>
    <w:rsid w:val="001074EF"/>
    <w:rsid w:val="001200F9"/>
    <w:rsid w:val="00134AEE"/>
    <w:rsid w:val="00144EBB"/>
    <w:rsid w:val="001473ED"/>
    <w:rsid w:val="00151A25"/>
    <w:rsid w:val="001608C7"/>
    <w:rsid w:val="0016191E"/>
    <w:rsid w:val="001639A8"/>
    <w:rsid w:val="00166C56"/>
    <w:rsid w:val="00172545"/>
    <w:rsid w:val="00172AC1"/>
    <w:rsid w:val="00184993"/>
    <w:rsid w:val="00187E83"/>
    <w:rsid w:val="00190938"/>
    <w:rsid w:val="0019385C"/>
    <w:rsid w:val="001A084B"/>
    <w:rsid w:val="001A1CA0"/>
    <w:rsid w:val="001A47EB"/>
    <w:rsid w:val="001A7E10"/>
    <w:rsid w:val="001B0394"/>
    <w:rsid w:val="001B2EC5"/>
    <w:rsid w:val="001B6D1E"/>
    <w:rsid w:val="001C1267"/>
    <w:rsid w:val="001C34CF"/>
    <w:rsid w:val="001C4D83"/>
    <w:rsid w:val="001D4C6F"/>
    <w:rsid w:val="001D6897"/>
    <w:rsid w:val="001D70B5"/>
    <w:rsid w:val="001E0609"/>
    <w:rsid w:val="001E53FF"/>
    <w:rsid w:val="001E60D9"/>
    <w:rsid w:val="001E7D3A"/>
    <w:rsid w:val="00200DD0"/>
    <w:rsid w:val="00204DD7"/>
    <w:rsid w:val="002220CD"/>
    <w:rsid w:val="00224552"/>
    <w:rsid w:val="0022641F"/>
    <w:rsid w:val="00226D79"/>
    <w:rsid w:val="002301CC"/>
    <w:rsid w:val="00232756"/>
    <w:rsid w:val="00233624"/>
    <w:rsid w:val="00245DA2"/>
    <w:rsid w:val="00245FCE"/>
    <w:rsid w:val="00254CA9"/>
    <w:rsid w:val="0026068D"/>
    <w:rsid w:val="002621D2"/>
    <w:rsid w:val="00262EEE"/>
    <w:rsid w:val="00271B5F"/>
    <w:rsid w:val="00272870"/>
    <w:rsid w:val="00276871"/>
    <w:rsid w:val="002838F0"/>
    <w:rsid w:val="00284D57"/>
    <w:rsid w:val="002865BC"/>
    <w:rsid w:val="00286BD2"/>
    <w:rsid w:val="00287C7B"/>
    <w:rsid w:val="00297BD3"/>
    <w:rsid w:val="002B1151"/>
    <w:rsid w:val="002B1B22"/>
    <w:rsid w:val="002B38F9"/>
    <w:rsid w:val="002B4CFA"/>
    <w:rsid w:val="002C1888"/>
    <w:rsid w:val="002C4124"/>
    <w:rsid w:val="002C43F6"/>
    <w:rsid w:val="002D002A"/>
    <w:rsid w:val="002E19E0"/>
    <w:rsid w:val="002E1F8E"/>
    <w:rsid w:val="002E2BB8"/>
    <w:rsid w:val="002E79A5"/>
    <w:rsid w:val="002F05F5"/>
    <w:rsid w:val="002F51CF"/>
    <w:rsid w:val="002F62B1"/>
    <w:rsid w:val="002F7E48"/>
    <w:rsid w:val="003039BE"/>
    <w:rsid w:val="0030660C"/>
    <w:rsid w:val="0031040C"/>
    <w:rsid w:val="0031425F"/>
    <w:rsid w:val="00314303"/>
    <w:rsid w:val="003145B5"/>
    <w:rsid w:val="0031597F"/>
    <w:rsid w:val="0031602B"/>
    <w:rsid w:val="00325EC0"/>
    <w:rsid w:val="00325F5E"/>
    <w:rsid w:val="00326B9C"/>
    <w:rsid w:val="00331DA1"/>
    <w:rsid w:val="0033226E"/>
    <w:rsid w:val="003334C5"/>
    <w:rsid w:val="0033513D"/>
    <w:rsid w:val="003357E2"/>
    <w:rsid w:val="003403D3"/>
    <w:rsid w:val="00342181"/>
    <w:rsid w:val="00353EE5"/>
    <w:rsid w:val="00354A1F"/>
    <w:rsid w:val="00354A42"/>
    <w:rsid w:val="0036555F"/>
    <w:rsid w:val="003657D2"/>
    <w:rsid w:val="003659F0"/>
    <w:rsid w:val="00367C94"/>
    <w:rsid w:val="0037597E"/>
    <w:rsid w:val="0037795E"/>
    <w:rsid w:val="00377F7C"/>
    <w:rsid w:val="0039476C"/>
    <w:rsid w:val="003958B9"/>
    <w:rsid w:val="003A45F9"/>
    <w:rsid w:val="003C1332"/>
    <w:rsid w:val="003D46E7"/>
    <w:rsid w:val="003D4D9F"/>
    <w:rsid w:val="003F1481"/>
    <w:rsid w:val="00401D89"/>
    <w:rsid w:val="004129E4"/>
    <w:rsid w:val="0042167D"/>
    <w:rsid w:val="004218DE"/>
    <w:rsid w:val="00421D5A"/>
    <w:rsid w:val="00434CA6"/>
    <w:rsid w:val="00437963"/>
    <w:rsid w:val="0044724C"/>
    <w:rsid w:val="00452471"/>
    <w:rsid w:val="00454AAA"/>
    <w:rsid w:val="004550D1"/>
    <w:rsid w:val="0045786F"/>
    <w:rsid w:val="00460CCB"/>
    <w:rsid w:val="00462C45"/>
    <w:rsid w:val="00466710"/>
    <w:rsid w:val="00475567"/>
    <w:rsid w:val="0047712F"/>
    <w:rsid w:val="00480483"/>
    <w:rsid w:val="0048149E"/>
    <w:rsid w:val="00482F2B"/>
    <w:rsid w:val="0048417A"/>
    <w:rsid w:val="00484830"/>
    <w:rsid w:val="00491354"/>
    <w:rsid w:val="004919E4"/>
    <w:rsid w:val="00491A94"/>
    <w:rsid w:val="004A0D03"/>
    <w:rsid w:val="004A5351"/>
    <w:rsid w:val="004B04E0"/>
    <w:rsid w:val="004B2A07"/>
    <w:rsid w:val="004C0950"/>
    <w:rsid w:val="004C79DE"/>
    <w:rsid w:val="004E0622"/>
    <w:rsid w:val="004E1F5F"/>
    <w:rsid w:val="004F4DDF"/>
    <w:rsid w:val="00502E36"/>
    <w:rsid w:val="00506862"/>
    <w:rsid w:val="00512413"/>
    <w:rsid w:val="005222A0"/>
    <w:rsid w:val="00527450"/>
    <w:rsid w:val="00527F9E"/>
    <w:rsid w:val="00542A70"/>
    <w:rsid w:val="0055064F"/>
    <w:rsid w:val="00553846"/>
    <w:rsid w:val="00556333"/>
    <w:rsid w:val="005620EB"/>
    <w:rsid w:val="005652EE"/>
    <w:rsid w:val="00570E39"/>
    <w:rsid w:val="00577F7F"/>
    <w:rsid w:val="0058732E"/>
    <w:rsid w:val="00590CEE"/>
    <w:rsid w:val="00591C04"/>
    <w:rsid w:val="00592FA6"/>
    <w:rsid w:val="00596F60"/>
    <w:rsid w:val="005A42B9"/>
    <w:rsid w:val="005A4862"/>
    <w:rsid w:val="005B4F76"/>
    <w:rsid w:val="005B6B9D"/>
    <w:rsid w:val="005C3CB1"/>
    <w:rsid w:val="005C55D8"/>
    <w:rsid w:val="005C61EF"/>
    <w:rsid w:val="005D0AE4"/>
    <w:rsid w:val="005D4D2F"/>
    <w:rsid w:val="005E21D2"/>
    <w:rsid w:val="005E372C"/>
    <w:rsid w:val="005E4EE7"/>
    <w:rsid w:val="005E56A5"/>
    <w:rsid w:val="005E5C23"/>
    <w:rsid w:val="00600E74"/>
    <w:rsid w:val="0061217A"/>
    <w:rsid w:val="00612A73"/>
    <w:rsid w:val="0062129F"/>
    <w:rsid w:val="00622855"/>
    <w:rsid w:val="00622CCF"/>
    <w:rsid w:val="006277CF"/>
    <w:rsid w:val="006349FD"/>
    <w:rsid w:val="00634FEC"/>
    <w:rsid w:val="006357CD"/>
    <w:rsid w:val="0064199D"/>
    <w:rsid w:val="0064286D"/>
    <w:rsid w:val="00647624"/>
    <w:rsid w:val="00651B2C"/>
    <w:rsid w:val="00654ACB"/>
    <w:rsid w:val="006578BA"/>
    <w:rsid w:val="00662D68"/>
    <w:rsid w:val="00662E88"/>
    <w:rsid w:val="00662F6B"/>
    <w:rsid w:val="0067670E"/>
    <w:rsid w:val="00676CB4"/>
    <w:rsid w:val="00676F0A"/>
    <w:rsid w:val="006778D2"/>
    <w:rsid w:val="00680E8A"/>
    <w:rsid w:val="00681E70"/>
    <w:rsid w:val="00682D41"/>
    <w:rsid w:val="00687152"/>
    <w:rsid w:val="0069251B"/>
    <w:rsid w:val="00694567"/>
    <w:rsid w:val="006A0B19"/>
    <w:rsid w:val="006A0EE6"/>
    <w:rsid w:val="006A1314"/>
    <w:rsid w:val="006A45F1"/>
    <w:rsid w:val="006A7063"/>
    <w:rsid w:val="006B048B"/>
    <w:rsid w:val="006B3583"/>
    <w:rsid w:val="006B69A5"/>
    <w:rsid w:val="006C1223"/>
    <w:rsid w:val="006C3081"/>
    <w:rsid w:val="006C5AC4"/>
    <w:rsid w:val="006C6F1A"/>
    <w:rsid w:val="006C7325"/>
    <w:rsid w:val="006D016A"/>
    <w:rsid w:val="006D0830"/>
    <w:rsid w:val="006D3F48"/>
    <w:rsid w:val="006D51C5"/>
    <w:rsid w:val="006E262C"/>
    <w:rsid w:val="006E2A60"/>
    <w:rsid w:val="006E457C"/>
    <w:rsid w:val="006E7D03"/>
    <w:rsid w:val="006F0DB2"/>
    <w:rsid w:val="00700FF7"/>
    <w:rsid w:val="007038A0"/>
    <w:rsid w:val="00704A04"/>
    <w:rsid w:val="00710EFA"/>
    <w:rsid w:val="0071229A"/>
    <w:rsid w:val="007138AB"/>
    <w:rsid w:val="00714345"/>
    <w:rsid w:val="00716196"/>
    <w:rsid w:val="00717D4B"/>
    <w:rsid w:val="00720254"/>
    <w:rsid w:val="00721918"/>
    <w:rsid w:val="007220D7"/>
    <w:rsid w:val="007256E8"/>
    <w:rsid w:val="0073274C"/>
    <w:rsid w:val="00735F66"/>
    <w:rsid w:val="00736189"/>
    <w:rsid w:val="007612E9"/>
    <w:rsid w:val="00765E8D"/>
    <w:rsid w:val="00766DC9"/>
    <w:rsid w:val="00773EEF"/>
    <w:rsid w:val="00782337"/>
    <w:rsid w:val="00784D62"/>
    <w:rsid w:val="00787644"/>
    <w:rsid w:val="00787AFC"/>
    <w:rsid w:val="007920DD"/>
    <w:rsid w:val="0079236B"/>
    <w:rsid w:val="00792514"/>
    <w:rsid w:val="007A6B5D"/>
    <w:rsid w:val="007A70CB"/>
    <w:rsid w:val="007A778D"/>
    <w:rsid w:val="007A7BA1"/>
    <w:rsid w:val="007B302F"/>
    <w:rsid w:val="007B5965"/>
    <w:rsid w:val="007C19EE"/>
    <w:rsid w:val="007C4761"/>
    <w:rsid w:val="007C4ECC"/>
    <w:rsid w:val="007C7EE0"/>
    <w:rsid w:val="007D0507"/>
    <w:rsid w:val="007D3927"/>
    <w:rsid w:val="007D51B2"/>
    <w:rsid w:val="007D5EE3"/>
    <w:rsid w:val="007E0D24"/>
    <w:rsid w:val="007E28B8"/>
    <w:rsid w:val="007E519D"/>
    <w:rsid w:val="007F0375"/>
    <w:rsid w:val="008035AF"/>
    <w:rsid w:val="008115B5"/>
    <w:rsid w:val="008222C1"/>
    <w:rsid w:val="0082404C"/>
    <w:rsid w:val="00825138"/>
    <w:rsid w:val="00836A46"/>
    <w:rsid w:val="008401D1"/>
    <w:rsid w:val="0084032F"/>
    <w:rsid w:val="00864091"/>
    <w:rsid w:val="008643BC"/>
    <w:rsid w:val="008829A6"/>
    <w:rsid w:val="0088380F"/>
    <w:rsid w:val="00887625"/>
    <w:rsid w:val="008947DE"/>
    <w:rsid w:val="00897DE0"/>
    <w:rsid w:val="008A0D7B"/>
    <w:rsid w:val="008A1DD0"/>
    <w:rsid w:val="008B2591"/>
    <w:rsid w:val="008B2DB0"/>
    <w:rsid w:val="008B413C"/>
    <w:rsid w:val="008D1601"/>
    <w:rsid w:val="008D248A"/>
    <w:rsid w:val="008D3EB4"/>
    <w:rsid w:val="008D40FC"/>
    <w:rsid w:val="008D7166"/>
    <w:rsid w:val="008E2F56"/>
    <w:rsid w:val="008E5EB5"/>
    <w:rsid w:val="008E7B17"/>
    <w:rsid w:val="008E7CF5"/>
    <w:rsid w:val="008F148A"/>
    <w:rsid w:val="008F33AE"/>
    <w:rsid w:val="00907257"/>
    <w:rsid w:val="00916015"/>
    <w:rsid w:val="00923D48"/>
    <w:rsid w:val="0092529D"/>
    <w:rsid w:val="009259C5"/>
    <w:rsid w:val="00930C34"/>
    <w:rsid w:val="0093286B"/>
    <w:rsid w:val="00933499"/>
    <w:rsid w:val="009350FB"/>
    <w:rsid w:val="00935838"/>
    <w:rsid w:val="009358C2"/>
    <w:rsid w:val="00935FEC"/>
    <w:rsid w:val="009379EC"/>
    <w:rsid w:val="0094299C"/>
    <w:rsid w:val="00944626"/>
    <w:rsid w:val="00953415"/>
    <w:rsid w:val="00955E71"/>
    <w:rsid w:val="00957ADE"/>
    <w:rsid w:val="00957AFE"/>
    <w:rsid w:val="00965876"/>
    <w:rsid w:val="00970DCC"/>
    <w:rsid w:val="00971221"/>
    <w:rsid w:val="00971387"/>
    <w:rsid w:val="009741EB"/>
    <w:rsid w:val="009753E8"/>
    <w:rsid w:val="0098016A"/>
    <w:rsid w:val="009815C2"/>
    <w:rsid w:val="00982ADD"/>
    <w:rsid w:val="00985344"/>
    <w:rsid w:val="009A181E"/>
    <w:rsid w:val="009B299C"/>
    <w:rsid w:val="009B7B35"/>
    <w:rsid w:val="009C3EB1"/>
    <w:rsid w:val="009C6229"/>
    <w:rsid w:val="009D27E5"/>
    <w:rsid w:val="009E2A44"/>
    <w:rsid w:val="009E75E7"/>
    <w:rsid w:val="009F17F7"/>
    <w:rsid w:val="009F5F90"/>
    <w:rsid w:val="00A0219F"/>
    <w:rsid w:val="00A02DE4"/>
    <w:rsid w:val="00A06A74"/>
    <w:rsid w:val="00A123DC"/>
    <w:rsid w:val="00A1378C"/>
    <w:rsid w:val="00A16234"/>
    <w:rsid w:val="00A208BB"/>
    <w:rsid w:val="00A23192"/>
    <w:rsid w:val="00A25BA2"/>
    <w:rsid w:val="00A30E48"/>
    <w:rsid w:val="00A31F95"/>
    <w:rsid w:val="00A40537"/>
    <w:rsid w:val="00A415E9"/>
    <w:rsid w:val="00A45E71"/>
    <w:rsid w:val="00A466E7"/>
    <w:rsid w:val="00A537D1"/>
    <w:rsid w:val="00A56E69"/>
    <w:rsid w:val="00A63A97"/>
    <w:rsid w:val="00A74733"/>
    <w:rsid w:val="00A76404"/>
    <w:rsid w:val="00A768DD"/>
    <w:rsid w:val="00A7779C"/>
    <w:rsid w:val="00A8022A"/>
    <w:rsid w:val="00A81100"/>
    <w:rsid w:val="00A85D1A"/>
    <w:rsid w:val="00A85D9D"/>
    <w:rsid w:val="00A861AD"/>
    <w:rsid w:val="00A86D67"/>
    <w:rsid w:val="00A90E52"/>
    <w:rsid w:val="00A96C84"/>
    <w:rsid w:val="00AA16D3"/>
    <w:rsid w:val="00AA2A6F"/>
    <w:rsid w:val="00AA6456"/>
    <w:rsid w:val="00AA6CE3"/>
    <w:rsid w:val="00AA74F3"/>
    <w:rsid w:val="00AB32CF"/>
    <w:rsid w:val="00AB3FD6"/>
    <w:rsid w:val="00AB4057"/>
    <w:rsid w:val="00AB6B23"/>
    <w:rsid w:val="00AB70A2"/>
    <w:rsid w:val="00AC09A1"/>
    <w:rsid w:val="00AC27D3"/>
    <w:rsid w:val="00AC2B15"/>
    <w:rsid w:val="00AD16BE"/>
    <w:rsid w:val="00AE4634"/>
    <w:rsid w:val="00AE46E4"/>
    <w:rsid w:val="00AE470D"/>
    <w:rsid w:val="00AE6C74"/>
    <w:rsid w:val="00AE7A06"/>
    <w:rsid w:val="00B02C21"/>
    <w:rsid w:val="00B04FA2"/>
    <w:rsid w:val="00B06492"/>
    <w:rsid w:val="00B12A9A"/>
    <w:rsid w:val="00B246D9"/>
    <w:rsid w:val="00B27713"/>
    <w:rsid w:val="00B41DF0"/>
    <w:rsid w:val="00B41EEF"/>
    <w:rsid w:val="00B4450B"/>
    <w:rsid w:val="00B45EC9"/>
    <w:rsid w:val="00B539DA"/>
    <w:rsid w:val="00B6028D"/>
    <w:rsid w:val="00B669E2"/>
    <w:rsid w:val="00B73E0C"/>
    <w:rsid w:val="00B7604E"/>
    <w:rsid w:val="00B842E7"/>
    <w:rsid w:val="00B85F4B"/>
    <w:rsid w:val="00BA1EF3"/>
    <w:rsid w:val="00BA4F92"/>
    <w:rsid w:val="00BB77E7"/>
    <w:rsid w:val="00BC10DC"/>
    <w:rsid w:val="00BC4315"/>
    <w:rsid w:val="00BC6A24"/>
    <w:rsid w:val="00BD1EA9"/>
    <w:rsid w:val="00BD399D"/>
    <w:rsid w:val="00BD7E79"/>
    <w:rsid w:val="00BE2874"/>
    <w:rsid w:val="00BF0D7A"/>
    <w:rsid w:val="00BF16A0"/>
    <w:rsid w:val="00BF411E"/>
    <w:rsid w:val="00BF6976"/>
    <w:rsid w:val="00C01D73"/>
    <w:rsid w:val="00C10AF8"/>
    <w:rsid w:val="00C1186B"/>
    <w:rsid w:val="00C1435F"/>
    <w:rsid w:val="00C14C6D"/>
    <w:rsid w:val="00C150EF"/>
    <w:rsid w:val="00C35546"/>
    <w:rsid w:val="00C3724E"/>
    <w:rsid w:val="00C3727E"/>
    <w:rsid w:val="00C40604"/>
    <w:rsid w:val="00C519F6"/>
    <w:rsid w:val="00C51AF0"/>
    <w:rsid w:val="00C66B34"/>
    <w:rsid w:val="00C7644D"/>
    <w:rsid w:val="00C80118"/>
    <w:rsid w:val="00C846F6"/>
    <w:rsid w:val="00C868FA"/>
    <w:rsid w:val="00C90B2A"/>
    <w:rsid w:val="00C93821"/>
    <w:rsid w:val="00C97175"/>
    <w:rsid w:val="00CB5237"/>
    <w:rsid w:val="00CB6182"/>
    <w:rsid w:val="00CC722A"/>
    <w:rsid w:val="00CC7E1B"/>
    <w:rsid w:val="00CD07B3"/>
    <w:rsid w:val="00CD0EE9"/>
    <w:rsid w:val="00CE4575"/>
    <w:rsid w:val="00CE7BEE"/>
    <w:rsid w:val="00D0001C"/>
    <w:rsid w:val="00D02598"/>
    <w:rsid w:val="00D0301E"/>
    <w:rsid w:val="00D10A3E"/>
    <w:rsid w:val="00D12354"/>
    <w:rsid w:val="00D14612"/>
    <w:rsid w:val="00D15CEC"/>
    <w:rsid w:val="00D21867"/>
    <w:rsid w:val="00D22633"/>
    <w:rsid w:val="00D22990"/>
    <w:rsid w:val="00D24146"/>
    <w:rsid w:val="00D26C44"/>
    <w:rsid w:val="00D30360"/>
    <w:rsid w:val="00D3405A"/>
    <w:rsid w:val="00D3786F"/>
    <w:rsid w:val="00D404F6"/>
    <w:rsid w:val="00D4114D"/>
    <w:rsid w:val="00D42E08"/>
    <w:rsid w:val="00D4469E"/>
    <w:rsid w:val="00D50882"/>
    <w:rsid w:val="00D54FBE"/>
    <w:rsid w:val="00D561EE"/>
    <w:rsid w:val="00D635C8"/>
    <w:rsid w:val="00D63866"/>
    <w:rsid w:val="00D64C6F"/>
    <w:rsid w:val="00D671BA"/>
    <w:rsid w:val="00D710BF"/>
    <w:rsid w:val="00D71FC0"/>
    <w:rsid w:val="00D7256D"/>
    <w:rsid w:val="00D731BE"/>
    <w:rsid w:val="00D77449"/>
    <w:rsid w:val="00D80F10"/>
    <w:rsid w:val="00D91C45"/>
    <w:rsid w:val="00D9258F"/>
    <w:rsid w:val="00D9281E"/>
    <w:rsid w:val="00D92D89"/>
    <w:rsid w:val="00D96CBA"/>
    <w:rsid w:val="00D97CC0"/>
    <w:rsid w:val="00DA4FD0"/>
    <w:rsid w:val="00DA545B"/>
    <w:rsid w:val="00DA7C7F"/>
    <w:rsid w:val="00DC09B4"/>
    <w:rsid w:val="00DC442A"/>
    <w:rsid w:val="00DC6276"/>
    <w:rsid w:val="00DD3DF9"/>
    <w:rsid w:val="00DE384B"/>
    <w:rsid w:val="00DE5B48"/>
    <w:rsid w:val="00DE6234"/>
    <w:rsid w:val="00DF3E12"/>
    <w:rsid w:val="00DF5B8E"/>
    <w:rsid w:val="00DF7695"/>
    <w:rsid w:val="00E00A30"/>
    <w:rsid w:val="00E01117"/>
    <w:rsid w:val="00E11229"/>
    <w:rsid w:val="00E112B4"/>
    <w:rsid w:val="00E12EA8"/>
    <w:rsid w:val="00E15AA0"/>
    <w:rsid w:val="00E17695"/>
    <w:rsid w:val="00E317E7"/>
    <w:rsid w:val="00E3181D"/>
    <w:rsid w:val="00E33477"/>
    <w:rsid w:val="00E3632E"/>
    <w:rsid w:val="00E3715E"/>
    <w:rsid w:val="00E37F26"/>
    <w:rsid w:val="00E42C35"/>
    <w:rsid w:val="00E4380B"/>
    <w:rsid w:val="00E44F79"/>
    <w:rsid w:val="00E51C8C"/>
    <w:rsid w:val="00E54980"/>
    <w:rsid w:val="00E54EE1"/>
    <w:rsid w:val="00E55BBF"/>
    <w:rsid w:val="00E565C3"/>
    <w:rsid w:val="00E63035"/>
    <w:rsid w:val="00E65895"/>
    <w:rsid w:val="00E65DF1"/>
    <w:rsid w:val="00E704ED"/>
    <w:rsid w:val="00E72BFC"/>
    <w:rsid w:val="00E74802"/>
    <w:rsid w:val="00E85860"/>
    <w:rsid w:val="00E92D59"/>
    <w:rsid w:val="00E9318D"/>
    <w:rsid w:val="00E95AF2"/>
    <w:rsid w:val="00EA390D"/>
    <w:rsid w:val="00EA6C9B"/>
    <w:rsid w:val="00EA7A90"/>
    <w:rsid w:val="00EB63A9"/>
    <w:rsid w:val="00EC49B3"/>
    <w:rsid w:val="00ED6359"/>
    <w:rsid w:val="00EE24EB"/>
    <w:rsid w:val="00EE2B7F"/>
    <w:rsid w:val="00EE40E0"/>
    <w:rsid w:val="00EE664A"/>
    <w:rsid w:val="00EF3F83"/>
    <w:rsid w:val="00F04668"/>
    <w:rsid w:val="00F10F8F"/>
    <w:rsid w:val="00F14E2C"/>
    <w:rsid w:val="00F23F87"/>
    <w:rsid w:val="00F2463B"/>
    <w:rsid w:val="00F31590"/>
    <w:rsid w:val="00F440A9"/>
    <w:rsid w:val="00F50131"/>
    <w:rsid w:val="00F50D6C"/>
    <w:rsid w:val="00F54459"/>
    <w:rsid w:val="00F61A7E"/>
    <w:rsid w:val="00F815E0"/>
    <w:rsid w:val="00F82457"/>
    <w:rsid w:val="00F83391"/>
    <w:rsid w:val="00F90B46"/>
    <w:rsid w:val="00F91CD1"/>
    <w:rsid w:val="00F9647A"/>
    <w:rsid w:val="00FA4E4A"/>
    <w:rsid w:val="00FB2465"/>
    <w:rsid w:val="00FB2467"/>
    <w:rsid w:val="00FB664C"/>
    <w:rsid w:val="00FB7B54"/>
    <w:rsid w:val="00FC1B05"/>
    <w:rsid w:val="00FC3EC6"/>
    <w:rsid w:val="00FD242F"/>
    <w:rsid w:val="00FD273A"/>
    <w:rsid w:val="00FD2BC3"/>
    <w:rsid w:val="00FE32FD"/>
    <w:rsid w:val="00FE675F"/>
    <w:rsid w:val="00FF306B"/>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EDD0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B9C"/>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customStyle="1" w:styleId="EMEABodyTextChar">
    <w:name w:val="EMEA Body Text Char"/>
    <w:link w:val="EMEABodyText"/>
    <w:locked/>
    <w:rsid w:val="00055AF2"/>
    <w:rPr>
      <w:sz w:val="22"/>
      <w:lang w:val="en-GB" w:eastAsia="en-US" w:bidi="ar-SA"/>
    </w:rPr>
  </w:style>
  <w:style w:type="paragraph" w:customStyle="1" w:styleId="EMEATitlePAC">
    <w:name w:val="EMEA Title PAC"/>
    <w:basedOn w:val="EMEAHiddenTitlePIL"/>
    <w:next w:val="EMEABodyText"/>
    <w:rsid w:val="00055AF2"/>
    <w:pPr>
      <w:pBdr>
        <w:top w:val="single" w:sz="4" w:space="1" w:color="auto"/>
        <w:left w:val="single" w:sz="4" w:space="4" w:color="auto"/>
        <w:bottom w:val="single" w:sz="4" w:space="1" w:color="auto"/>
        <w:right w:val="single" w:sz="4" w:space="4" w:color="auto"/>
      </w:pBdr>
    </w:pPr>
    <w:rPr>
      <w:b/>
      <w:i w:val="0"/>
      <w:caps/>
    </w:rPr>
  </w:style>
  <w:style w:type="paragraph" w:styleId="BalloonText">
    <w:name w:val="Balloon Text"/>
    <w:basedOn w:val="Normal"/>
    <w:semiHidden/>
    <w:rsid w:val="00367C94"/>
    <w:rPr>
      <w:rFonts w:ascii="Tahoma" w:hAnsi="Tahoma" w:cs="Tahoma"/>
      <w:sz w:val="16"/>
      <w:szCs w:val="16"/>
    </w:rPr>
  </w:style>
  <w:style w:type="paragraph" w:customStyle="1" w:styleId="BodytextAgency">
    <w:name w:val="Body text (Agency)"/>
    <w:basedOn w:val="Normal"/>
    <w:link w:val="BodytextAgencyChar"/>
    <w:uiPriority w:val="99"/>
    <w:qFormat/>
    <w:rsid w:val="000F129A"/>
    <w:pPr>
      <w:spacing w:after="140" w:line="280" w:lineRule="atLeast"/>
    </w:pPr>
    <w:rPr>
      <w:rFonts w:ascii="Verdana" w:hAnsi="Verdana"/>
      <w:sz w:val="18"/>
      <w:lang w:eastAsia="zh-CN"/>
    </w:rPr>
  </w:style>
  <w:style w:type="character" w:styleId="Hyperlink">
    <w:name w:val="Hyperlink"/>
    <w:uiPriority w:val="99"/>
    <w:rsid w:val="000F129A"/>
    <w:rPr>
      <w:rFonts w:cs="Times New Roman"/>
      <w:color w:val="0000FF"/>
      <w:u w:val="single"/>
    </w:rPr>
  </w:style>
  <w:style w:type="paragraph" w:styleId="FootnoteText">
    <w:name w:val="footnote text"/>
    <w:basedOn w:val="Normal"/>
    <w:link w:val="FootnoteTextChar"/>
    <w:rsid w:val="002C1888"/>
    <w:rPr>
      <w:sz w:val="20"/>
      <w:lang w:val="x-none"/>
    </w:rPr>
  </w:style>
  <w:style w:type="character" w:customStyle="1" w:styleId="FootnoteTextChar">
    <w:name w:val="Footnote Text Char"/>
    <w:link w:val="FootnoteText"/>
    <w:rsid w:val="002C1888"/>
    <w:rPr>
      <w:lang w:eastAsia="en-US"/>
    </w:rPr>
  </w:style>
  <w:style w:type="paragraph" w:customStyle="1" w:styleId="news-date">
    <w:name w:val="news-date"/>
    <w:basedOn w:val="Normal"/>
    <w:rsid w:val="002C1888"/>
    <w:pPr>
      <w:spacing w:before="100" w:beforeAutospacing="1" w:after="100" w:afterAutospacing="1"/>
    </w:pPr>
    <w:rPr>
      <w:sz w:val="24"/>
      <w:lang w:eastAsia="fr-LU"/>
    </w:rPr>
  </w:style>
  <w:style w:type="character" w:styleId="FootnoteReference">
    <w:name w:val="footnote reference"/>
    <w:unhideWhenUsed/>
    <w:rsid w:val="002C1888"/>
    <w:rPr>
      <w:rFonts w:ascii="Verdana" w:hAnsi="Verdana" w:hint="default"/>
      <w:vertAlign w:val="superscript"/>
    </w:rPr>
  </w:style>
  <w:style w:type="paragraph" w:customStyle="1" w:styleId="DraftingNotesAgency">
    <w:name w:val="Drafting Notes (Agency)"/>
    <w:basedOn w:val="Normal"/>
    <w:next w:val="BodytextAgency"/>
    <w:link w:val="DraftingNotesAgencyChar"/>
    <w:qFormat/>
    <w:rsid w:val="0088380F"/>
    <w:pPr>
      <w:spacing w:after="140" w:line="280" w:lineRule="atLeast"/>
    </w:pPr>
    <w:rPr>
      <w:rFonts w:ascii="Courier New" w:eastAsia="Verdana" w:hAnsi="Courier New"/>
      <w:i/>
      <w:color w:val="339966"/>
      <w:szCs w:val="18"/>
      <w:lang w:val="x-none" w:eastAsia="x-none" w:bidi="es-ES"/>
    </w:rPr>
  </w:style>
  <w:style w:type="paragraph" w:customStyle="1" w:styleId="No-numheading3Agency">
    <w:name w:val="No-num heading 3 (Agency)"/>
    <w:basedOn w:val="Normal"/>
    <w:next w:val="BodytextAgency"/>
    <w:link w:val="No-numheading3AgencyChar"/>
    <w:rsid w:val="0088380F"/>
    <w:pPr>
      <w:keepNext/>
      <w:spacing w:before="280" w:after="220"/>
      <w:outlineLvl w:val="2"/>
    </w:pPr>
    <w:rPr>
      <w:rFonts w:ascii="Verdana" w:eastAsia="Verdana" w:hAnsi="Verdana"/>
      <w:b/>
      <w:bCs/>
      <w:kern w:val="32"/>
      <w:szCs w:val="22"/>
      <w:lang w:val="x-none" w:eastAsia="x-none" w:bidi="es-ES"/>
    </w:rPr>
  </w:style>
  <w:style w:type="character" w:customStyle="1" w:styleId="DraftingNotesAgencyChar">
    <w:name w:val="Drafting Notes (Agency) Char"/>
    <w:link w:val="DraftingNotesAgency"/>
    <w:rsid w:val="0088380F"/>
    <w:rPr>
      <w:rFonts w:ascii="Courier New" w:eastAsia="Verdana" w:hAnsi="Courier New"/>
      <w:i/>
      <w:color w:val="339966"/>
      <w:sz w:val="22"/>
      <w:szCs w:val="18"/>
      <w:lang w:bidi="es-ES"/>
    </w:rPr>
  </w:style>
  <w:style w:type="character" w:customStyle="1" w:styleId="BodytextAgencyChar">
    <w:name w:val="Body text (Agency) Char"/>
    <w:link w:val="BodytextAgency"/>
    <w:uiPriority w:val="99"/>
    <w:rsid w:val="0088380F"/>
    <w:rPr>
      <w:rFonts w:ascii="Verdana" w:hAnsi="Verdana"/>
      <w:sz w:val="18"/>
      <w:lang w:val="en-GB" w:eastAsia="zh-CN"/>
    </w:rPr>
  </w:style>
  <w:style w:type="character" w:customStyle="1" w:styleId="No-numheading3AgencyChar">
    <w:name w:val="No-num heading 3 (Agency) Char"/>
    <w:link w:val="No-numheading3Agency"/>
    <w:rsid w:val="0088380F"/>
    <w:rPr>
      <w:rFonts w:ascii="Verdana" w:eastAsia="Verdana" w:hAnsi="Verdana"/>
      <w:b/>
      <w:bCs/>
      <w:kern w:val="32"/>
      <w:sz w:val="22"/>
      <w:szCs w:val="22"/>
      <w:lang w:bidi="es-ES"/>
    </w:rPr>
  </w:style>
  <w:style w:type="paragraph" w:styleId="Revision">
    <w:name w:val="Revision"/>
    <w:hidden/>
    <w:uiPriority w:val="99"/>
    <w:semiHidden/>
    <w:rsid w:val="00527F9E"/>
    <w:rPr>
      <w:sz w:val="22"/>
      <w:lang w:val="en-GB" w:eastAsia="en-US"/>
    </w:rPr>
  </w:style>
  <w:style w:type="paragraph" w:customStyle="1" w:styleId="bodytextagency0">
    <w:name w:val="bodytextagency"/>
    <w:basedOn w:val="Normal"/>
    <w:uiPriority w:val="99"/>
    <w:rsid w:val="00700FF7"/>
    <w:pPr>
      <w:spacing w:after="140" w:line="280" w:lineRule="atLeast"/>
    </w:pPr>
    <w:rPr>
      <w:rFonts w:ascii="Verdana" w:eastAsia="Calibri" w:hAnsi="Verdana"/>
      <w:sz w:val="18"/>
      <w:szCs w:val="18"/>
      <w:lang w:val="es-ES" w:eastAsia="en-GB"/>
    </w:rPr>
  </w:style>
  <w:style w:type="paragraph" w:customStyle="1" w:styleId="No-numheading1Agency">
    <w:name w:val="No-num heading 1 (Agency)"/>
    <w:basedOn w:val="Normal"/>
    <w:next w:val="BodytextAgency"/>
    <w:rsid w:val="005C3CB1"/>
    <w:pPr>
      <w:keepNext/>
      <w:spacing w:before="280" w:after="220"/>
      <w:outlineLvl w:val="0"/>
    </w:pPr>
    <w:rPr>
      <w:rFonts w:ascii="Verdana" w:eastAsia="Verdana" w:hAnsi="Verdana" w:cs="Arial"/>
      <w:b/>
      <w:bCs/>
      <w:kern w:val="32"/>
      <w:sz w:val="27"/>
      <w:szCs w:val="27"/>
      <w:lang w:val="es-ES" w:eastAsia="en-GB"/>
    </w:rPr>
  </w:style>
  <w:style w:type="paragraph" w:customStyle="1" w:styleId="No-numheading2Agency">
    <w:name w:val="No-num heading 2 (Agency)"/>
    <w:basedOn w:val="Normal"/>
    <w:next w:val="BodytextAgency"/>
    <w:rsid w:val="005C3CB1"/>
    <w:pPr>
      <w:keepNext/>
      <w:spacing w:before="280" w:after="220"/>
      <w:outlineLvl w:val="1"/>
    </w:pPr>
    <w:rPr>
      <w:rFonts w:ascii="Verdana" w:eastAsia="Verdana" w:hAnsi="Verdana" w:cs="Arial"/>
      <w:b/>
      <w:bCs/>
      <w:i/>
      <w:kern w:val="32"/>
      <w:szCs w:val="22"/>
      <w:lang w:val="es-ES" w:eastAsia="en-GB"/>
    </w:rPr>
  </w:style>
  <w:style w:type="paragraph" w:customStyle="1" w:styleId="BodytextAgencyCarattere">
    <w:name w:val="Body text (Agency) Carattere"/>
    <w:basedOn w:val="Normal"/>
    <w:link w:val="BodytextAgencyCarattereCarattere"/>
    <w:uiPriority w:val="99"/>
    <w:qFormat/>
    <w:rsid w:val="005C3CB1"/>
    <w:pPr>
      <w:spacing w:after="140" w:line="280" w:lineRule="atLeast"/>
    </w:pPr>
    <w:rPr>
      <w:rFonts w:ascii="Verdana" w:eastAsia="Verdana" w:hAnsi="Verdana" w:cs="Verdana"/>
      <w:sz w:val="18"/>
      <w:szCs w:val="18"/>
      <w:lang w:val="es-ES" w:eastAsia="en-GB"/>
    </w:rPr>
  </w:style>
  <w:style w:type="character" w:customStyle="1" w:styleId="BodytextAgencyCarattereCarattere">
    <w:name w:val="Body text (Agency) Carattere Carattere"/>
    <w:link w:val="BodytextAgencyCarattere"/>
    <w:uiPriority w:val="99"/>
    <w:locked/>
    <w:rsid w:val="005C3CB1"/>
    <w:rPr>
      <w:rFonts w:ascii="Verdana" w:eastAsia="Verdana" w:hAnsi="Verdana" w:cs="Verdana"/>
      <w:sz w:val="18"/>
      <w:szCs w:val="18"/>
      <w:lang w:eastAsia="en-GB"/>
    </w:rPr>
  </w:style>
  <w:style w:type="paragraph" w:styleId="Title">
    <w:name w:val="Title"/>
    <w:basedOn w:val="Normal"/>
    <w:next w:val="Normal"/>
    <w:link w:val="TitleChar"/>
    <w:qFormat/>
    <w:rsid w:val="00D404F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D404F6"/>
    <w:rPr>
      <w:rFonts w:asciiTheme="majorHAnsi" w:eastAsiaTheme="majorEastAsia" w:hAnsiTheme="majorHAnsi" w:cstheme="majorBidi"/>
      <w:b/>
      <w:bCs/>
      <w:kern w:val="28"/>
      <w:sz w:val="32"/>
      <w:szCs w:val="32"/>
      <w:lang w:val="en-GB" w:eastAsia="en-US"/>
    </w:rPr>
  </w:style>
  <w:style w:type="paragraph" w:customStyle="1" w:styleId="Default">
    <w:name w:val="Default"/>
    <w:rsid w:val="008D3EB4"/>
    <w:pPr>
      <w:autoSpaceDE w:val="0"/>
      <w:autoSpaceDN w:val="0"/>
      <w:adjustRightInd w:val="0"/>
    </w:pPr>
    <w:rPr>
      <w:rFonts w:ascii="Verdana" w:hAnsi="Verdana" w:cs="Verdana"/>
      <w:color w:val="000000"/>
      <w:sz w:val="24"/>
      <w:szCs w:val="24"/>
    </w:rPr>
  </w:style>
  <w:style w:type="character" w:customStyle="1" w:styleId="Mencinsinresolver1">
    <w:name w:val="Mención sin resolver1"/>
    <w:basedOn w:val="DefaultParagraphFont"/>
    <w:uiPriority w:val="99"/>
    <w:semiHidden/>
    <w:unhideWhenUsed/>
    <w:rsid w:val="00682D41"/>
    <w:rPr>
      <w:color w:val="605E5C"/>
      <w:shd w:val="clear" w:color="auto" w:fill="E1DFDD"/>
    </w:rPr>
  </w:style>
  <w:style w:type="character" w:styleId="CommentReference">
    <w:name w:val="annotation reference"/>
    <w:basedOn w:val="DefaultParagraphFont"/>
    <w:rsid w:val="00AB6B23"/>
    <w:rPr>
      <w:sz w:val="16"/>
      <w:szCs w:val="16"/>
    </w:rPr>
  </w:style>
  <w:style w:type="paragraph" w:styleId="CommentText">
    <w:name w:val="annotation text"/>
    <w:basedOn w:val="Normal"/>
    <w:link w:val="CommentTextChar"/>
    <w:rsid w:val="00AB6B23"/>
    <w:rPr>
      <w:sz w:val="20"/>
    </w:rPr>
  </w:style>
  <w:style w:type="character" w:customStyle="1" w:styleId="CommentTextChar">
    <w:name w:val="Comment Text Char"/>
    <w:basedOn w:val="DefaultParagraphFont"/>
    <w:link w:val="CommentText"/>
    <w:rsid w:val="00AB6B23"/>
    <w:rPr>
      <w:lang w:val="en-GB" w:eastAsia="en-US"/>
    </w:rPr>
  </w:style>
  <w:style w:type="paragraph" w:styleId="CommentSubject">
    <w:name w:val="annotation subject"/>
    <w:basedOn w:val="CommentText"/>
    <w:next w:val="CommentText"/>
    <w:link w:val="CommentSubjectChar"/>
    <w:rsid w:val="00AB6B23"/>
    <w:rPr>
      <w:b/>
      <w:bCs/>
    </w:rPr>
  </w:style>
  <w:style w:type="character" w:customStyle="1" w:styleId="CommentSubjectChar">
    <w:name w:val="Comment Subject Char"/>
    <w:basedOn w:val="CommentTextChar"/>
    <w:link w:val="CommentSubject"/>
    <w:rsid w:val="00AB6B23"/>
    <w:rPr>
      <w:b/>
      <w:bCs/>
      <w:lang w:val="en-GB" w:eastAsia="en-US"/>
    </w:rPr>
  </w:style>
  <w:style w:type="character" w:styleId="UnresolvedMention">
    <w:name w:val="Unresolved Mention"/>
    <w:basedOn w:val="DefaultParagraphFont"/>
    <w:uiPriority w:val="99"/>
    <w:semiHidden/>
    <w:unhideWhenUsed/>
    <w:rsid w:val="00EA6C9B"/>
    <w:rPr>
      <w:color w:val="605E5C"/>
      <w:shd w:val="clear" w:color="auto" w:fill="E1DFDD"/>
    </w:rPr>
  </w:style>
  <w:style w:type="character" w:styleId="FollowedHyperlink">
    <w:name w:val="FollowedHyperlink"/>
    <w:basedOn w:val="DefaultParagraphFont"/>
    <w:rsid w:val="00EA6C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74791">
      <w:bodyDiv w:val="1"/>
      <w:marLeft w:val="0"/>
      <w:marRight w:val="0"/>
      <w:marTop w:val="0"/>
      <w:marBottom w:val="0"/>
      <w:divBdr>
        <w:top w:val="none" w:sz="0" w:space="0" w:color="auto"/>
        <w:left w:val="none" w:sz="0" w:space="0" w:color="auto"/>
        <w:bottom w:val="none" w:sz="0" w:space="0" w:color="auto"/>
        <w:right w:val="none" w:sz="0" w:space="0" w:color="auto"/>
      </w:divBdr>
    </w:div>
    <w:div w:id="372385502">
      <w:bodyDiv w:val="1"/>
      <w:marLeft w:val="0"/>
      <w:marRight w:val="0"/>
      <w:marTop w:val="0"/>
      <w:marBottom w:val="0"/>
      <w:divBdr>
        <w:top w:val="none" w:sz="0" w:space="0" w:color="auto"/>
        <w:left w:val="none" w:sz="0" w:space="0" w:color="auto"/>
        <w:bottom w:val="none" w:sz="0" w:space="0" w:color="auto"/>
        <w:right w:val="none" w:sz="0" w:space="0" w:color="auto"/>
      </w:divBdr>
    </w:div>
    <w:div w:id="171030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oaprove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Tel:+385"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85"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Tel:+385"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Tel:+385" TargetMode="External"/><Relationship Id="rId14" Type="http://schemas.openxmlformats.org/officeDocument/2006/relationships/footer" Target="footer2.xml"/><Relationship Id="rId22" Type="http://schemas.openxmlformats.org/officeDocument/2006/relationships/customXml" Target="../customXml/item5.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EMADOC-1700519818-2470095</_dlc_DocId>
    <_dlc_DocIdUrl xmlns="a034c160-bfb7-45f5-8632-2eb7e0508071">
      <Url>https://euema.sharepoint.com/sites/CRM/_layouts/15/DocIdRedir.aspx?ID=EMADOC-1700519818-2470095</Url>
      <Description>EMADOC-1700519818-2470095</Description>
    </_dlc_DocIdUrl>
  </documentManagement>
</p:properties>
</file>

<file path=customXml/itemProps1.xml><?xml version="1.0" encoding="utf-8"?>
<ds:datastoreItem xmlns:ds="http://schemas.openxmlformats.org/officeDocument/2006/customXml" ds:itemID="{F5A61EA3-E8BE-4D97-B72D-FA6F6169CDEC}">
  <ds:schemaRefs>
    <ds:schemaRef ds:uri="http://schemas.openxmlformats.org/officeDocument/2006/bibliography"/>
  </ds:schemaRefs>
</ds:datastoreItem>
</file>

<file path=customXml/itemProps2.xml><?xml version="1.0" encoding="utf-8"?>
<ds:datastoreItem xmlns:ds="http://schemas.openxmlformats.org/officeDocument/2006/customXml" ds:itemID="{70F70DBD-44CB-440F-97CB-BBA3B0B1A1FC}"/>
</file>

<file path=customXml/itemProps3.xml><?xml version="1.0" encoding="utf-8"?>
<ds:datastoreItem xmlns:ds="http://schemas.openxmlformats.org/officeDocument/2006/customXml" ds:itemID="{035540E4-F54C-4781-93DF-7587824F642A}"/>
</file>

<file path=customXml/itemProps4.xml><?xml version="1.0" encoding="utf-8"?>
<ds:datastoreItem xmlns:ds="http://schemas.openxmlformats.org/officeDocument/2006/customXml" ds:itemID="{9D5201B6-A70D-4341-8A17-F2D005764B03}"/>
</file>

<file path=customXml/itemProps5.xml><?xml version="1.0" encoding="utf-8"?>
<ds:datastoreItem xmlns:ds="http://schemas.openxmlformats.org/officeDocument/2006/customXml" ds:itemID="{C718CDEC-D510-4C5C-93E9-79F62CDF22C2}"/>
</file>

<file path=docProps/app.xml><?xml version="1.0" encoding="utf-8"?>
<Properties xmlns="http://schemas.openxmlformats.org/officeDocument/2006/extended-properties" xmlns:vt="http://schemas.openxmlformats.org/officeDocument/2006/docPropsVTypes">
  <Template>Normal</Template>
  <TotalTime>0</TotalTime>
  <Pages>154</Pages>
  <Words>65799</Words>
  <Characters>375055</Characters>
  <Application>Microsoft Office Word</Application>
  <DocSecurity>0</DocSecurity>
  <Lines>3125</Lines>
  <Paragraphs>879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439975</CharactersWithSpaces>
  <SharedDoc>false</SharedDoc>
  <HLinks>
    <vt:vector size="84" baseType="variant">
      <vt:variant>
        <vt:i4>5832715</vt:i4>
      </vt:variant>
      <vt:variant>
        <vt:i4>39</vt:i4>
      </vt:variant>
      <vt:variant>
        <vt:i4>0</vt:i4>
      </vt:variant>
      <vt:variant>
        <vt:i4>5</vt:i4>
      </vt:variant>
      <vt:variant>
        <vt:lpwstr>tel:+385</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5832715</vt:i4>
      </vt:variant>
      <vt:variant>
        <vt:i4>33</vt:i4>
      </vt:variant>
      <vt:variant>
        <vt:i4>0</vt:i4>
      </vt:variant>
      <vt:variant>
        <vt:i4>5</vt:i4>
      </vt:variant>
      <vt:variant>
        <vt:lpwstr>tel:+385</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5832715</vt:i4>
      </vt:variant>
      <vt:variant>
        <vt:i4>27</vt:i4>
      </vt:variant>
      <vt:variant>
        <vt:i4>0</vt:i4>
      </vt:variant>
      <vt:variant>
        <vt:i4>5</vt:i4>
      </vt:variant>
      <vt:variant>
        <vt:lpwstr>tel:+385</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5832715</vt:i4>
      </vt:variant>
      <vt:variant>
        <vt:i4>21</vt:i4>
      </vt:variant>
      <vt:variant>
        <vt:i4>0</vt:i4>
      </vt:variant>
      <vt:variant>
        <vt:i4>5</vt:i4>
      </vt:variant>
      <vt:variant>
        <vt:lpwstr>tel:+385</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2025-09-10T12:48:00Z</dcterms:created>
  <dcterms:modified xsi:type="dcterms:W3CDTF">2025-09-12T09:11:00Z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2025-09-10T12:48:40Z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f35ba746-4fb0-4fa6-be4f-0359a6430aaf</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804db185-118a-4821-93de-f65e618a863c</vt:lpwstr>
  </property>
</Properties>
</file>