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73220" w14:textId="398784DC" w:rsidR="00F90913" w:rsidRPr="00F90913" w:rsidRDefault="00F90913" w:rsidP="00F90913">
      <w:pPr>
        <w:pStyle w:val="Standard1"/>
        <w:pBdr>
          <w:top w:val="single" w:sz="4" w:space="1" w:color="auto"/>
          <w:left w:val="single" w:sz="4" w:space="4" w:color="auto"/>
          <w:bottom w:val="single" w:sz="4" w:space="1" w:color="auto"/>
          <w:right w:val="single" w:sz="4" w:space="4" w:color="auto"/>
        </w:pBdr>
        <w:rPr>
          <w:szCs w:val="22"/>
          <w:lang w:val="es-ES"/>
        </w:rPr>
      </w:pPr>
      <w:r w:rsidRPr="00F90913">
        <w:rPr>
          <w:szCs w:val="22"/>
          <w:lang w:val="hu-HU"/>
        </w:rPr>
        <w:t>Este documento es la información sobre el producto aprobada para Co</w:t>
      </w:r>
      <w:r>
        <w:rPr>
          <w:szCs w:val="22"/>
          <w:lang w:val="hu-HU"/>
        </w:rPr>
        <w:t>tellic</w:t>
      </w:r>
      <w:r w:rsidRPr="00F90913">
        <w:rPr>
          <w:szCs w:val="22"/>
          <w:lang w:val="hu-HU"/>
        </w:rPr>
        <w:t xml:space="preserve"> en el que se destacan las modificaciones introducidas en el procedimiento anterior que afectan a la información sobre el </w:t>
      </w:r>
      <w:r w:rsidRPr="00F90913">
        <w:rPr>
          <w:szCs w:val="22"/>
          <w:lang w:val="es-ES"/>
        </w:rPr>
        <w:t>(EMEA/H/C/003960/IG/1730)</w:t>
      </w:r>
      <w:r>
        <w:rPr>
          <w:szCs w:val="22"/>
          <w:lang w:val="es-ES"/>
        </w:rPr>
        <w:t>.</w:t>
      </w:r>
    </w:p>
    <w:p w14:paraId="5B8AB683" w14:textId="77777777" w:rsidR="00F90913" w:rsidRPr="00F90913" w:rsidRDefault="00F90913" w:rsidP="00F90913">
      <w:pPr>
        <w:pStyle w:val="Standard1"/>
        <w:pBdr>
          <w:top w:val="single" w:sz="4" w:space="1" w:color="auto"/>
          <w:left w:val="single" w:sz="4" w:space="4" w:color="auto"/>
          <w:bottom w:val="single" w:sz="4" w:space="1" w:color="auto"/>
          <w:right w:val="single" w:sz="4" w:space="4" w:color="auto"/>
        </w:pBdr>
        <w:rPr>
          <w:szCs w:val="22"/>
          <w:lang w:val="hu-HU"/>
        </w:rPr>
      </w:pPr>
    </w:p>
    <w:p w14:paraId="7388B06E" w14:textId="77777777" w:rsidR="00F90913" w:rsidRPr="00F90913" w:rsidRDefault="00F90913" w:rsidP="00F90913">
      <w:pPr>
        <w:pStyle w:val="Standard1"/>
        <w:pBdr>
          <w:top w:val="single" w:sz="4" w:space="1" w:color="auto"/>
          <w:left w:val="single" w:sz="4" w:space="4" w:color="auto"/>
          <w:bottom w:val="single" w:sz="4" w:space="1" w:color="auto"/>
          <w:right w:val="single" w:sz="4" w:space="4" w:color="auto"/>
        </w:pBdr>
        <w:rPr>
          <w:szCs w:val="22"/>
          <w:lang w:val="hu-HU"/>
        </w:rPr>
      </w:pPr>
      <w:r w:rsidRPr="00F90913">
        <w:rPr>
          <w:szCs w:val="22"/>
          <w:lang w:val="hu-HU"/>
        </w:rPr>
        <w:t xml:space="preserve">Para más información, consulte el sitio web de la Agencia Europea de Medicamentos: </w:t>
      </w:r>
    </w:p>
    <w:p w14:paraId="4549243B" w14:textId="10754F19" w:rsidR="00F90913" w:rsidRPr="00F90913" w:rsidRDefault="00F90913" w:rsidP="00F90913">
      <w:pPr>
        <w:pStyle w:val="Standard1"/>
        <w:pBdr>
          <w:top w:val="single" w:sz="4" w:space="1" w:color="auto"/>
          <w:left w:val="single" w:sz="4" w:space="4" w:color="auto"/>
          <w:bottom w:val="single" w:sz="4" w:space="1" w:color="auto"/>
          <w:right w:val="single" w:sz="4" w:space="4" w:color="auto"/>
        </w:pBdr>
        <w:rPr>
          <w:lang w:val="hu-HU"/>
        </w:rPr>
      </w:pPr>
      <w:r w:rsidRPr="009526AA">
        <w:rPr>
          <w:rPrChange w:id="0" w:author="TCS" w:date="2025-05-29T10:58:00Z" w16du:dateUtc="2025-05-29T05:28:00Z">
            <w:rPr>
              <w:rStyle w:val="Hyperlink"/>
              <w:szCs w:val="22"/>
              <w:lang w:val="hu-HU"/>
            </w:rPr>
          </w:rPrChange>
        </w:rPr>
        <w:t>https://www.ema.europa.eu/en/medicines/human/EPAR/cotellic</w:t>
      </w:r>
    </w:p>
    <w:p w14:paraId="19B61B93" w14:textId="77777777" w:rsidR="00CB6002" w:rsidRPr="00EF4C73" w:rsidRDefault="00CB6002" w:rsidP="00CB6002">
      <w:pPr>
        <w:jc w:val="center"/>
        <w:rPr>
          <w:lang w:val="hu-HU"/>
        </w:rPr>
      </w:pPr>
    </w:p>
    <w:p w14:paraId="66DAD8C1" w14:textId="77777777" w:rsidR="00812D16" w:rsidRPr="00CB6002" w:rsidRDefault="00812D16" w:rsidP="00204AAB">
      <w:pPr>
        <w:outlineLvl w:val="0"/>
        <w:rPr>
          <w:b/>
          <w:lang w:val="hu-HU"/>
        </w:rPr>
      </w:pPr>
    </w:p>
    <w:p w14:paraId="74BA63A3" w14:textId="77777777" w:rsidR="00812D16" w:rsidRPr="008D3D75" w:rsidRDefault="00812D16" w:rsidP="00204AAB">
      <w:pPr>
        <w:outlineLvl w:val="0"/>
        <w:rPr>
          <w:b/>
          <w:lang w:val="hu-HU"/>
          <w:rPrChange w:id="1" w:author="Author">
            <w:rPr>
              <w:b/>
            </w:rPr>
          </w:rPrChange>
        </w:rPr>
      </w:pPr>
    </w:p>
    <w:p w14:paraId="2D8D6A43" w14:textId="77777777" w:rsidR="00812D16" w:rsidRPr="008D3D75" w:rsidRDefault="00812D16" w:rsidP="00EE3920">
      <w:pPr>
        <w:outlineLvl w:val="0"/>
        <w:rPr>
          <w:b/>
          <w:lang w:val="hu-HU"/>
          <w:rPrChange w:id="2" w:author="Author">
            <w:rPr>
              <w:b/>
            </w:rPr>
          </w:rPrChange>
        </w:rPr>
      </w:pPr>
    </w:p>
    <w:p w14:paraId="25326488" w14:textId="77777777" w:rsidR="00812D16" w:rsidRPr="008D3D75" w:rsidRDefault="00812D16" w:rsidP="00EE3920">
      <w:pPr>
        <w:outlineLvl w:val="0"/>
        <w:rPr>
          <w:b/>
          <w:lang w:val="hu-HU"/>
          <w:rPrChange w:id="3" w:author="Author">
            <w:rPr>
              <w:b/>
            </w:rPr>
          </w:rPrChange>
        </w:rPr>
      </w:pPr>
    </w:p>
    <w:p w14:paraId="1947873B" w14:textId="77777777" w:rsidR="00812D16" w:rsidRPr="008D3D75" w:rsidRDefault="00812D16" w:rsidP="00EE3920">
      <w:pPr>
        <w:outlineLvl w:val="0"/>
        <w:rPr>
          <w:b/>
          <w:lang w:val="hu-HU"/>
          <w:rPrChange w:id="4" w:author="Author">
            <w:rPr>
              <w:b/>
            </w:rPr>
          </w:rPrChange>
        </w:rPr>
      </w:pPr>
    </w:p>
    <w:p w14:paraId="681BA365" w14:textId="77777777" w:rsidR="00812D16" w:rsidRPr="008D3D75" w:rsidRDefault="00812D16" w:rsidP="00EE3920">
      <w:pPr>
        <w:outlineLvl w:val="0"/>
        <w:rPr>
          <w:b/>
          <w:lang w:val="hu-HU"/>
          <w:rPrChange w:id="5" w:author="Author">
            <w:rPr>
              <w:b/>
            </w:rPr>
          </w:rPrChange>
        </w:rPr>
      </w:pPr>
    </w:p>
    <w:p w14:paraId="0758460B" w14:textId="77777777" w:rsidR="00812D16" w:rsidRPr="008D3D75" w:rsidRDefault="00812D16" w:rsidP="00EE3920">
      <w:pPr>
        <w:outlineLvl w:val="0"/>
        <w:rPr>
          <w:b/>
          <w:lang w:val="hu-HU"/>
          <w:rPrChange w:id="6" w:author="Author">
            <w:rPr>
              <w:b/>
            </w:rPr>
          </w:rPrChange>
        </w:rPr>
      </w:pPr>
    </w:p>
    <w:p w14:paraId="6083BA22" w14:textId="77777777" w:rsidR="00812D16" w:rsidRPr="008D3D75" w:rsidRDefault="00812D16" w:rsidP="00EE3920">
      <w:pPr>
        <w:outlineLvl w:val="0"/>
        <w:rPr>
          <w:b/>
          <w:lang w:val="hu-HU"/>
          <w:rPrChange w:id="7" w:author="Author">
            <w:rPr>
              <w:b/>
            </w:rPr>
          </w:rPrChange>
        </w:rPr>
      </w:pPr>
    </w:p>
    <w:p w14:paraId="388895A6" w14:textId="77777777" w:rsidR="00812D16" w:rsidRPr="008D3D75" w:rsidRDefault="00812D16" w:rsidP="00EE3920">
      <w:pPr>
        <w:outlineLvl w:val="0"/>
        <w:rPr>
          <w:b/>
          <w:lang w:val="hu-HU"/>
          <w:rPrChange w:id="8" w:author="Author">
            <w:rPr>
              <w:b/>
            </w:rPr>
          </w:rPrChange>
        </w:rPr>
      </w:pPr>
    </w:p>
    <w:p w14:paraId="6AE1DF56" w14:textId="77777777" w:rsidR="00812D16" w:rsidRPr="008D3D75" w:rsidRDefault="00812D16" w:rsidP="00EE3920">
      <w:pPr>
        <w:outlineLvl w:val="0"/>
        <w:rPr>
          <w:b/>
          <w:lang w:val="hu-HU"/>
          <w:rPrChange w:id="9" w:author="Author">
            <w:rPr>
              <w:b/>
            </w:rPr>
          </w:rPrChange>
        </w:rPr>
      </w:pPr>
    </w:p>
    <w:p w14:paraId="7641E4DE" w14:textId="77777777" w:rsidR="00812D16" w:rsidRPr="008D3D75" w:rsidRDefault="00812D16" w:rsidP="00EE3920">
      <w:pPr>
        <w:outlineLvl w:val="0"/>
        <w:rPr>
          <w:b/>
          <w:lang w:val="hu-HU"/>
          <w:rPrChange w:id="10" w:author="Author">
            <w:rPr>
              <w:b/>
            </w:rPr>
          </w:rPrChange>
        </w:rPr>
      </w:pPr>
    </w:p>
    <w:p w14:paraId="58F617F3" w14:textId="77777777" w:rsidR="00812D16" w:rsidRPr="008D3D75" w:rsidRDefault="00812D16" w:rsidP="00EE3920">
      <w:pPr>
        <w:outlineLvl w:val="0"/>
        <w:rPr>
          <w:b/>
          <w:lang w:val="hu-HU"/>
          <w:rPrChange w:id="11" w:author="Author">
            <w:rPr>
              <w:b/>
            </w:rPr>
          </w:rPrChange>
        </w:rPr>
      </w:pPr>
    </w:p>
    <w:p w14:paraId="7401B67E" w14:textId="77777777" w:rsidR="00812D16" w:rsidRPr="008D3D75" w:rsidRDefault="00812D16" w:rsidP="00EE3920">
      <w:pPr>
        <w:outlineLvl w:val="0"/>
        <w:rPr>
          <w:b/>
          <w:lang w:val="hu-HU"/>
          <w:rPrChange w:id="12" w:author="Author">
            <w:rPr>
              <w:b/>
            </w:rPr>
          </w:rPrChange>
        </w:rPr>
      </w:pPr>
    </w:p>
    <w:p w14:paraId="00C2EB3A" w14:textId="77777777" w:rsidR="00812D16" w:rsidRPr="008D3D75" w:rsidRDefault="00812D16" w:rsidP="00EE3920">
      <w:pPr>
        <w:outlineLvl w:val="0"/>
        <w:rPr>
          <w:b/>
          <w:lang w:val="hu-HU"/>
          <w:rPrChange w:id="13" w:author="Author">
            <w:rPr>
              <w:b/>
            </w:rPr>
          </w:rPrChange>
        </w:rPr>
      </w:pPr>
    </w:p>
    <w:p w14:paraId="50C6AF77" w14:textId="77777777" w:rsidR="00812D16" w:rsidRPr="008D3D75" w:rsidRDefault="00812D16" w:rsidP="00EE3920">
      <w:pPr>
        <w:outlineLvl w:val="0"/>
        <w:rPr>
          <w:b/>
          <w:lang w:val="hu-HU"/>
          <w:rPrChange w:id="14" w:author="Author">
            <w:rPr>
              <w:b/>
            </w:rPr>
          </w:rPrChange>
        </w:rPr>
      </w:pPr>
    </w:p>
    <w:p w14:paraId="71464630" w14:textId="77777777" w:rsidR="00812D16" w:rsidRPr="008D3D75" w:rsidRDefault="00812D16" w:rsidP="00EE3920">
      <w:pPr>
        <w:outlineLvl w:val="0"/>
        <w:rPr>
          <w:b/>
          <w:lang w:val="hu-HU"/>
          <w:rPrChange w:id="15" w:author="Author">
            <w:rPr>
              <w:b/>
            </w:rPr>
          </w:rPrChange>
        </w:rPr>
      </w:pPr>
    </w:p>
    <w:p w14:paraId="2FFFA290" w14:textId="77777777" w:rsidR="00812D16" w:rsidRPr="008D3D75" w:rsidDel="00574995" w:rsidRDefault="00812D16" w:rsidP="00EE3920">
      <w:pPr>
        <w:outlineLvl w:val="0"/>
        <w:rPr>
          <w:del w:id="16" w:author="TCS" w:date="2025-05-29T10:59:00Z" w16du:dateUtc="2025-05-29T05:29:00Z"/>
          <w:b/>
          <w:lang w:val="hu-HU"/>
          <w:rPrChange w:id="17" w:author="Author">
            <w:rPr>
              <w:del w:id="18" w:author="TCS" w:date="2025-05-29T10:59:00Z" w16du:dateUtc="2025-05-29T05:29:00Z"/>
              <w:b/>
            </w:rPr>
          </w:rPrChange>
        </w:rPr>
      </w:pPr>
    </w:p>
    <w:p w14:paraId="7D0C435A" w14:textId="77777777" w:rsidR="00812D16" w:rsidRPr="008D3D75" w:rsidDel="00574995" w:rsidRDefault="00812D16" w:rsidP="00EE3920">
      <w:pPr>
        <w:outlineLvl w:val="0"/>
        <w:rPr>
          <w:del w:id="19" w:author="TCS" w:date="2025-05-29T10:59:00Z" w16du:dateUtc="2025-05-29T05:29:00Z"/>
          <w:b/>
          <w:lang w:val="hu-HU"/>
          <w:rPrChange w:id="20" w:author="Author">
            <w:rPr>
              <w:del w:id="21" w:author="TCS" w:date="2025-05-29T10:59:00Z" w16du:dateUtc="2025-05-29T05:29:00Z"/>
              <w:b/>
            </w:rPr>
          </w:rPrChange>
        </w:rPr>
      </w:pPr>
    </w:p>
    <w:p w14:paraId="5A80DA1E" w14:textId="0CADEB67" w:rsidR="00812D16" w:rsidRPr="008D3D75" w:rsidDel="00574995" w:rsidRDefault="00812D16" w:rsidP="00EE3920">
      <w:pPr>
        <w:outlineLvl w:val="0"/>
        <w:rPr>
          <w:del w:id="22" w:author="TCS" w:date="2025-05-29T10:59:00Z" w16du:dateUtc="2025-05-29T05:29:00Z"/>
          <w:b/>
          <w:lang w:val="hu-HU"/>
          <w:rPrChange w:id="23" w:author="Author">
            <w:rPr>
              <w:del w:id="24" w:author="TCS" w:date="2025-05-29T10:59:00Z" w16du:dateUtc="2025-05-29T05:29:00Z"/>
              <w:b/>
            </w:rPr>
          </w:rPrChange>
        </w:rPr>
      </w:pPr>
    </w:p>
    <w:p w14:paraId="072C898A" w14:textId="77777777" w:rsidR="005F5012" w:rsidRPr="008D3D75" w:rsidDel="00574995" w:rsidRDefault="005F5012" w:rsidP="00EE3920">
      <w:pPr>
        <w:outlineLvl w:val="0"/>
        <w:rPr>
          <w:del w:id="25" w:author="TCS" w:date="2025-05-29T10:59:00Z" w16du:dateUtc="2025-05-29T05:29:00Z"/>
          <w:b/>
          <w:lang w:val="hu-HU"/>
          <w:rPrChange w:id="26" w:author="Author">
            <w:rPr>
              <w:del w:id="27" w:author="TCS" w:date="2025-05-29T10:59:00Z" w16du:dateUtc="2025-05-29T05:29:00Z"/>
              <w:b/>
            </w:rPr>
          </w:rPrChange>
        </w:rPr>
      </w:pPr>
    </w:p>
    <w:p w14:paraId="1C3C85A5" w14:textId="77777777" w:rsidR="00812D16" w:rsidRPr="008D3D75" w:rsidDel="00574995" w:rsidRDefault="00812D16" w:rsidP="00EE3920">
      <w:pPr>
        <w:outlineLvl w:val="0"/>
        <w:rPr>
          <w:del w:id="28" w:author="TCS" w:date="2025-05-29T10:59:00Z" w16du:dateUtc="2025-05-29T05:29:00Z"/>
          <w:b/>
          <w:lang w:val="hu-HU"/>
          <w:rPrChange w:id="29" w:author="Author">
            <w:rPr>
              <w:del w:id="30" w:author="TCS" w:date="2025-05-29T10:59:00Z" w16du:dateUtc="2025-05-29T05:29:00Z"/>
              <w:b/>
            </w:rPr>
          </w:rPrChange>
        </w:rPr>
      </w:pPr>
    </w:p>
    <w:p w14:paraId="58DFCF20" w14:textId="77777777" w:rsidR="00812D16" w:rsidRPr="008D3D75" w:rsidDel="00574995" w:rsidRDefault="00812D16" w:rsidP="00EE3920">
      <w:pPr>
        <w:outlineLvl w:val="0"/>
        <w:rPr>
          <w:del w:id="31" w:author="TCS" w:date="2025-05-29T10:59:00Z" w16du:dateUtc="2025-05-29T05:29:00Z"/>
          <w:b/>
          <w:lang w:val="hu-HU"/>
          <w:rPrChange w:id="32" w:author="Author">
            <w:rPr>
              <w:del w:id="33" w:author="TCS" w:date="2025-05-29T10:59:00Z" w16du:dateUtc="2025-05-29T05:29:00Z"/>
              <w:b/>
            </w:rPr>
          </w:rPrChange>
        </w:rPr>
      </w:pPr>
    </w:p>
    <w:p w14:paraId="1D19E3B5" w14:textId="77777777" w:rsidR="00812D16" w:rsidRPr="00CB6002" w:rsidRDefault="00DB6B10" w:rsidP="00EE3920">
      <w:pPr>
        <w:jc w:val="center"/>
        <w:outlineLvl w:val="0"/>
        <w:rPr>
          <w:lang w:val="es-ES"/>
        </w:rPr>
      </w:pPr>
      <w:r w:rsidRPr="00CB6002">
        <w:rPr>
          <w:b/>
          <w:lang w:val="es-ES"/>
        </w:rPr>
        <w:t>ANEXO I</w:t>
      </w:r>
    </w:p>
    <w:p w14:paraId="05414B82" w14:textId="77777777" w:rsidR="00812D16" w:rsidRPr="00CB6002" w:rsidRDefault="00812D16" w:rsidP="00EE3920">
      <w:pPr>
        <w:jc w:val="center"/>
        <w:outlineLvl w:val="0"/>
        <w:rPr>
          <w:lang w:val="es-ES"/>
        </w:rPr>
      </w:pPr>
    </w:p>
    <w:p w14:paraId="34FA68E8" w14:textId="77777777" w:rsidR="006C40C3" w:rsidRPr="00CB6002" w:rsidRDefault="00DB6B10" w:rsidP="006568AC">
      <w:pPr>
        <w:pStyle w:val="Annex"/>
        <w:rPr>
          <w:lang w:val="es-ES"/>
        </w:rPr>
      </w:pPr>
      <w:r w:rsidRPr="00CB6002">
        <w:rPr>
          <w:lang w:val="es-ES"/>
        </w:rPr>
        <w:t>FICHA TÉCNICA O RESUMEN DE LAS CARACTERÍSTICAS DEL PRODUCTO</w:t>
      </w:r>
    </w:p>
    <w:p w14:paraId="05976C58" w14:textId="7D926EC2" w:rsidR="00033D26" w:rsidRPr="00CB6002" w:rsidRDefault="00DB6B10" w:rsidP="00204AAB">
      <w:pPr>
        <w:rPr>
          <w:lang w:val="es-ES"/>
        </w:rPr>
      </w:pPr>
      <w:r w:rsidRPr="00CB6002">
        <w:rPr>
          <w:lang w:val="es-ES"/>
        </w:rPr>
        <w:br w:type="page"/>
      </w:r>
    </w:p>
    <w:p w14:paraId="6B357308" w14:textId="10EC6C53" w:rsidR="00812D16" w:rsidRPr="00CB6002" w:rsidRDefault="00D94A45" w:rsidP="006568AC">
      <w:pPr>
        <w:keepNext/>
        <w:suppressAutoHyphens/>
        <w:ind w:left="930" w:hanging="930"/>
        <w:rPr>
          <w:lang w:val="es-ES"/>
        </w:rPr>
      </w:pPr>
      <w:r w:rsidRPr="00CB6002">
        <w:rPr>
          <w:b/>
          <w:lang w:val="es-ES"/>
        </w:rPr>
        <w:lastRenderedPageBreak/>
        <w:t>1.</w:t>
      </w:r>
      <w:r w:rsidRPr="00CB6002">
        <w:rPr>
          <w:b/>
          <w:lang w:val="es-ES"/>
        </w:rPr>
        <w:tab/>
      </w:r>
      <w:r w:rsidR="00DB6B10" w:rsidRPr="00CB6002">
        <w:rPr>
          <w:b/>
          <w:lang w:val="es-ES"/>
        </w:rPr>
        <w:t>NOMBRE DEL MEDICAMENTO</w:t>
      </w:r>
    </w:p>
    <w:p w14:paraId="7C8AFAA1" w14:textId="77777777" w:rsidR="00812D16" w:rsidRPr="00CB6002" w:rsidRDefault="00812D16" w:rsidP="00EE3920">
      <w:pPr>
        <w:keepNext/>
        <w:rPr>
          <w:lang w:val="es-ES"/>
        </w:rPr>
      </w:pPr>
    </w:p>
    <w:p w14:paraId="266F203A" w14:textId="37FADA21" w:rsidR="00A9786A" w:rsidRPr="00CB6002" w:rsidRDefault="00A9786A" w:rsidP="00204AAB">
      <w:pPr>
        <w:widowControl w:val="0"/>
        <w:rPr>
          <w:lang w:val="es-ES"/>
        </w:rPr>
      </w:pPr>
      <w:proofErr w:type="spellStart"/>
      <w:r w:rsidRPr="00CB6002">
        <w:rPr>
          <w:lang w:val="es-ES"/>
        </w:rPr>
        <w:t>Cotellic</w:t>
      </w:r>
      <w:proofErr w:type="spellEnd"/>
      <w:r w:rsidRPr="00CB6002">
        <w:rPr>
          <w:lang w:val="es-ES"/>
        </w:rPr>
        <w:t xml:space="preserve"> 20 mg comprimidos recubiertos con película</w:t>
      </w:r>
    </w:p>
    <w:p w14:paraId="2D8F0360" w14:textId="77777777" w:rsidR="003F5466" w:rsidRPr="00CB6002" w:rsidRDefault="003F5466" w:rsidP="00204AAB">
      <w:pPr>
        <w:widowControl w:val="0"/>
        <w:rPr>
          <w:lang w:val="es-ES"/>
        </w:rPr>
      </w:pPr>
    </w:p>
    <w:p w14:paraId="4103E34B" w14:textId="77777777" w:rsidR="00812D16" w:rsidRPr="00CB6002" w:rsidRDefault="00812D16" w:rsidP="00204AAB">
      <w:pPr>
        <w:rPr>
          <w:lang w:val="es-ES"/>
        </w:rPr>
      </w:pPr>
    </w:p>
    <w:p w14:paraId="4D33914E" w14:textId="33400B9E" w:rsidR="00812D16" w:rsidRPr="00CB6002" w:rsidRDefault="00D94A45" w:rsidP="006568AC">
      <w:pPr>
        <w:keepNext/>
        <w:suppressAutoHyphens/>
        <w:ind w:left="930" w:hanging="930"/>
        <w:rPr>
          <w:lang w:val="es-ES"/>
        </w:rPr>
      </w:pPr>
      <w:r w:rsidRPr="00CB6002">
        <w:rPr>
          <w:b/>
          <w:lang w:val="es-ES"/>
        </w:rPr>
        <w:t>2.</w:t>
      </w:r>
      <w:r w:rsidRPr="00CB6002">
        <w:rPr>
          <w:b/>
          <w:lang w:val="es-ES"/>
        </w:rPr>
        <w:tab/>
      </w:r>
      <w:r w:rsidR="00DB6B10" w:rsidRPr="00CB6002">
        <w:rPr>
          <w:b/>
          <w:lang w:val="es-ES"/>
        </w:rPr>
        <w:t>COMPOSICIÓN CUALITATIVA Y CUANTITATIVA</w:t>
      </w:r>
    </w:p>
    <w:p w14:paraId="4E5A4E1A" w14:textId="77777777" w:rsidR="00812D16" w:rsidRPr="00CB6002" w:rsidRDefault="00812D16" w:rsidP="00EE3920">
      <w:pPr>
        <w:keepNext/>
        <w:rPr>
          <w:lang w:val="es-ES"/>
        </w:rPr>
      </w:pPr>
    </w:p>
    <w:p w14:paraId="0492C439" w14:textId="782DD984" w:rsidR="00812D16" w:rsidRPr="00CB6002" w:rsidRDefault="00A9786A" w:rsidP="00EE3920">
      <w:pPr>
        <w:keepNext/>
        <w:rPr>
          <w:lang w:val="es-ES"/>
        </w:rPr>
      </w:pPr>
      <w:r w:rsidRPr="00CB6002">
        <w:rPr>
          <w:lang w:val="es-ES"/>
        </w:rPr>
        <w:t xml:space="preserve">Cada comprimido recubierto con película contiene </w:t>
      </w:r>
      <w:proofErr w:type="spellStart"/>
      <w:r w:rsidRPr="00CB6002">
        <w:rPr>
          <w:lang w:val="es-ES"/>
        </w:rPr>
        <w:t>cobimetinib</w:t>
      </w:r>
      <w:proofErr w:type="spellEnd"/>
      <w:r w:rsidRPr="00CB6002">
        <w:rPr>
          <w:lang w:val="es-ES"/>
        </w:rPr>
        <w:t xml:space="preserve"> </w:t>
      </w:r>
      <w:proofErr w:type="spellStart"/>
      <w:r w:rsidRPr="00CB6002">
        <w:rPr>
          <w:lang w:val="es-ES"/>
        </w:rPr>
        <w:t>hemifumarato</w:t>
      </w:r>
      <w:proofErr w:type="spellEnd"/>
      <w:r w:rsidRPr="00CB6002">
        <w:rPr>
          <w:lang w:val="es-ES"/>
        </w:rPr>
        <w:t xml:space="preserve"> equivalente a 20 mg de </w:t>
      </w:r>
      <w:proofErr w:type="spellStart"/>
      <w:r w:rsidRPr="00CB6002">
        <w:rPr>
          <w:lang w:val="es-ES"/>
        </w:rPr>
        <w:t>cobimetinib</w:t>
      </w:r>
      <w:proofErr w:type="spellEnd"/>
      <w:r w:rsidRPr="00CB6002">
        <w:rPr>
          <w:lang w:val="es-ES"/>
        </w:rPr>
        <w:t>.</w:t>
      </w:r>
    </w:p>
    <w:p w14:paraId="11FE9511" w14:textId="77777777" w:rsidR="00A9786A" w:rsidRPr="00CB6002" w:rsidRDefault="00A9786A" w:rsidP="00EE3920">
      <w:pPr>
        <w:keepNext/>
        <w:rPr>
          <w:lang w:val="es-ES"/>
        </w:rPr>
      </w:pPr>
    </w:p>
    <w:p w14:paraId="1363F0F6" w14:textId="77777777" w:rsidR="003F5466" w:rsidRPr="00CB6002" w:rsidRDefault="003F5466" w:rsidP="003F5466">
      <w:pPr>
        <w:widowControl w:val="0"/>
        <w:rPr>
          <w:u w:val="single"/>
          <w:lang w:val="es-ES"/>
        </w:rPr>
      </w:pPr>
      <w:r w:rsidRPr="00CB6002">
        <w:rPr>
          <w:u w:val="single"/>
          <w:lang w:val="es-ES"/>
        </w:rPr>
        <w:t>Excipiente con efecto conocido</w:t>
      </w:r>
    </w:p>
    <w:p w14:paraId="7C1FBB12" w14:textId="77777777" w:rsidR="003F5466" w:rsidRPr="00CB6002" w:rsidRDefault="003F5466" w:rsidP="003F5466">
      <w:pPr>
        <w:widowControl w:val="0"/>
        <w:rPr>
          <w:lang w:val="es-ES"/>
        </w:rPr>
      </w:pPr>
      <w:r w:rsidRPr="00CB6002">
        <w:rPr>
          <w:lang w:val="es-ES"/>
        </w:rPr>
        <w:t xml:space="preserve">Cada comprimido recubierto con película contiene 36 mg de lactosa </w:t>
      </w:r>
      <w:proofErr w:type="spellStart"/>
      <w:r w:rsidRPr="00CB6002">
        <w:rPr>
          <w:lang w:val="es-ES"/>
        </w:rPr>
        <w:t>monohidrato</w:t>
      </w:r>
      <w:proofErr w:type="spellEnd"/>
      <w:r w:rsidRPr="00CB6002">
        <w:rPr>
          <w:lang w:val="es-ES"/>
        </w:rPr>
        <w:t xml:space="preserve">. </w:t>
      </w:r>
    </w:p>
    <w:p w14:paraId="68589A19" w14:textId="77777777" w:rsidR="003F5466" w:rsidRPr="00CB6002" w:rsidRDefault="003F5466" w:rsidP="003F5466">
      <w:pPr>
        <w:widowControl w:val="0"/>
        <w:rPr>
          <w:lang w:val="es-ES"/>
        </w:rPr>
      </w:pPr>
    </w:p>
    <w:p w14:paraId="57BE7048" w14:textId="6A1578EA" w:rsidR="003F5466" w:rsidRPr="00CB6002" w:rsidRDefault="003F5466" w:rsidP="003F5466">
      <w:pPr>
        <w:widowControl w:val="0"/>
        <w:rPr>
          <w:lang w:val="es-ES"/>
        </w:rPr>
      </w:pPr>
      <w:r w:rsidRPr="00CB6002">
        <w:rPr>
          <w:lang w:val="es-ES"/>
        </w:rPr>
        <w:t>Para consultar la lista completa de excipientes, ver sección 6.1.</w:t>
      </w:r>
    </w:p>
    <w:p w14:paraId="54CC8698" w14:textId="77777777" w:rsidR="003F5466" w:rsidRPr="00CB6002" w:rsidRDefault="003F5466" w:rsidP="003F5466">
      <w:pPr>
        <w:widowControl w:val="0"/>
        <w:rPr>
          <w:lang w:val="es-ES"/>
        </w:rPr>
      </w:pPr>
    </w:p>
    <w:p w14:paraId="5C6B60C4" w14:textId="77777777" w:rsidR="00812D16" w:rsidRPr="00CB6002" w:rsidRDefault="00812D16" w:rsidP="00204AAB">
      <w:pPr>
        <w:rPr>
          <w:lang w:val="es-ES"/>
        </w:rPr>
      </w:pPr>
    </w:p>
    <w:p w14:paraId="1E6C2748" w14:textId="78021B0F" w:rsidR="00812D16" w:rsidRPr="00CB6002" w:rsidRDefault="002575E6" w:rsidP="006568AC">
      <w:pPr>
        <w:keepNext/>
        <w:suppressAutoHyphens/>
        <w:ind w:left="930" w:hanging="930"/>
        <w:rPr>
          <w:caps/>
          <w:lang w:val="es-ES"/>
        </w:rPr>
      </w:pPr>
      <w:r w:rsidRPr="00CB6002">
        <w:rPr>
          <w:b/>
          <w:lang w:val="es-ES"/>
        </w:rPr>
        <w:t>3.</w:t>
      </w:r>
      <w:r w:rsidRPr="00CB6002">
        <w:rPr>
          <w:b/>
          <w:lang w:val="es-ES"/>
        </w:rPr>
        <w:tab/>
      </w:r>
      <w:r w:rsidR="00DB6B10" w:rsidRPr="00CB6002">
        <w:rPr>
          <w:b/>
          <w:lang w:val="es-ES"/>
        </w:rPr>
        <w:t>FORMA FARMACÉUTICA</w:t>
      </w:r>
    </w:p>
    <w:p w14:paraId="362BB419" w14:textId="77777777" w:rsidR="00812D16" w:rsidRPr="00CB6002" w:rsidRDefault="00812D16" w:rsidP="00EE3920">
      <w:pPr>
        <w:keepNext/>
        <w:rPr>
          <w:lang w:val="es-ES"/>
        </w:rPr>
      </w:pPr>
    </w:p>
    <w:p w14:paraId="78F258B0" w14:textId="77777777" w:rsidR="003F5466" w:rsidRPr="00CB6002" w:rsidRDefault="003F5466" w:rsidP="003F5466">
      <w:pPr>
        <w:rPr>
          <w:lang w:val="es-ES"/>
        </w:rPr>
      </w:pPr>
      <w:r w:rsidRPr="00CB6002">
        <w:rPr>
          <w:lang w:val="es-ES"/>
        </w:rPr>
        <w:t>Comprimido recubierto con película.</w:t>
      </w:r>
    </w:p>
    <w:p w14:paraId="044158D1" w14:textId="77777777" w:rsidR="003F5466" w:rsidRPr="00CB6002" w:rsidRDefault="003F5466" w:rsidP="003F5466">
      <w:pPr>
        <w:rPr>
          <w:lang w:val="es-ES"/>
        </w:rPr>
      </w:pPr>
    </w:p>
    <w:p w14:paraId="59F90D96" w14:textId="1D92EDEE" w:rsidR="003F5466" w:rsidRPr="00CB6002" w:rsidRDefault="003F5466" w:rsidP="003F5466">
      <w:pPr>
        <w:rPr>
          <w:lang w:val="es-ES"/>
        </w:rPr>
      </w:pPr>
      <w:r w:rsidRPr="00CB6002">
        <w:rPr>
          <w:lang w:val="es-ES"/>
        </w:rPr>
        <w:t>Comprimidos recubiertos con película, blancos, redondos, con un diámetro aproximado de 6,6 mm y con la inscripción grabada "COB" en una de las caras.</w:t>
      </w:r>
    </w:p>
    <w:p w14:paraId="28BE8D1E" w14:textId="77777777" w:rsidR="003F5466" w:rsidRPr="00CB6002" w:rsidRDefault="003F5466" w:rsidP="003F5466">
      <w:pPr>
        <w:rPr>
          <w:lang w:val="es-ES"/>
        </w:rPr>
      </w:pPr>
    </w:p>
    <w:p w14:paraId="428B0E28" w14:textId="77777777" w:rsidR="003F5466" w:rsidRPr="00CB6002" w:rsidRDefault="003F5466" w:rsidP="003F5466">
      <w:pPr>
        <w:rPr>
          <w:lang w:val="es-ES"/>
        </w:rPr>
      </w:pPr>
    </w:p>
    <w:p w14:paraId="20F16197" w14:textId="748DB1FD" w:rsidR="00812D16" w:rsidRPr="00CB6002" w:rsidRDefault="002575E6" w:rsidP="006568AC">
      <w:pPr>
        <w:keepNext/>
        <w:suppressAutoHyphens/>
        <w:ind w:left="930" w:hanging="930"/>
        <w:rPr>
          <w:caps/>
          <w:lang w:val="es-ES"/>
        </w:rPr>
      </w:pPr>
      <w:r w:rsidRPr="00CB6002">
        <w:rPr>
          <w:b/>
          <w:lang w:val="es-ES"/>
        </w:rPr>
        <w:t>4.</w:t>
      </w:r>
      <w:r w:rsidRPr="00CB6002">
        <w:rPr>
          <w:b/>
          <w:lang w:val="es-ES"/>
        </w:rPr>
        <w:tab/>
      </w:r>
      <w:r w:rsidR="00DB6B10" w:rsidRPr="00CB6002">
        <w:rPr>
          <w:b/>
          <w:lang w:val="es-ES"/>
        </w:rPr>
        <w:t>DATOS CLÍNICOS</w:t>
      </w:r>
    </w:p>
    <w:p w14:paraId="6739AA21" w14:textId="77777777" w:rsidR="00812D16" w:rsidRPr="00CB6002" w:rsidRDefault="00812D16" w:rsidP="00EE3920">
      <w:pPr>
        <w:keepNext/>
        <w:rPr>
          <w:lang w:val="es-ES"/>
        </w:rPr>
      </w:pPr>
    </w:p>
    <w:p w14:paraId="2A40B0BF" w14:textId="47CCC8D6" w:rsidR="00812D16" w:rsidRPr="00CB6002" w:rsidRDefault="002575E6" w:rsidP="006568AC">
      <w:pPr>
        <w:keepNext/>
        <w:ind w:left="567" w:hanging="567"/>
        <w:outlineLvl w:val="0"/>
        <w:rPr>
          <w:lang w:val="es-ES"/>
        </w:rPr>
      </w:pPr>
      <w:r w:rsidRPr="00CB6002">
        <w:rPr>
          <w:b/>
          <w:lang w:val="es-ES"/>
        </w:rPr>
        <w:t>4.1</w:t>
      </w:r>
      <w:r w:rsidRPr="00CB6002">
        <w:rPr>
          <w:b/>
          <w:lang w:val="es-ES"/>
        </w:rPr>
        <w:tab/>
      </w:r>
      <w:r w:rsidR="00DB6B10" w:rsidRPr="00CB6002">
        <w:rPr>
          <w:b/>
          <w:lang w:val="es-ES"/>
        </w:rPr>
        <w:t>Indicaciones terapéuticas</w:t>
      </w:r>
    </w:p>
    <w:p w14:paraId="0EC9536D" w14:textId="77777777" w:rsidR="00812D16" w:rsidRPr="00CB6002" w:rsidRDefault="00812D16" w:rsidP="00EE3920">
      <w:pPr>
        <w:keepNext/>
        <w:rPr>
          <w:lang w:val="es-ES"/>
        </w:rPr>
      </w:pPr>
    </w:p>
    <w:p w14:paraId="6784BCBF" w14:textId="043C3C5F" w:rsidR="00812D16" w:rsidRPr="00CB6002" w:rsidRDefault="003F5466" w:rsidP="00204AAB">
      <w:pPr>
        <w:rPr>
          <w:lang w:val="es-ES"/>
        </w:rPr>
      </w:pPr>
      <w:proofErr w:type="spellStart"/>
      <w:r w:rsidRPr="00CB6002">
        <w:rPr>
          <w:lang w:val="es-ES"/>
        </w:rPr>
        <w:t>Cotellic</w:t>
      </w:r>
      <w:proofErr w:type="spellEnd"/>
      <w:r w:rsidRPr="00CB6002">
        <w:rPr>
          <w:lang w:val="es-ES"/>
        </w:rPr>
        <w:t xml:space="preserve"> está indicado en combinación con </w:t>
      </w:r>
      <w:proofErr w:type="spellStart"/>
      <w:r w:rsidRPr="00CB6002">
        <w:rPr>
          <w:lang w:val="es-ES"/>
        </w:rPr>
        <w:t>vemurafenib</w:t>
      </w:r>
      <w:proofErr w:type="spellEnd"/>
      <w:r w:rsidRPr="00CB6002">
        <w:rPr>
          <w:lang w:val="es-ES"/>
        </w:rPr>
        <w:t xml:space="preserve"> para el tratamiento de pacientes adultos con melanoma no resecable o metastásico con una mutación BRAF V600 (ver las secciones 4.4 y 5.1).</w:t>
      </w:r>
    </w:p>
    <w:p w14:paraId="15E4B060" w14:textId="77777777" w:rsidR="003F5466" w:rsidRPr="00CB6002" w:rsidRDefault="003F5466" w:rsidP="00204AAB">
      <w:pPr>
        <w:rPr>
          <w:lang w:val="es-ES"/>
        </w:rPr>
      </w:pPr>
    </w:p>
    <w:p w14:paraId="6A49C9CB" w14:textId="1C594D43" w:rsidR="00812D16" w:rsidRPr="00CB6002" w:rsidRDefault="002575E6" w:rsidP="006568AC">
      <w:pPr>
        <w:keepNext/>
        <w:ind w:left="567" w:hanging="567"/>
        <w:outlineLvl w:val="0"/>
        <w:rPr>
          <w:b/>
          <w:lang w:val="es-ES"/>
        </w:rPr>
      </w:pPr>
      <w:r w:rsidRPr="00CB6002">
        <w:rPr>
          <w:b/>
          <w:lang w:val="es-ES"/>
        </w:rPr>
        <w:t>4.2</w:t>
      </w:r>
      <w:r w:rsidRPr="00CB6002">
        <w:rPr>
          <w:b/>
          <w:lang w:val="es-ES"/>
        </w:rPr>
        <w:tab/>
      </w:r>
      <w:r w:rsidR="00DB6B10" w:rsidRPr="00CB6002">
        <w:rPr>
          <w:b/>
          <w:lang w:val="es-ES"/>
        </w:rPr>
        <w:t>Posología y forma de administración</w:t>
      </w:r>
    </w:p>
    <w:p w14:paraId="2BCF6BDB" w14:textId="77777777" w:rsidR="00812D16" w:rsidRPr="00CB6002" w:rsidRDefault="00812D16" w:rsidP="00EE3920">
      <w:pPr>
        <w:keepNext/>
        <w:rPr>
          <w:lang w:val="es-ES"/>
        </w:rPr>
      </w:pPr>
    </w:p>
    <w:p w14:paraId="4385E437" w14:textId="77777777" w:rsidR="003F5466" w:rsidRPr="00CB6002" w:rsidRDefault="003F5466" w:rsidP="003F5466">
      <w:pPr>
        <w:keepNext/>
        <w:rPr>
          <w:lang w:val="es-ES"/>
        </w:rPr>
      </w:pPr>
      <w:r w:rsidRPr="00CB6002">
        <w:rPr>
          <w:lang w:val="es-ES"/>
        </w:rPr>
        <w:t xml:space="preserve">El tratamiento con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se debe iniciar y ser supervisado por un médico especializado en el uso de medicamentos anticancerígenos.</w:t>
      </w:r>
    </w:p>
    <w:p w14:paraId="0290D858" w14:textId="77777777" w:rsidR="003F5466" w:rsidRPr="00CB6002" w:rsidRDefault="003F5466" w:rsidP="003F5466">
      <w:pPr>
        <w:keepNext/>
        <w:rPr>
          <w:lang w:val="es-ES"/>
        </w:rPr>
      </w:pPr>
    </w:p>
    <w:p w14:paraId="09C84A97" w14:textId="77777777" w:rsidR="003F5466" w:rsidRPr="00CB6002" w:rsidRDefault="003F5466" w:rsidP="003F5466">
      <w:pPr>
        <w:keepNext/>
        <w:rPr>
          <w:lang w:val="es-ES"/>
        </w:rPr>
      </w:pPr>
      <w:r w:rsidRPr="00CB6002">
        <w:rPr>
          <w:lang w:val="es-ES"/>
        </w:rPr>
        <w:t xml:space="preserve">Antes de comenzar este tratamiento, los pacientes deben tener un diagnóstico de mutación BRAF V600 positiva en el tumor, confirmado por un test validado (ver las secciones 4.4 y 5.1). </w:t>
      </w:r>
    </w:p>
    <w:p w14:paraId="7CCB7712" w14:textId="77777777" w:rsidR="003F5466" w:rsidRPr="00CB6002" w:rsidRDefault="003F5466" w:rsidP="00EE3920">
      <w:pPr>
        <w:keepNext/>
        <w:rPr>
          <w:u w:val="single"/>
          <w:lang w:val="es-ES"/>
        </w:rPr>
      </w:pPr>
    </w:p>
    <w:p w14:paraId="4F6974BE" w14:textId="21560A07" w:rsidR="00812D16" w:rsidRPr="00CB6002" w:rsidRDefault="00DB6B10" w:rsidP="00EE3920">
      <w:pPr>
        <w:keepNext/>
        <w:rPr>
          <w:u w:val="single"/>
          <w:lang w:val="es-ES"/>
        </w:rPr>
      </w:pPr>
      <w:r w:rsidRPr="00CB6002">
        <w:rPr>
          <w:u w:val="single"/>
          <w:lang w:val="es-ES"/>
        </w:rPr>
        <w:t>Posología</w:t>
      </w:r>
    </w:p>
    <w:p w14:paraId="1BB0821B" w14:textId="77777777" w:rsidR="00812D16" w:rsidRPr="00CB6002" w:rsidRDefault="00812D16" w:rsidP="00EE3920">
      <w:pPr>
        <w:keepNext/>
        <w:rPr>
          <w:lang w:val="es-ES"/>
        </w:rPr>
      </w:pPr>
    </w:p>
    <w:p w14:paraId="51BE6646" w14:textId="77777777" w:rsidR="003F5466" w:rsidRPr="00CB6002" w:rsidRDefault="003F5466" w:rsidP="003F5466">
      <w:pPr>
        <w:widowControl w:val="0"/>
        <w:rPr>
          <w:lang w:val="es-ES"/>
        </w:rPr>
      </w:pPr>
      <w:r w:rsidRPr="00CB6002">
        <w:rPr>
          <w:lang w:val="es-ES"/>
        </w:rPr>
        <w:t xml:space="preserve">La dosis recomendada de </w:t>
      </w:r>
      <w:proofErr w:type="spellStart"/>
      <w:r w:rsidRPr="00CB6002">
        <w:rPr>
          <w:lang w:val="es-ES"/>
        </w:rPr>
        <w:t>Cotellic</w:t>
      </w:r>
      <w:proofErr w:type="spellEnd"/>
      <w:r w:rsidRPr="00CB6002">
        <w:rPr>
          <w:lang w:val="es-ES"/>
        </w:rPr>
        <w:t xml:space="preserve"> es de 60 mg (3 comprimidos de 20 mg) una vez al día. </w:t>
      </w:r>
    </w:p>
    <w:p w14:paraId="10667D8D" w14:textId="77777777" w:rsidR="003F5466" w:rsidRPr="00CB6002" w:rsidRDefault="003F5466" w:rsidP="003F5466">
      <w:pPr>
        <w:widowControl w:val="0"/>
        <w:rPr>
          <w:lang w:val="es-ES"/>
        </w:rPr>
      </w:pPr>
    </w:p>
    <w:p w14:paraId="46EB46D7" w14:textId="4073E719" w:rsidR="003F5466" w:rsidRPr="00CB6002" w:rsidRDefault="003F5466" w:rsidP="003F5466">
      <w:pPr>
        <w:widowControl w:val="0"/>
        <w:rPr>
          <w:lang w:val="es-ES"/>
        </w:rPr>
      </w:pPr>
      <w:proofErr w:type="spellStart"/>
      <w:r w:rsidRPr="00CB6002">
        <w:rPr>
          <w:lang w:val="es-ES"/>
        </w:rPr>
        <w:t>Cotellic</w:t>
      </w:r>
      <w:proofErr w:type="spellEnd"/>
      <w:r w:rsidRPr="00CB6002">
        <w:rPr>
          <w:lang w:val="es-ES"/>
        </w:rPr>
        <w:t xml:space="preserve"> se toma en un ciclo de 28</w:t>
      </w:r>
      <w:r w:rsidR="00CB6002">
        <w:rPr>
          <w:lang w:val="es-ES"/>
        </w:rPr>
        <w:t> </w:t>
      </w:r>
      <w:r w:rsidRPr="00CB6002">
        <w:rPr>
          <w:lang w:val="es-ES"/>
        </w:rPr>
        <w:t>días. Cada dosis consiste en tres comprimidos de 20</w:t>
      </w:r>
      <w:r w:rsidR="00CB6002">
        <w:rPr>
          <w:lang w:val="es-ES"/>
        </w:rPr>
        <w:t> </w:t>
      </w:r>
      <w:r w:rsidRPr="00CB6002">
        <w:rPr>
          <w:lang w:val="es-ES"/>
        </w:rPr>
        <w:t xml:space="preserve">mg (60 mg) y se deben tomar una vez al día durante 21 días seguidos (días 1 a 21- período de tratamiento); seguidos de un descanso de 7 días (días 22 a 28- pausa del tratamiento). Cada ciclo siguiente del tratamiento con </w:t>
      </w:r>
      <w:proofErr w:type="spellStart"/>
      <w:r w:rsidRPr="00CB6002">
        <w:rPr>
          <w:lang w:val="es-ES"/>
        </w:rPr>
        <w:t>Cotellic</w:t>
      </w:r>
      <w:proofErr w:type="spellEnd"/>
      <w:r w:rsidRPr="00CB6002">
        <w:rPr>
          <w:lang w:val="es-ES"/>
        </w:rPr>
        <w:t xml:space="preserve"> se debería iniciar después de que haya terminado el descanso de 7 días sin tratamiento. </w:t>
      </w:r>
    </w:p>
    <w:p w14:paraId="4B097DEC" w14:textId="77777777" w:rsidR="003F5466" w:rsidRPr="00CB6002" w:rsidRDefault="003F5466" w:rsidP="003F5466">
      <w:pPr>
        <w:widowControl w:val="0"/>
        <w:rPr>
          <w:lang w:val="es-ES"/>
        </w:rPr>
      </w:pPr>
    </w:p>
    <w:p w14:paraId="05D95B94" w14:textId="28D69B4F" w:rsidR="003F5466" w:rsidRPr="00CB6002" w:rsidRDefault="003F5466" w:rsidP="003F5466">
      <w:pPr>
        <w:widowControl w:val="0"/>
        <w:rPr>
          <w:lang w:val="es-ES"/>
        </w:rPr>
      </w:pPr>
      <w:r w:rsidRPr="00CB6002">
        <w:rPr>
          <w:lang w:val="es-ES"/>
        </w:rPr>
        <w:t xml:space="preserve">Para información sobre la posología de </w:t>
      </w:r>
      <w:proofErr w:type="spellStart"/>
      <w:r w:rsidRPr="00CB6002">
        <w:rPr>
          <w:lang w:val="es-ES"/>
        </w:rPr>
        <w:t>vemurafenib</w:t>
      </w:r>
      <w:proofErr w:type="spellEnd"/>
      <w:r w:rsidRPr="00CB6002">
        <w:rPr>
          <w:lang w:val="es-ES"/>
        </w:rPr>
        <w:t>, consulte su ficha técnica.</w:t>
      </w:r>
    </w:p>
    <w:p w14:paraId="4C10E803" w14:textId="480E8224" w:rsidR="003F5466" w:rsidRPr="00CB6002" w:rsidRDefault="003F5466" w:rsidP="003F5466">
      <w:pPr>
        <w:widowControl w:val="0"/>
        <w:rPr>
          <w:i/>
          <w:lang w:val="es-ES"/>
        </w:rPr>
      </w:pPr>
    </w:p>
    <w:p w14:paraId="68BED79B" w14:textId="77777777" w:rsidR="003F5466" w:rsidRPr="00CB6002" w:rsidRDefault="003F5466" w:rsidP="003F5466">
      <w:pPr>
        <w:widowControl w:val="0"/>
        <w:rPr>
          <w:i/>
          <w:lang w:val="es-ES"/>
        </w:rPr>
      </w:pPr>
      <w:r w:rsidRPr="00CB6002">
        <w:rPr>
          <w:i/>
          <w:lang w:val="es-ES"/>
        </w:rPr>
        <w:t>Duración del tratamiento</w:t>
      </w:r>
    </w:p>
    <w:p w14:paraId="7C624B64" w14:textId="77777777" w:rsidR="003F5466" w:rsidRPr="00CB6002" w:rsidRDefault="003F5466" w:rsidP="003F5466">
      <w:pPr>
        <w:widowControl w:val="0"/>
        <w:rPr>
          <w:lang w:val="es-ES"/>
        </w:rPr>
      </w:pPr>
    </w:p>
    <w:p w14:paraId="61F345B8" w14:textId="77777777" w:rsidR="003F5466" w:rsidRPr="00CB6002" w:rsidRDefault="003F5466" w:rsidP="003F5466">
      <w:pPr>
        <w:widowControl w:val="0"/>
        <w:rPr>
          <w:lang w:val="es-ES"/>
        </w:rPr>
      </w:pPr>
      <w:r w:rsidRPr="00CB6002">
        <w:rPr>
          <w:lang w:val="es-ES"/>
        </w:rPr>
        <w:t xml:space="preserve">El tratamiento con </w:t>
      </w:r>
      <w:proofErr w:type="spellStart"/>
      <w:r w:rsidRPr="00CB6002">
        <w:rPr>
          <w:lang w:val="es-ES"/>
        </w:rPr>
        <w:t>Cotellic</w:t>
      </w:r>
      <w:proofErr w:type="spellEnd"/>
      <w:r w:rsidRPr="00CB6002">
        <w:rPr>
          <w:lang w:val="es-ES"/>
        </w:rPr>
        <w:t xml:space="preserve"> se debe continuar hasta que el paciente deje de obtener beneficios del mismo o hasta que aparezca una toxicidad no aceptable (ver la Tabla 1 a continuación).</w:t>
      </w:r>
    </w:p>
    <w:p w14:paraId="4CC69090" w14:textId="77777777" w:rsidR="003F5466" w:rsidRPr="00CB6002" w:rsidRDefault="003F5466" w:rsidP="003F5466">
      <w:pPr>
        <w:widowControl w:val="0"/>
        <w:rPr>
          <w:lang w:val="es-ES"/>
        </w:rPr>
      </w:pPr>
    </w:p>
    <w:p w14:paraId="78A4D3A7" w14:textId="77777777" w:rsidR="003F5466" w:rsidRPr="00CB6002" w:rsidRDefault="003F5466">
      <w:pPr>
        <w:keepNext/>
        <w:keepLines/>
        <w:rPr>
          <w:i/>
          <w:lang w:val="es-ES"/>
        </w:rPr>
        <w:pPrChange w:id="34" w:author="TCS" w:date="2025-05-29T11:00:00Z" w16du:dateUtc="2025-05-29T05:30:00Z">
          <w:pPr>
            <w:widowControl w:val="0"/>
          </w:pPr>
        </w:pPrChange>
      </w:pPr>
      <w:r w:rsidRPr="00CB6002">
        <w:rPr>
          <w:i/>
          <w:lang w:val="es-ES"/>
        </w:rPr>
        <w:lastRenderedPageBreak/>
        <w:t xml:space="preserve">Dosis olvidadas </w:t>
      </w:r>
    </w:p>
    <w:p w14:paraId="6658AAB9" w14:textId="77777777" w:rsidR="003F5466" w:rsidRPr="00CB6002" w:rsidRDefault="003F5466">
      <w:pPr>
        <w:keepNext/>
        <w:keepLines/>
        <w:rPr>
          <w:lang w:val="es-ES"/>
        </w:rPr>
        <w:pPrChange w:id="35" w:author="TCS" w:date="2025-05-29T11:00:00Z" w16du:dateUtc="2025-05-29T05:30:00Z">
          <w:pPr>
            <w:widowControl w:val="0"/>
          </w:pPr>
        </w:pPrChange>
      </w:pPr>
    </w:p>
    <w:p w14:paraId="729A5B30" w14:textId="77777777" w:rsidR="003F5466" w:rsidRPr="00CB6002" w:rsidRDefault="003F5466">
      <w:pPr>
        <w:keepNext/>
        <w:keepLines/>
        <w:rPr>
          <w:lang w:val="es-ES"/>
        </w:rPr>
        <w:pPrChange w:id="36" w:author="TCS" w:date="2025-05-29T11:00:00Z" w16du:dateUtc="2025-05-29T05:30:00Z">
          <w:pPr>
            <w:widowControl w:val="0"/>
          </w:pPr>
        </w:pPrChange>
      </w:pPr>
      <w:r w:rsidRPr="00CB6002">
        <w:rPr>
          <w:lang w:val="es-ES"/>
        </w:rPr>
        <w:t>Si se olvida tomar una dosis, puede tomarla hasta 12 horas antes de la siguiente dosis para mantener el régimen posológico de una administración al día.</w:t>
      </w:r>
    </w:p>
    <w:p w14:paraId="26A9346E" w14:textId="77777777" w:rsidR="003F5466" w:rsidRPr="00CB6002" w:rsidRDefault="003F5466" w:rsidP="003F5466">
      <w:pPr>
        <w:widowControl w:val="0"/>
        <w:rPr>
          <w:i/>
          <w:lang w:val="es-ES"/>
        </w:rPr>
      </w:pPr>
    </w:p>
    <w:p w14:paraId="444D1A55" w14:textId="77777777" w:rsidR="003F5466" w:rsidRPr="00CB6002" w:rsidRDefault="003F5466" w:rsidP="003F5466">
      <w:pPr>
        <w:widowControl w:val="0"/>
        <w:rPr>
          <w:i/>
          <w:lang w:val="es-ES"/>
        </w:rPr>
      </w:pPr>
      <w:r w:rsidRPr="00CB6002">
        <w:rPr>
          <w:i/>
          <w:lang w:val="es-ES"/>
        </w:rPr>
        <w:t>Vómitos</w:t>
      </w:r>
    </w:p>
    <w:p w14:paraId="5CF7F576" w14:textId="77777777" w:rsidR="003F5466" w:rsidRPr="00CB6002" w:rsidRDefault="003F5466" w:rsidP="003F5466">
      <w:pPr>
        <w:widowControl w:val="0"/>
        <w:rPr>
          <w:lang w:val="es-ES"/>
        </w:rPr>
      </w:pPr>
    </w:p>
    <w:p w14:paraId="2F908DC1" w14:textId="77777777" w:rsidR="003F5466" w:rsidRPr="00CB6002" w:rsidRDefault="003F5466" w:rsidP="003F5466">
      <w:pPr>
        <w:widowControl w:val="0"/>
        <w:rPr>
          <w:lang w:val="es-ES"/>
        </w:rPr>
      </w:pPr>
      <w:r w:rsidRPr="00CB6002">
        <w:rPr>
          <w:lang w:val="es-ES"/>
        </w:rPr>
        <w:t xml:space="preserve">En caso de vómitos tras la administración de </w:t>
      </w:r>
      <w:proofErr w:type="spellStart"/>
      <w:r w:rsidRPr="00CB6002">
        <w:rPr>
          <w:lang w:val="es-ES"/>
        </w:rPr>
        <w:t>Cotellic</w:t>
      </w:r>
      <w:proofErr w:type="spellEnd"/>
      <w:r w:rsidRPr="00CB6002">
        <w:rPr>
          <w:lang w:val="es-ES"/>
        </w:rPr>
        <w:t xml:space="preserve">, el paciente no debe tomar una dosis adicional ese día y se debe continuar el tratamiento tal y como se ha prescrito al día siguiente. </w:t>
      </w:r>
    </w:p>
    <w:p w14:paraId="579AEF71" w14:textId="77777777" w:rsidR="003F5466" w:rsidRPr="00CB6002" w:rsidRDefault="003F5466" w:rsidP="003F5466">
      <w:pPr>
        <w:widowControl w:val="0"/>
        <w:rPr>
          <w:lang w:val="es-ES"/>
        </w:rPr>
      </w:pPr>
    </w:p>
    <w:p w14:paraId="6DE0A315" w14:textId="77777777" w:rsidR="003F5466" w:rsidRPr="00CB6002" w:rsidRDefault="003F5466" w:rsidP="003F5466">
      <w:pPr>
        <w:widowControl w:val="0"/>
        <w:rPr>
          <w:i/>
          <w:lang w:val="es-ES"/>
        </w:rPr>
      </w:pPr>
      <w:r w:rsidRPr="00CB6002">
        <w:rPr>
          <w:i/>
          <w:lang w:val="es-ES"/>
        </w:rPr>
        <w:t>Modificaciones generales de la dosis</w:t>
      </w:r>
    </w:p>
    <w:p w14:paraId="5DDD3F15" w14:textId="77777777" w:rsidR="003F5466" w:rsidRPr="00CB6002" w:rsidRDefault="003F5466" w:rsidP="003F5466">
      <w:pPr>
        <w:widowControl w:val="0"/>
        <w:rPr>
          <w:lang w:val="es-ES"/>
        </w:rPr>
      </w:pPr>
    </w:p>
    <w:p w14:paraId="0BC9FC8C" w14:textId="77777777" w:rsidR="003F5466" w:rsidRPr="00CB6002" w:rsidRDefault="003F5466" w:rsidP="003F5466">
      <w:pPr>
        <w:widowControl w:val="0"/>
        <w:rPr>
          <w:lang w:val="es-ES"/>
        </w:rPr>
      </w:pPr>
      <w:r w:rsidRPr="00CB6002">
        <w:rPr>
          <w:lang w:val="es-ES"/>
        </w:rPr>
        <w:t xml:space="preserve">La decisión de reducir o no la dosis de uno o ambos tratamientos se debe basar en la evaluación por parte del médico de la seguridad o tolerabilidad individual del paciente. La modificación de la dosis de </w:t>
      </w:r>
      <w:proofErr w:type="spellStart"/>
      <w:r w:rsidRPr="00CB6002">
        <w:rPr>
          <w:lang w:val="es-ES"/>
        </w:rPr>
        <w:t>Cotellic</w:t>
      </w:r>
      <w:proofErr w:type="spellEnd"/>
      <w:r w:rsidRPr="00CB6002">
        <w:rPr>
          <w:lang w:val="es-ES"/>
        </w:rPr>
        <w:t xml:space="preserve"> es independiente de la modificación de la dosis de </w:t>
      </w:r>
      <w:proofErr w:type="spellStart"/>
      <w:r w:rsidRPr="00CB6002">
        <w:rPr>
          <w:lang w:val="es-ES"/>
        </w:rPr>
        <w:t>vemurafenib</w:t>
      </w:r>
      <w:proofErr w:type="spellEnd"/>
      <w:r w:rsidRPr="00CB6002">
        <w:rPr>
          <w:lang w:val="es-ES"/>
        </w:rPr>
        <w:t>.</w:t>
      </w:r>
    </w:p>
    <w:p w14:paraId="5EEA3A42" w14:textId="77777777" w:rsidR="003F5466" w:rsidRPr="00CB6002" w:rsidRDefault="003F5466" w:rsidP="003F5466">
      <w:pPr>
        <w:widowControl w:val="0"/>
        <w:rPr>
          <w:lang w:val="es-ES"/>
        </w:rPr>
      </w:pPr>
    </w:p>
    <w:p w14:paraId="5AC9E70B" w14:textId="77777777" w:rsidR="003F5466" w:rsidRPr="00CB6002" w:rsidRDefault="003F5466" w:rsidP="003F5466">
      <w:pPr>
        <w:widowControl w:val="0"/>
        <w:rPr>
          <w:lang w:val="es-ES"/>
        </w:rPr>
      </w:pPr>
      <w:r w:rsidRPr="00CB6002">
        <w:rPr>
          <w:lang w:val="es-ES"/>
        </w:rPr>
        <w:t>Si se omiten dosis por toxicidad, estas dosis no se deben sustituir. Una vez se ha reducido la dosis, no se debe aumentar posteriormente.</w:t>
      </w:r>
    </w:p>
    <w:p w14:paraId="0EB16E83" w14:textId="77777777" w:rsidR="003F5466" w:rsidRPr="00CB6002" w:rsidRDefault="003F5466" w:rsidP="003F5466">
      <w:pPr>
        <w:widowControl w:val="0"/>
        <w:rPr>
          <w:lang w:val="es-ES"/>
        </w:rPr>
      </w:pPr>
    </w:p>
    <w:p w14:paraId="6FA3802F" w14:textId="47E93F14" w:rsidR="003F5466" w:rsidRPr="00F66525" w:rsidRDefault="003F5466" w:rsidP="003F5466">
      <w:pPr>
        <w:widowControl w:val="0"/>
        <w:rPr>
          <w:lang w:val="es-ES"/>
        </w:rPr>
      </w:pPr>
      <w:r w:rsidRPr="00F66525">
        <w:rPr>
          <w:lang w:val="es-ES"/>
        </w:rPr>
        <w:t xml:space="preserve">A continuación  la Tabla 1 proporciona una recomendación general para la modificación de la dosis de </w:t>
      </w:r>
      <w:proofErr w:type="spellStart"/>
      <w:r w:rsidRPr="00F66525">
        <w:rPr>
          <w:lang w:val="es-ES"/>
        </w:rPr>
        <w:t>Cotellic</w:t>
      </w:r>
      <w:proofErr w:type="spellEnd"/>
      <w:r w:rsidRPr="00F66525">
        <w:rPr>
          <w:lang w:val="es-ES"/>
        </w:rPr>
        <w:t>.</w:t>
      </w:r>
    </w:p>
    <w:p w14:paraId="0F3A17C9" w14:textId="77777777" w:rsidR="003F5466" w:rsidRPr="00F66525" w:rsidRDefault="003F5466" w:rsidP="003F5466">
      <w:pPr>
        <w:widowControl w:val="0"/>
        <w:rPr>
          <w:u w:val="single"/>
          <w:lang w:val="es-ES"/>
        </w:rPr>
      </w:pPr>
    </w:p>
    <w:p w14:paraId="7E9AF509" w14:textId="77777777" w:rsidR="003F5466" w:rsidRPr="00CB6002" w:rsidRDefault="003F5466" w:rsidP="003F5466">
      <w:pPr>
        <w:widowControl w:val="0"/>
        <w:rPr>
          <w:b/>
          <w:lang w:val="es-ES"/>
        </w:rPr>
      </w:pPr>
      <w:r w:rsidRPr="00CB6002">
        <w:rPr>
          <w:b/>
          <w:lang w:val="es-ES"/>
        </w:rPr>
        <w:t xml:space="preserve">Tabla 1 Modificaciones de dosis recomendadas de </w:t>
      </w:r>
      <w:proofErr w:type="spellStart"/>
      <w:r w:rsidRPr="00CB6002">
        <w:rPr>
          <w:b/>
          <w:lang w:val="es-ES"/>
        </w:rPr>
        <w:t>Cotellic</w:t>
      </w:r>
      <w:proofErr w:type="spellEnd"/>
    </w:p>
    <w:p w14:paraId="19B743EC" w14:textId="77777777" w:rsidR="003F5466" w:rsidRPr="00CB6002" w:rsidRDefault="003F5466" w:rsidP="003F5466">
      <w:pPr>
        <w:widowControl w:val="0"/>
        <w:rPr>
          <w:lang w:val="es-ES"/>
        </w:rPr>
      </w:pPr>
    </w:p>
    <w:tbl>
      <w:tblPr>
        <w:tblStyle w:val="TableGrid"/>
        <w:tblW w:w="0" w:type="auto"/>
        <w:tblLook w:val="04A0" w:firstRow="1" w:lastRow="0" w:firstColumn="1" w:lastColumn="0" w:noHBand="0" w:noVBand="1"/>
      </w:tblPr>
      <w:tblGrid>
        <w:gridCol w:w="3681"/>
        <w:gridCol w:w="5380"/>
      </w:tblGrid>
      <w:tr w:rsidR="003F5466" w14:paraId="4EFE0EB6" w14:textId="77777777" w:rsidTr="003F5466">
        <w:trPr>
          <w:trHeight w:val="379"/>
        </w:trPr>
        <w:tc>
          <w:tcPr>
            <w:tcW w:w="3681" w:type="dxa"/>
            <w:vAlign w:val="center"/>
          </w:tcPr>
          <w:p w14:paraId="26B56CB5" w14:textId="77777777" w:rsidR="003F5466" w:rsidRPr="00A9786A" w:rsidRDefault="003F5466" w:rsidP="003F5466">
            <w:pPr>
              <w:widowControl w:val="0"/>
              <w:jc w:val="center"/>
              <w:rPr>
                <w:b/>
              </w:rPr>
            </w:pPr>
            <w:r w:rsidRPr="00A9786A">
              <w:rPr>
                <w:b/>
              </w:rPr>
              <w:t>Grado (CTC-</w:t>
            </w:r>
            <w:proofErr w:type="spellStart"/>
            <w:r w:rsidRPr="00A9786A">
              <w:rPr>
                <w:b/>
              </w:rPr>
              <w:t>Reacción</w:t>
            </w:r>
            <w:proofErr w:type="spellEnd"/>
            <w:r w:rsidRPr="00A9786A">
              <w:rPr>
                <w:b/>
              </w:rPr>
              <w:t xml:space="preserve"> </w:t>
            </w:r>
            <w:proofErr w:type="spellStart"/>
            <w:r w:rsidRPr="00A9786A">
              <w:rPr>
                <w:b/>
              </w:rPr>
              <w:t>Adversa</w:t>
            </w:r>
            <w:proofErr w:type="spellEnd"/>
            <w:r w:rsidRPr="00A9786A">
              <w:rPr>
                <w:b/>
              </w:rPr>
              <w:t>)*</w:t>
            </w:r>
          </w:p>
        </w:tc>
        <w:tc>
          <w:tcPr>
            <w:tcW w:w="5380" w:type="dxa"/>
            <w:vAlign w:val="center"/>
          </w:tcPr>
          <w:p w14:paraId="19182988" w14:textId="77777777" w:rsidR="003F5466" w:rsidRPr="00A9786A" w:rsidRDefault="003F5466" w:rsidP="003F5466">
            <w:pPr>
              <w:widowControl w:val="0"/>
              <w:jc w:val="center"/>
              <w:rPr>
                <w:b/>
              </w:rPr>
            </w:pPr>
            <w:proofErr w:type="spellStart"/>
            <w:r w:rsidRPr="00A9786A">
              <w:rPr>
                <w:b/>
              </w:rPr>
              <w:t>Dosis</w:t>
            </w:r>
            <w:proofErr w:type="spellEnd"/>
            <w:r w:rsidRPr="00A9786A">
              <w:rPr>
                <w:b/>
              </w:rPr>
              <w:t xml:space="preserve"> </w:t>
            </w:r>
            <w:proofErr w:type="spellStart"/>
            <w:r w:rsidRPr="00A9786A">
              <w:rPr>
                <w:b/>
              </w:rPr>
              <w:t>recomendada</w:t>
            </w:r>
            <w:proofErr w:type="spellEnd"/>
            <w:r w:rsidRPr="00A9786A">
              <w:rPr>
                <w:b/>
              </w:rPr>
              <w:t xml:space="preserve"> de </w:t>
            </w:r>
            <w:proofErr w:type="spellStart"/>
            <w:r w:rsidRPr="00A9786A">
              <w:rPr>
                <w:b/>
              </w:rPr>
              <w:t>Cotellic</w:t>
            </w:r>
            <w:proofErr w:type="spellEnd"/>
          </w:p>
        </w:tc>
      </w:tr>
      <w:tr w:rsidR="003F5466" w:rsidRPr="006C3325" w14:paraId="6E80C561" w14:textId="77777777" w:rsidTr="003F5466">
        <w:trPr>
          <w:trHeight w:val="555"/>
        </w:trPr>
        <w:tc>
          <w:tcPr>
            <w:tcW w:w="3681" w:type="dxa"/>
            <w:vAlign w:val="center"/>
          </w:tcPr>
          <w:p w14:paraId="038740D3" w14:textId="77777777" w:rsidR="003F5466" w:rsidRPr="00A9786A" w:rsidRDefault="003F5466" w:rsidP="003F5466">
            <w:pPr>
              <w:widowControl w:val="0"/>
              <w:rPr>
                <w:b/>
              </w:rPr>
            </w:pPr>
            <w:r w:rsidRPr="00A9786A">
              <w:rPr>
                <w:b/>
              </w:rPr>
              <w:t>Grado 1 o Grado 2 (tolerable)</w:t>
            </w:r>
          </w:p>
        </w:tc>
        <w:tc>
          <w:tcPr>
            <w:tcW w:w="5380" w:type="dxa"/>
            <w:vAlign w:val="center"/>
          </w:tcPr>
          <w:p w14:paraId="76CE96EC" w14:textId="77777777" w:rsidR="003F5466" w:rsidRPr="00CB6002" w:rsidRDefault="003F5466" w:rsidP="003F5466">
            <w:pPr>
              <w:widowControl w:val="0"/>
              <w:rPr>
                <w:lang w:val="es-ES"/>
              </w:rPr>
            </w:pPr>
            <w:r w:rsidRPr="00CB6002">
              <w:rPr>
                <w:lang w:val="es-ES"/>
              </w:rPr>
              <w:t xml:space="preserve">Sin reducción de la dosis. Mantener </w:t>
            </w:r>
            <w:proofErr w:type="spellStart"/>
            <w:r w:rsidRPr="00CB6002">
              <w:rPr>
                <w:lang w:val="es-ES"/>
              </w:rPr>
              <w:t>Cotellic</w:t>
            </w:r>
            <w:proofErr w:type="spellEnd"/>
            <w:r w:rsidRPr="00CB6002">
              <w:rPr>
                <w:lang w:val="es-ES"/>
              </w:rPr>
              <w:t xml:space="preserve"> a una dosis de 60 mg una vez al día (3 comprimidos)</w:t>
            </w:r>
          </w:p>
        </w:tc>
      </w:tr>
      <w:tr w:rsidR="003F5466" w14:paraId="2D2A6DE9" w14:textId="77777777" w:rsidTr="003F5466">
        <w:trPr>
          <w:trHeight w:val="321"/>
        </w:trPr>
        <w:tc>
          <w:tcPr>
            <w:tcW w:w="3681" w:type="dxa"/>
            <w:vAlign w:val="center"/>
          </w:tcPr>
          <w:p w14:paraId="5D211EEF" w14:textId="77777777" w:rsidR="003F5466" w:rsidRPr="00A9786A" w:rsidRDefault="003F5466" w:rsidP="003F5466">
            <w:pPr>
              <w:widowControl w:val="0"/>
              <w:rPr>
                <w:b/>
              </w:rPr>
            </w:pPr>
            <w:r w:rsidRPr="00A9786A">
              <w:rPr>
                <w:b/>
              </w:rPr>
              <w:t>Grado 2 (intolerable) o Grado 3/4</w:t>
            </w:r>
          </w:p>
        </w:tc>
        <w:tc>
          <w:tcPr>
            <w:tcW w:w="5380" w:type="dxa"/>
            <w:vAlign w:val="center"/>
          </w:tcPr>
          <w:p w14:paraId="5AACAB09" w14:textId="77777777" w:rsidR="003F5466" w:rsidRDefault="003F5466" w:rsidP="003F5466">
            <w:pPr>
              <w:widowControl w:val="0"/>
            </w:pPr>
          </w:p>
        </w:tc>
      </w:tr>
      <w:tr w:rsidR="003F5466" w:rsidRPr="006C3325" w14:paraId="0CD2F160" w14:textId="77777777" w:rsidTr="003F5466">
        <w:tc>
          <w:tcPr>
            <w:tcW w:w="3681" w:type="dxa"/>
            <w:vAlign w:val="center"/>
          </w:tcPr>
          <w:p w14:paraId="4FC73DDD" w14:textId="77777777" w:rsidR="003F5466" w:rsidRDefault="003F5466" w:rsidP="003F5466">
            <w:pPr>
              <w:widowControl w:val="0"/>
              <w:jc w:val="center"/>
            </w:pPr>
            <w:r w:rsidRPr="00A9786A">
              <w:t xml:space="preserve">1ª </w:t>
            </w:r>
            <w:proofErr w:type="spellStart"/>
            <w:r w:rsidRPr="00A9786A">
              <w:t>aparición</w:t>
            </w:r>
            <w:proofErr w:type="spellEnd"/>
          </w:p>
        </w:tc>
        <w:tc>
          <w:tcPr>
            <w:tcW w:w="5380" w:type="dxa"/>
            <w:vAlign w:val="center"/>
          </w:tcPr>
          <w:p w14:paraId="299D264C" w14:textId="77777777" w:rsidR="003F5466" w:rsidRPr="00CB6002" w:rsidRDefault="003F5466" w:rsidP="003F5466">
            <w:pPr>
              <w:widowControl w:val="0"/>
              <w:rPr>
                <w:lang w:val="es-ES"/>
              </w:rPr>
            </w:pPr>
            <w:r w:rsidRPr="00CB6002">
              <w:rPr>
                <w:lang w:val="es-ES"/>
              </w:rPr>
              <w:t>Interrumpir el tratamiento hasta el Grado ≤ 1, reiniciar el tratamiento con 40 mg una vez al día (2 comprimidos)</w:t>
            </w:r>
          </w:p>
        </w:tc>
      </w:tr>
      <w:tr w:rsidR="003F5466" w:rsidRPr="006C3325" w14:paraId="4F4A4648" w14:textId="77777777" w:rsidTr="003F5466">
        <w:tc>
          <w:tcPr>
            <w:tcW w:w="3681" w:type="dxa"/>
            <w:vAlign w:val="center"/>
          </w:tcPr>
          <w:p w14:paraId="1382B975" w14:textId="77777777" w:rsidR="003F5466" w:rsidRDefault="003F5466" w:rsidP="003F5466">
            <w:pPr>
              <w:widowControl w:val="0"/>
              <w:jc w:val="center"/>
            </w:pPr>
            <w:r w:rsidRPr="00A9786A">
              <w:t xml:space="preserve">2ª </w:t>
            </w:r>
            <w:proofErr w:type="spellStart"/>
            <w:r w:rsidRPr="00A9786A">
              <w:t>aparición</w:t>
            </w:r>
            <w:proofErr w:type="spellEnd"/>
          </w:p>
        </w:tc>
        <w:tc>
          <w:tcPr>
            <w:tcW w:w="5380" w:type="dxa"/>
            <w:vAlign w:val="center"/>
          </w:tcPr>
          <w:p w14:paraId="19117F38" w14:textId="77777777" w:rsidR="003F5466" w:rsidRPr="00CB6002" w:rsidRDefault="003F5466" w:rsidP="003F5466">
            <w:pPr>
              <w:widowControl w:val="0"/>
              <w:rPr>
                <w:lang w:val="es-ES"/>
              </w:rPr>
            </w:pPr>
            <w:r w:rsidRPr="00CB6002">
              <w:rPr>
                <w:lang w:val="es-ES"/>
              </w:rPr>
              <w:t>Interrumpir el tratamiento hasta el Grado ≤ 1, reiniciar el tratamiento con 20 mg una vez al día (1 comprimido)</w:t>
            </w:r>
          </w:p>
        </w:tc>
      </w:tr>
      <w:tr w:rsidR="003F5466" w14:paraId="2C4660E0" w14:textId="77777777" w:rsidTr="003F5466">
        <w:tc>
          <w:tcPr>
            <w:tcW w:w="3681" w:type="dxa"/>
            <w:vAlign w:val="center"/>
          </w:tcPr>
          <w:p w14:paraId="6F77282C" w14:textId="77777777" w:rsidR="003F5466" w:rsidRDefault="003F5466" w:rsidP="003F5466">
            <w:pPr>
              <w:widowControl w:val="0"/>
              <w:jc w:val="center"/>
            </w:pPr>
            <w:r w:rsidRPr="00A9786A">
              <w:t xml:space="preserve">3ª </w:t>
            </w:r>
            <w:proofErr w:type="spellStart"/>
            <w:r w:rsidRPr="00A9786A">
              <w:t>aparición</w:t>
            </w:r>
            <w:proofErr w:type="spellEnd"/>
          </w:p>
        </w:tc>
        <w:tc>
          <w:tcPr>
            <w:tcW w:w="5380" w:type="dxa"/>
            <w:vAlign w:val="center"/>
          </w:tcPr>
          <w:p w14:paraId="494D0F07" w14:textId="77777777" w:rsidR="003F5466" w:rsidRDefault="003F5466" w:rsidP="003F5466">
            <w:pPr>
              <w:widowControl w:val="0"/>
            </w:pPr>
            <w:proofErr w:type="spellStart"/>
            <w:r w:rsidRPr="00A9786A">
              <w:t>Considerar</w:t>
            </w:r>
            <w:proofErr w:type="spellEnd"/>
            <w:r w:rsidRPr="00A9786A">
              <w:t xml:space="preserve"> la </w:t>
            </w:r>
            <w:proofErr w:type="spellStart"/>
            <w:r w:rsidRPr="00A9786A">
              <w:t>interrupción</w:t>
            </w:r>
            <w:proofErr w:type="spellEnd"/>
            <w:r w:rsidRPr="00A9786A">
              <w:t xml:space="preserve"> </w:t>
            </w:r>
            <w:proofErr w:type="spellStart"/>
            <w:r w:rsidRPr="00A9786A">
              <w:t>permanente</w:t>
            </w:r>
            <w:proofErr w:type="spellEnd"/>
          </w:p>
        </w:tc>
      </w:tr>
    </w:tbl>
    <w:p w14:paraId="005717A7" w14:textId="69E5A50D" w:rsidR="003F5466" w:rsidRPr="00CB6002" w:rsidRDefault="00AA5EF9" w:rsidP="00204AAB">
      <w:pPr>
        <w:autoSpaceDE w:val="0"/>
        <w:autoSpaceDN w:val="0"/>
        <w:adjustRightInd w:val="0"/>
        <w:rPr>
          <w:sz w:val="20"/>
          <w:lang w:val="es-ES"/>
        </w:rPr>
      </w:pPr>
      <w:r w:rsidRPr="00CB6002">
        <w:rPr>
          <w:sz w:val="20"/>
          <w:lang w:val="es-ES"/>
        </w:rPr>
        <w:t>* La intensidad de las reacciones adversas clínicas se clasifican según los Criterios Terminológicos Comunes para Reacciones Adversas v4.0 (CTC-AE)</w:t>
      </w:r>
    </w:p>
    <w:p w14:paraId="0F66557E" w14:textId="77777777" w:rsidR="009921E6" w:rsidRPr="00CB6002" w:rsidRDefault="009921E6" w:rsidP="00204AAB">
      <w:pPr>
        <w:rPr>
          <w:u w:val="single"/>
          <w:lang w:val="es-ES"/>
        </w:rPr>
      </w:pPr>
    </w:p>
    <w:p w14:paraId="5298473A" w14:textId="77777777" w:rsidR="00AA5EF9" w:rsidRPr="00F66525" w:rsidRDefault="00AA5EF9" w:rsidP="00AA5EF9">
      <w:pPr>
        <w:keepNext/>
        <w:rPr>
          <w:i/>
          <w:u w:val="single"/>
          <w:lang w:val="es-ES"/>
        </w:rPr>
      </w:pPr>
      <w:r w:rsidRPr="00F66525">
        <w:rPr>
          <w:i/>
          <w:u w:val="single"/>
          <w:lang w:val="es-ES"/>
        </w:rPr>
        <w:t>Recomendación sobre la modificación de la dosis para  hemorragia</w:t>
      </w:r>
    </w:p>
    <w:p w14:paraId="36F16E1D" w14:textId="77777777" w:rsidR="00AA5EF9" w:rsidRPr="00F66525" w:rsidRDefault="00AA5EF9" w:rsidP="00AA5EF9">
      <w:pPr>
        <w:keepNext/>
        <w:rPr>
          <w:u w:val="single"/>
          <w:lang w:val="es-ES"/>
        </w:rPr>
      </w:pPr>
    </w:p>
    <w:p w14:paraId="671A138B" w14:textId="77777777" w:rsidR="00AA5EF9" w:rsidRPr="00CB6002" w:rsidRDefault="00AA5EF9" w:rsidP="00AA5EF9">
      <w:pPr>
        <w:keepNext/>
        <w:rPr>
          <w:lang w:val="es-ES"/>
        </w:rPr>
      </w:pPr>
      <w:r w:rsidRPr="00CB6002">
        <w:rPr>
          <w:lang w:val="es-ES"/>
        </w:rPr>
        <w:t xml:space="preserve">Grado 4 o hemorragia cerebral: el tratamiento con </w:t>
      </w:r>
      <w:proofErr w:type="spellStart"/>
      <w:r w:rsidRPr="00CB6002">
        <w:rPr>
          <w:lang w:val="es-ES"/>
        </w:rPr>
        <w:t>Cotellic</w:t>
      </w:r>
      <w:proofErr w:type="spellEnd"/>
      <w:r w:rsidRPr="00CB6002">
        <w:rPr>
          <w:lang w:val="es-ES"/>
        </w:rPr>
        <w:t xml:space="preserve"> debe ser interrumpido. El tratamiento con </w:t>
      </w:r>
      <w:proofErr w:type="spellStart"/>
      <w:r w:rsidRPr="00CB6002">
        <w:rPr>
          <w:lang w:val="es-ES"/>
        </w:rPr>
        <w:t>Cotellic</w:t>
      </w:r>
      <w:proofErr w:type="spellEnd"/>
      <w:r w:rsidRPr="00CB6002">
        <w:rPr>
          <w:lang w:val="es-ES"/>
        </w:rPr>
        <w:t xml:space="preserve"> debe ser suspendido de forma permanente en el caso de episodios hemorrágicos asociados a </w:t>
      </w:r>
      <w:proofErr w:type="spellStart"/>
      <w:r w:rsidRPr="00CB6002">
        <w:rPr>
          <w:lang w:val="es-ES"/>
        </w:rPr>
        <w:t>Cotellic</w:t>
      </w:r>
      <w:proofErr w:type="spellEnd"/>
      <w:r w:rsidRPr="00CB6002">
        <w:rPr>
          <w:lang w:val="es-ES"/>
        </w:rPr>
        <w:t>.</w:t>
      </w:r>
    </w:p>
    <w:p w14:paraId="6E6CA07F" w14:textId="77777777" w:rsidR="00AA5EF9" w:rsidRPr="00CB6002" w:rsidRDefault="00AA5EF9" w:rsidP="00AA5EF9">
      <w:pPr>
        <w:keepNext/>
        <w:rPr>
          <w:lang w:val="es-ES"/>
        </w:rPr>
      </w:pPr>
    </w:p>
    <w:p w14:paraId="585622A5" w14:textId="77777777" w:rsidR="00AA5EF9" w:rsidRPr="00CB6002" w:rsidRDefault="00AA5EF9" w:rsidP="00AA5EF9">
      <w:pPr>
        <w:keepNext/>
        <w:rPr>
          <w:lang w:val="es-ES"/>
        </w:rPr>
      </w:pPr>
      <w:r w:rsidRPr="00CB6002">
        <w:rPr>
          <w:lang w:val="es-ES"/>
        </w:rPr>
        <w:t xml:space="preserve">Grado 3: el tratamiento con </w:t>
      </w:r>
      <w:proofErr w:type="spellStart"/>
      <w:r w:rsidRPr="00CB6002">
        <w:rPr>
          <w:lang w:val="es-ES"/>
        </w:rPr>
        <w:t>Cotellic</w:t>
      </w:r>
      <w:proofErr w:type="spellEnd"/>
      <w:r w:rsidRPr="00CB6002">
        <w:rPr>
          <w:lang w:val="es-ES"/>
        </w:rPr>
        <w:t xml:space="preserve"> debe ser interrumpido durante su estudio para evitar cualquier contribución potencial al episodio. No se dispone de datos sobre la eficacia de la modificación de la dosis de </w:t>
      </w:r>
      <w:proofErr w:type="spellStart"/>
      <w:r w:rsidRPr="00CB6002">
        <w:rPr>
          <w:lang w:val="es-ES"/>
        </w:rPr>
        <w:t>Cotellic</w:t>
      </w:r>
      <w:proofErr w:type="spellEnd"/>
      <w:r w:rsidRPr="00CB6002">
        <w:rPr>
          <w:lang w:val="es-ES"/>
        </w:rPr>
        <w:t xml:space="preserve"> para los episodios hemorrágicos. Se debe aplicar el criterio clínico al considerar el</w:t>
      </w:r>
      <w:r w:rsidRPr="00CB6002">
        <w:rPr>
          <w:u w:val="single"/>
          <w:lang w:val="es-ES"/>
        </w:rPr>
        <w:t xml:space="preserve"> </w:t>
      </w:r>
      <w:r w:rsidRPr="00CB6002">
        <w:rPr>
          <w:lang w:val="es-ES"/>
        </w:rPr>
        <w:t xml:space="preserve">reinicio del tratamiento con </w:t>
      </w:r>
      <w:proofErr w:type="spellStart"/>
      <w:r w:rsidRPr="00CB6002">
        <w:rPr>
          <w:lang w:val="es-ES"/>
        </w:rPr>
        <w:t>Cotellic</w:t>
      </w:r>
      <w:proofErr w:type="spellEnd"/>
      <w:r w:rsidRPr="00CB6002">
        <w:rPr>
          <w:lang w:val="es-ES"/>
        </w:rPr>
        <w:t xml:space="preserve">. Se puede continuar con la administración de </w:t>
      </w:r>
      <w:proofErr w:type="spellStart"/>
      <w:r w:rsidRPr="00CB6002">
        <w:rPr>
          <w:lang w:val="es-ES"/>
        </w:rPr>
        <w:t>vemurafenib</w:t>
      </w:r>
      <w:proofErr w:type="spellEnd"/>
      <w:r w:rsidRPr="00CB6002">
        <w:rPr>
          <w:lang w:val="es-ES"/>
        </w:rPr>
        <w:t xml:space="preserve"> cuando se interrumpe el tratamiento con </w:t>
      </w:r>
      <w:proofErr w:type="spellStart"/>
      <w:r w:rsidRPr="00CB6002">
        <w:rPr>
          <w:lang w:val="es-ES"/>
        </w:rPr>
        <w:t>Cotellic</w:t>
      </w:r>
      <w:proofErr w:type="spellEnd"/>
      <w:r w:rsidRPr="00CB6002">
        <w:rPr>
          <w:lang w:val="es-ES"/>
        </w:rPr>
        <w:t>, si está clínicamente indicado.</w:t>
      </w:r>
    </w:p>
    <w:p w14:paraId="7B7BED2D" w14:textId="77777777" w:rsidR="00AA5EF9" w:rsidRPr="00CB6002" w:rsidRDefault="00AA5EF9" w:rsidP="00AA5EF9">
      <w:pPr>
        <w:keepNext/>
        <w:rPr>
          <w:lang w:val="es-ES"/>
        </w:rPr>
      </w:pPr>
    </w:p>
    <w:p w14:paraId="5C46E45C" w14:textId="77777777" w:rsidR="00AA5EF9" w:rsidRPr="00CB6002" w:rsidRDefault="00AA5EF9" w:rsidP="00AA5EF9">
      <w:pPr>
        <w:keepNext/>
        <w:rPr>
          <w:i/>
          <w:u w:val="single"/>
          <w:lang w:val="es-ES"/>
        </w:rPr>
      </w:pPr>
      <w:r w:rsidRPr="00CB6002">
        <w:rPr>
          <w:i/>
          <w:u w:val="single"/>
          <w:lang w:val="es-ES"/>
        </w:rPr>
        <w:t>Recomendación sobre la modificación de la dosis para disfunción ventricular izquierda</w:t>
      </w:r>
    </w:p>
    <w:p w14:paraId="26B397EE" w14:textId="77777777" w:rsidR="00AA5EF9" w:rsidRPr="00CB6002" w:rsidRDefault="00AA5EF9" w:rsidP="00AA5EF9">
      <w:pPr>
        <w:keepNext/>
        <w:rPr>
          <w:lang w:val="es-ES"/>
        </w:rPr>
      </w:pPr>
    </w:p>
    <w:p w14:paraId="52D85EA0" w14:textId="77777777" w:rsidR="00AA5EF9" w:rsidRPr="00CB6002" w:rsidRDefault="00AA5EF9" w:rsidP="00AA5EF9">
      <w:pPr>
        <w:keepNext/>
        <w:rPr>
          <w:lang w:val="es-ES"/>
        </w:rPr>
      </w:pPr>
      <w:r w:rsidRPr="00CB6002">
        <w:rPr>
          <w:lang w:val="es-ES"/>
        </w:rPr>
        <w:t xml:space="preserve">Se debe considerar interrumpir permanentemente el tratamiento con </w:t>
      </w:r>
      <w:proofErr w:type="spellStart"/>
      <w:r w:rsidRPr="00CB6002">
        <w:rPr>
          <w:lang w:val="es-ES"/>
        </w:rPr>
        <w:t>Cotellic</w:t>
      </w:r>
      <w:proofErr w:type="spellEnd"/>
      <w:r w:rsidRPr="00CB6002">
        <w:rPr>
          <w:lang w:val="es-ES"/>
        </w:rPr>
        <w:t xml:space="preserve"> si se atribuyen síntomas cardíacos a </w:t>
      </w:r>
      <w:proofErr w:type="spellStart"/>
      <w:r w:rsidRPr="00CB6002">
        <w:rPr>
          <w:lang w:val="es-ES"/>
        </w:rPr>
        <w:t>Cotellic</w:t>
      </w:r>
      <w:proofErr w:type="spellEnd"/>
      <w:r w:rsidRPr="00CB6002">
        <w:rPr>
          <w:lang w:val="es-ES"/>
        </w:rPr>
        <w:t xml:space="preserve"> y estos no mejoran tras una interrupción temporal.</w:t>
      </w:r>
    </w:p>
    <w:p w14:paraId="51B2FFCF" w14:textId="77777777" w:rsidR="00AA5EF9" w:rsidRPr="00CB6002" w:rsidRDefault="00AA5EF9" w:rsidP="00AA5EF9">
      <w:pPr>
        <w:keepNext/>
        <w:rPr>
          <w:lang w:val="es-ES"/>
        </w:rPr>
      </w:pPr>
    </w:p>
    <w:p w14:paraId="79B51321" w14:textId="77777777" w:rsidR="00AA5EF9" w:rsidRPr="00CB6002" w:rsidRDefault="00AA5EF9" w:rsidP="00AA5EF9">
      <w:pPr>
        <w:keepNext/>
        <w:rPr>
          <w:b/>
          <w:lang w:val="es-ES"/>
        </w:rPr>
      </w:pPr>
      <w:r w:rsidRPr="00CB6002">
        <w:rPr>
          <w:b/>
          <w:lang w:val="es-ES"/>
        </w:rPr>
        <w:t xml:space="preserve">Tabla 2 Modificaciones de las dosis recomendadas de </w:t>
      </w:r>
      <w:proofErr w:type="spellStart"/>
      <w:r w:rsidRPr="00CB6002">
        <w:rPr>
          <w:b/>
          <w:lang w:val="es-ES"/>
        </w:rPr>
        <w:t>Cotellic</w:t>
      </w:r>
      <w:proofErr w:type="spellEnd"/>
      <w:r w:rsidRPr="00CB6002">
        <w:rPr>
          <w:b/>
          <w:lang w:val="es-ES"/>
        </w:rPr>
        <w:t xml:space="preserve"> en pacientes con una disminución </w:t>
      </w:r>
    </w:p>
    <w:p w14:paraId="1EE37E94" w14:textId="64016AC6" w:rsidR="00AA5EF9" w:rsidRPr="00CB6002" w:rsidRDefault="00AA5EF9" w:rsidP="00AA5EF9">
      <w:pPr>
        <w:keepNext/>
        <w:rPr>
          <w:b/>
          <w:lang w:val="es-ES"/>
        </w:rPr>
      </w:pPr>
      <w:r w:rsidRPr="00CB6002">
        <w:rPr>
          <w:b/>
          <w:lang w:val="es-ES"/>
        </w:rPr>
        <w:t xml:space="preserve">              de la fracción de eyección del ventrículo izquierdo (FEVI) con respecto al inicio</w:t>
      </w:r>
    </w:p>
    <w:p w14:paraId="4CE610A5" w14:textId="46035740" w:rsidR="00AA5EF9" w:rsidRPr="00CB6002" w:rsidRDefault="00AA5EF9" w:rsidP="00EE3920">
      <w:pPr>
        <w:keepNext/>
        <w:rPr>
          <w:u w:val="single"/>
          <w:lang w:val="es-ES"/>
        </w:rPr>
      </w:pPr>
    </w:p>
    <w:tbl>
      <w:tblPr>
        <w:tblStyle w:val="TableGrid"/>
        <w:tblW w:w="0" w:type="auto"/>
        <w:tblLook w:val="04A0" w:firstRow="1" w:lastRow="0" w:firstColumn="1" w:lastColumn="0" w:noHBand="0" w:noVBand="1"/>
      </w:tblPr>
      <w:tblGrid>
        <w:gridCol w:w="1681"/>
        <w:gridCol w:w="1205"/>
        <w:gridCol w:w="1645"/>
        <w:gridCol w:w="1985"/>
        <w:gridCol w:w="2545"/>
      </w:tblGrid>
      <w:tr w:rsidR="00AA5EF9" w:rsidRPr="006C3325" w14:paraId="1213CD9B" w14:textId="77777777" w:rsidTr="00AA5EF9">
        <w:tc>
          <w:tcPr>
            <w:tcW w:w="1681" w:type="dxa"/>
            <w:vAlign w:val="center"/>
          </w:tcPr>
          <w:p w14:paraId="6176CC57" w14:textId="51C11C32" w:rsidR="00AA5EF9" w:rsidRPr="00AA5EF9" w:rsidRDefault="00AA5EF9" w:rsidP="00AA5EF9">
            <w:pPr>
              <w:keepNext/>
              <w:jc w:val="center"/>
              <w:rPr>
                <w:b/>
              </w:rPr>
            </w:pPr>
            <w:proofErr w:type="spellStart"/>
            <w:r>
              <w:rPr>
                <w:b/>
              </w:rPr>
              <w:t>Paciente</w:t>
            </w:r>
            <w:proofErr w:type="spellEnd"/>
          </w:p>
        </w:tc>
        <w:tc>
          <w:tcPr>
            <w:tcW w:w="1205" w:type="dxa"/>
            <w:vAlign w:val="center"/>
          </w:tcPr>
          <w:p w14:paraId="258A067D" w14:textId="554F3833" w:rsidR="00AA5EF9" w:rsidRPr="00AA5EF9" w:rsidRDefault="00AA5EF9" w:rsidP="00AA5EF9">
            <w:pPr>
              <w:keepNext/>
              <w:jc w:val="center"/>
              <w:rPr>
                <w:b/>
              </w:rPr>
            </w:pPr>
            <w:r w:rsidRPr="00AA5EF9">
              <w:rPr>
                <w:b/>
              </w:rPr>
              <w:t>Valor FEVI</w:t>
            </w:r>
          </w:p>
        </w:tc>
        <w:tc>
          <w:tcPr>
            <w:tcW w:w="1645" w:type="dxa"/>
            <w:vAlign w:val="center"/>
          </w:tcPr>
          <w:p w14:paraId="3B27BDEE" w14:textId="24D44CAC" w:rsidR="00AA5EF9" w:rsidRPr="00CB6002" w:rsidRDefault="00AA5EF9" w:rsidP="00AA5EF9">
            <w:pPr>
              <w:keepNext/>
              <w:jc w:val="center"/>
              <w:rPr>
                <w:b/>
                <w:lang w:val="es-ES"/>
              </w:rPr>
            </w:pPr>
            <w:r w:rsidRPr="00CB6002">
              <w:rPr>
                <w:b/>
                <w:lang w:val="es-ES"/>
              </w:rPr>
              <w:t xml:space="preserve">Modificación de dosis recomendada de </w:t>
            </w:r>
            <w:proofErr w:type="spellStart"/>
            <w:r w:rsidRPr="00CB6002">
              <w:rPr>
                <w:b/>
                <w:lang w:val="es-ES"/>
              </w:rPr>
              <w:t>Cotellic</w:t>
            </w:r>
            <w:proofErr w:type="spellEnd"/>
          </w:p>
        </w:tc>
        <w:tc>
          <w:tcPr>
            <w:tcW w:w="1985" w:type="dxa"/>
            <w:vAlign w:val="center"/>
          </w:tcPr>
          <w:p w14:paraId="7EAE291A" w14:textId="5685A718" w:rsidR="00AA5EF9" w:rsidRPr="00CB6002" w:rsidRDefault="00AA5EF9" w:rsidP="00AA5EF9">
            <w:pPr>
              <w:keepNext/>
              <w:jc w:val="center"/>
              <w:rPr>
                <w:b/>
                <w:lang w:val="es-ES"/>
              </w:rPr>
            </w:pPr>
            <w:r w:rsidRPr="00CB6002">
              <w:rPr>
                <w:b/>
                <w:lang w:val="es-ES"/>
              </w:rPr>
              <w:t>Valor FEVI tras pausa en el tratamiento</w:t>
            </w:r>
          </w:p>
        </w:tc>
        <w:tc>
          <w:tcPr>
            <w:tcW w:w="2545" w:type="dxa"/>
            <w:vAlign w:val="center"/>
          </w:tcPr>
          <w:p w14:paraId="7A6BBBE2" w14:textId="34D82BC5" w:rsidR="00AA5EF9" w:rsidRPr="00CB6002" w:rsidRDefault="00AA5EF9" w:rsidP="00AA5EF9">
            <w:pPr>
              <w:keepNext/>
              <w:jc w:val="center"/>
              <w:rPr>
                <w:b/>
                <w:lang w:val="es-ES"/>
              </w:rPr>
            </w:pPr>
            <w:r w:rsidRPr="00CB6002">
              <w:rPr>
                <w:b/>
                <w:lang w:val="es-ES"/>
              </w:rPr>
              <w:t xml:space="preserve">Dosis diaria recomendada de </w:t>
            </w:r>
            <w:proofErr w:type="spellStart"/>
            <w:r w:rsidRPr="00CB6002">
              <w:rPr>
                <w:b/>
                <w:lang w:val="es-ES"/>
              </w:rPr>
              <w:t>Cotellic</w:t>
            </w:r>
            <w:proofErr w:type="spellEnd"/>
          </w:p>
        </w:tc>
      </w:tr>
      <w:tr w:rsidR="00AA5EF9" w14:paraId="0CD0B864" w14:textId="77777777" w:rsidTr="00AA5EF9">
        <w:tc>
          <w:tcPr>
            <w:tcW w:w="1681" w:type="dxa"/>
            <w:vMerge w:val="restart"/>
            <w:vAlign w:val="center"/>
          </w:tcPr>
          <w:p w14:paraId="1CC37A91" w14:textId="06E4E855" w:rsidR="00AA5EF9" w:rsidRPr="00AA5EF9" w:rsidRDefault="00AA5EF9" w:rsidP="00AA5EF9">
            <w:pPr>
              <w:keepNext/>
              <w:jc w:val="center"/>
              <w:rPr>
                <w:sz w:val="20"/>
              </w:rPr>
            </w:pPr>
            <w:proofErr w:type="spellStart"/>
            <w:r w:rsidRPr="00AA5EF9">
              <w:rPr>
                <w:sz w:val="20"/>
              </w:rPr>
              <w:t>Asintomático</w:t>
            </w:r>
            <w:proofErr w:type="spellEnd"/>
          </w:p>
        </w:tc>
        <w:tc>
          <w:tcPr>
            <w:tcW w:w="1205" w:type="dxa"/>
            <w:vAlign w:val="center"/>
          </w:tcPr>
          <w:p w14:paraId="2295F2C5" w14:textId="77F197A9" w:rsidR="00AA5EF9" w:rsidRPr="00CB6002" w:rsidRDefault="00AA5EF9" w:rsidP="00AA5EF9">
            <w:pPr>
              <w:keepNext/>
              <w:jc w:val="center"/>
              <w:rPr>
                <w:sz w:val="20"/>
                <w:lang w:val="es-ES"/>
              </w:rPr>
            </w:pPr>
            <w:r w:rsidRPr="00CB6002">
              <w:rPr>
                <w:sz w:val="20"/>
                <w:lang w:val="es-ES"/>
              </w:rPr>
              <w:t>≥ 50%</w:t>
            </w:r>
          </w:p>
          <w:p w14:paraId="1241DC8D" w14:textId="6D8F4462" w:rsidR="00AA5EF9" w:rsidRPr="00CB6002" w:rsidRDefault="00AA5EF9" w:rsidP="00AA5EF9">
            <w:pPr>
              <w:keepNext/>
              <w:jc w:val="center"/>
              <w:rPr>
                <w:sz w:val="20"/>
                <w:lang w:val="es-ES"/>
              </w:rPr>
            </w:pPr>
            <w:r w:rsidRPr="00CB6002">
              <w:rPr>
                <w:sz w:val="20"/>
                <w:lang w:val="es-ES"/>
              </w:rPr>
              <w:t>(o 40%- 49% y disminución total &lt; 10% con respecto al inicio)</w:t>
            </w:r>
          </w:p>
        </w:tc>
        <w:tc>
          <w:tcPr>
            <w:tcW w:w="1645" w:type="dxa"/>
            <w:vAlign w:val="center"/>
          </w:tcPr>
          <w:p w14:paraId="03B6D8D4" w14:textId="516593A3" w:rsidR="00AA5EF9" w:rsidRPr="00CB6002" w:rsidRDefault="00AA5EF9" w:rsidP="00AA5EF9">
            <w:pPr>
              <w:keepNext/>
              <w:jc w:val="center"/>
              <w:rPr>
                <w:sz w:val="20"/>
                <w:lang w:val="es-ES"/>
              </w:rPr>
            </w:pPr>
            <w:r w:rsidRPr="00CB6002">
              <w:rPr>
                <w:sz w:val="20"/>
                <w:lang w:val="es-ES"/>
              </w:rPr>
              <w:t>Continuar con la dosis actual</w:t>
            </w:r>
          </w:p>
        </w:tc>
        <w:tc>
          <w:tcPr>
            <w:tcW w:w="1985" w:type="dxa"/>
            <w:vAlign w:val="center"/>
          </w:tcPr>
          <w:p w14:paraId="18A8FB0F" w14:textId="0B0C21BF" w:rsidR="00AA5EF9" w:rsidRPr="00AA5EF9" w:rsidRDefault="00AA5EF9" w:rsidP="00AA5EF9">
            <w:pPr>
              <w:keepNext/>
              <w:jc w:val="center"/>
              <w:rPr>
                <w:sz w:val="20"/>
              </w:rPr>
            </w:pPr>
            <w:r w:rsidRPr="00AA5EF9">
              <w:rPr>
                <w:sz w:val="20"/>
              </w:rPr>
              <w:t>N/A</w:t>
            </w:r>
          </w:p>
        </w:tc>
        <w:tc>
          <w:tcPr>
            <w:tcW w:w="2545" w:type="dxa"/>
          </w:tcPr>
          <w:p w14:paraId="25B43136" w14:textId="3337FABF" w:rsidR="00AA5EF9" w:rsidRPr="00AA5EF9" w:rsidRDefault="00AA5EF9" w:rsidP="00EE3920">
            <w:pPr>
              <w:keepNext/>
              <w:rPr>
                <w:sz w:val="20"/>
              </w:rPr>
            </w:pPr>
            <w:r w:rsidRPr="00AA5EF9">
              <w:rPr>
                <w:sz w:val="20"/>
              </w:rPr>
              <w:t>N/A</w:t>
            </w:r>
          </w:p>
        </w:tc>
      </w:tr>
      <w:tr w:rsidR="00AA5EF9" w14:paraId="46541461" w14:textId="77777777" w:rsidTr="00AA5EF9">
        <w:trPr>
          <w:trHeight w:val="480"/>
        </w:trPr>
        <w:tc>
          <w:tcPr>
            <w:tcW w:w="1681" w:type="dxa"/>
            <w:vMerge/>
            <w:vAlign w:val="center"/>
          </w:tcPr>
          <w:p w14:paraId="3E3E8AA7" w14:textId="77777777" w:rsidR="00AA5EF9" w:rsidRPr="00AA5EF9" w:rsidRDefault="00AA5EF9" w:rsidP="00AA5EF9">
            <w:pPr>
              <w:keepNext/>
              <w:jc w:val="center"/>
              <w:rPr>
                <w:sz w:val="20"/>
                <w:u w:val="single"/>
              </w:rPr>
            </w:pPr>
          </w:p>
        </w:tc>
        <w:tc>
          <w:tcPr>
            <w:tcW w:w="1205" w:type="dxa"/>
            <w:vMerge w:val="restart"/>
            <w:vAlign w:val="center"/>
          </w:tcPr>
          <w:p w14:paraId="169FA4C6" w14:textId="0A54314C" w:rsidR="00AA5EF9" w:rsidRPr="00CB6002" w:rsidRDefault="00AA5EF9" w:rsidP="00AA5EF9">
            <w:pPr>
              <w:keepNext/>
              <w:jc w:val="center"/>
              <w:rPr>
                <w:sz w:val="20"/>
                <w:lang w:val="es-ES"/>
              </w:rPr>
            </w:pPr>
            <w:r w:rsidRPr="00CB6002">
              <w:rPr>
                <w:sz w:val="20"/>
                <w:lang w:val="es-ES"/>
              </w:rPr>
              <w:t>&lt; 40%</w:t>
            </w:r>
          </w:p>
          <w:p w14:paraId="0059F699" w14:textId="0580EE50" w:rsidR="00AA5EF9" w:rsidRPr="00CB6002" w:rsidRDefault="00AA5EF9" w:rsidP="00AA5EF9">
            <w:pPr>
              <w:keepNext/>
              <w:jc w:val="center"/>
              <w:rPr>
                <w:sz w:val="20"/>
                <w:lang w:val="es-ES"/>
              </w:rPr>
            </w:pPr>
            <w:r w:rsidRPr="00CB6002">
              <w:rPr>
                <w:sz w:val="20"/>
                <w:lang w:val="es-ES"/>
              </w:rPr>
              <w:t>(o 40%- 49% y disminución total ≥ 10% con respecto al inicio)</w:t>
            </w:r>
          </w:p>
        </w:tc>
        <w:tc>
          <w:tcPr>
            <w:tcW w:w="1645" w:type="dxa"/>
            <w:vMerge w:val="restart"/>
            <w:vAlign w:val="center"/>
          </w:tcPr>
          <w:p w14:paraId="1655FB77" w14:textId="4E992907" w:rsidR="00AA5EF9" w:rsidRPr="00CB6002" w:rsidRDefault="00AA5EF9" w:rsidP="00AA5EF9">
            <w:pPr>
              <w:keepNext/>
              <w:jc w:val="center"/>
              <w:rPr>
                <w:b/>
                <w:sz w:val="20"/>
                <w:lang w:val="es-ES"/>
              </w:rPr>
            </w:pPr>
            <w:r w:rsidRPr="00CB6002">
              <w:rPr>
                <w:rStyle w:val="DoNotTranslateExternal1"/>
                <w:b w:val="0"/>
                <w:sz w:val="20"/>
                <w:lang w:val="es-ES"/>
              </w:rPr>
              <w:t>Interrumpir el tratamiento durante 2 semanas</w:t>
            </w:r>
          </w:p>
        </w:tc>
        <w:tc>
          <w:tcPr>
            <w:tcW w:w="1985" w:type="dxa"/>
            <w:vMerge w:val="restart"/>
            <w:vAlign w:val="center"/>
          </w:tcPr>
          <w:p w14:paraId="7B9CBA54" w14:textId="7CB1DC5E" w:rsidR="00AA5EF9" w:rsidRPr="00CB6002" w:rsidRDefault="00AA5EF9" w:rsidP="00AA5EF9">
            <w:pPr>
              <w:keepNext/>
              <w:jc w:val="center"/>
              <w:rPr>
                <w:sz w:val="20"/>
                <w:lang w:val="es-ES"/>
              </w:rPr>
            </w:pPr>
            <w:r w:rsidRPr="00CB6002">
              <w:rPr>
                <w:sz w:val="20"/>
                <w:lang w:val="es-ES"/>
              </w:rPr>
              <w:t>Disminución total &lt; 10% con respecto al inicio</w:t>
            </w:r>
          </w:p>
        </w:tc>
        <w:tc>
          <w:tcPr>
            <w:tcW w:w="2545" w:type="dxa"/>
            <w:vAlign w:val="center"/>
          </w:tcPr>
          <w:p w14:paraId="46A51644" w14:textId="65121021" w:rsidR="00AA5EF9" w:rsidRPr="00AA5EF9" w:rsidRDefault="00AA5EF9" w:rsidP="00AA5EF9">
            <w:pPr>
              <w:keepNext/>
              <w:rPr>
                <w:b/>
                <w:sz w:val="20"/>
              </w:rPr>
            </w:pPr>
            <w:r w:rsidRPr="00AA5EF9">
              <w:rPr>
                <w:rStyle w:val="DoNotTranslateExternal1"/>
                <w:b w:val="0"/>
                <w:sz w:val="20"/>
              </w:rPr>
              <w:t>1</w:t>
            </w:r>
            <w:r w:rsidRPr="00AA5EF9">
              <w:rPr>
                <w:rStyle w:val="DoNotTranslateExternal1"/>
                <w:b w:val="0"/>
              </w:rPr>
              <w:t>ª</w:t>
            </w:r>
            <w:r w:rsidRPr="00AA5EF9">
              <w:rPr>
                <w:rStyle w:val="DoNotTranslateExternal1"/>
                <w:b w:val="0"/>
                <w:sz w:val="20"/>
              </w:rPr>
              <w:t xml:space="preserve"> aparición: 40 mg</w:t>
            </w:r>
          </w:p>
        </w:tc>
      </w:tr>
      <w:tr w:rsidR="00AA5EF9" w14:paraId="44D28745" w14:textId="77777777" w:rsidTr="00AA5EF9">
        <w:trPr>
          <w:trHeight w:val="480"/>
        </w:trPr>
        <w:tc>
          <w:tcPr>
            <w:tcW w:w="1681" w:type="dxa"/>
            <w:vMerge/>
            <w:vAlign w:val="center"/>
          </w:tcPr>
          <w:p w14:paraId="01633566" w14:textId="77777777" w:rsidR="00AA5EF9" w:rsidRPr="00AA5EF9" w:rsidRDefault="00AA5EF9" w:rsidP="00AA5EF9">
            <w:pPr>
              <w:keepNext/>
              <w:jc w:val="center"/>
              <w:rPr>
                <w:sz w:val="20"/>
                <w:u w:val="single"/>
              </w:rPr>
            </w:pPr>
          </w:p>
        </w:tc>
        <w:tc>
          <w:tcPr>
            <w:tcW w:w="1205" w:type="dxa"/>
            <w:vMerge/>
            <w:vAlign w:val="center"/>
          </w:tcPr>
          <w:p w14:paraId="560430CB" w14:textId="77777777" w:rsidR="00AA5EF9" w:rsidRPr="00AA5EF9" w:rsidRDefault="00AA5EF9" w:rsidP="00AA5EF9">
            <w:pPr>
              <w:keepNext/>
              <w:jc w:val="center"/>
              <w:rPr>
                <w:sz w:val="20"/>
              </w:rPr>
            </w:pPr>
          </w:p>
        </w:tc>
        <w:tc>
          <w:tcPr>
            <w:tcW w:w="1645" w:type="dxa"/>
            <w:vMerge/>
            <w:vAlign w:val="center"/>
          </w:tcPr>
          <w:p w14:paraId="79D0B210" w14:textId="77777777" w:rsidR="00AA5EF9" w:rsidRPr="00AA5EF9" w:rsidRDefault="00AA5EF9" w:rsidP="00AA5EF9">
            <w:pPr>
              <w:keepNext/>
              <w:jc w:val="center"/>
              <w:rPr>
                <w:rStyle w:val="DoNotTranslateExternal1"/>
                <w:b w:val="0"/>
                <w:sz w:val="20"/>
              </w:rPr>
            </w:pPr>
          </w:p>
        </w:tc>
        <w:tc>
          <w:tcPr>
            <w:tcW w:w="1985" w:type="dxa"/>
            <w:vMerge/>
            <w:vAlign w:val="center"/>
          </w:tcPr>
          <w:p w14:paraId="564BFEB5" w14:textId="77777777" w:rsidR="00AA5EF9" w:rsidRPr="00AA5EF9" w:rsidRDefault="00AA5EF9" w:rsidP="00AA5EF9">
            <w:pPr>
              <w:keepNext/>
              <w:jc w:val="center"/>
              <w:rPr>
                <w:sz w:val="20"/>
              </w:rPr>
            </w:pPr>
          </w:p>
        </w:tc>
        <w:tc>
          <w:tcPr>
            <w:tcW w:w="2545" w:type="dxa"/>
            <w:vAlign w:val="center"/>
          </w:tcPr>
          <w:p w14:paraId="3C773900" w14:textId="0101A007" w:rsidR="00AA5EF9" w:rsidRPr="00AA5EF9" w:rsidRDefault="00AA5EF9" w:rsidP="00AA5EF9">
            <w:pPr>
              <w:keepNext/>
              <w:rPr>
                <w:b/>
                <w:sz w:val="20"/>
              </w:rPr>
            </w:pPr>
            <w:r w:rsidRPr="00AA5EF9">
              <w:rPr>
                <w:rStyle w:val="DoNotTranslateExternal1"/>
                <w:b w:val="0"/>
                <w:sz w:val="20"/>
              </w:rPr>
              <w:t>2</w:t>
            </w:r>
            <w:r w:rsidRPr="00AA5EF9">
              <w:rPr>
                <w:rStyle w:val="DoNotTranslateExternal1"/>
                <w:b w:val="0"/>
              </w:rPr>
              <w:t>ª</w:t>
            </w:r>
            <w:r w:rsidRPr="00AA5EF9">
              <w:rPr>
                <w:rStyle w:val="DoNotTranslateExternal1"/>
                <w:b w:val="0"/>
                <w:sz w:val="20"/>
              </w:rPr>
              <w:t xml:space="preserve"> aparición: 20 mg</w:t>
            </w:r>
          </w:p>
        </w:tc>
      </w:tr>
      <w:tr w:rsidR="00AA5EF9" w14:paraId="72F4DBA4" w14:textId="77777777" w:rsidTr="00AA5EF9">
        <w:trPr>
          <w:trHeight w:val="480"/>
        </w:trPr>
        <w:tc>
          <w:tcPr>
            <w:tcW w:w="1681" w:type="dxa"/>
            <w:vMerge/>
            <w:vAlign w:val="center"/>
          </w:tcPr>
          <w:p w14:paraId="5B9C4CD6" w14:textId="77777777" w:rsidR="00AA5EF9" w:rsidRPr="00AA5EF9" w:rsidRDefault="00AA5EF9" w:rsidP="00AA5EF9">
            <w:pPr>
              <w:keepNext/>
              <w:jc w:val="center"/>
              <w:rPr>
                <w:sz w:val="20"/>
                <w:u w:val="single"/>
              </w:rPr>
            </w:pPr>
          </w:p>
        </w:tc>
        <w:tc>
          <w:tcPr>
            <w:tcW w:w="1205" w:type="dxa"/>
            <w:vMerge/>
            <w:vAlign w:val="center"/>
          </w:tcPr>
          <w:p w14:paraId="163CA7BA" w14:textId="77777777" w:rsidR="00AA5EF9" w:rsidRPr="00AA5EF9" w:rsidRDefault="00AA5EF9" w:rsidP="00AA5EF9">
            <w:pPr>
              <w:keepNext/>
              <w:jc w:val="center"/>
              <w:rPr>
                <w:sz w:val="20"/>
              </w:rPr>
            </w:pPr>
          </w:p>
        </w:tc>
        <w:tc>
          <w:tcPr>
            <w:tcW w:w="1645" w:type="dxa"/>
            <w:vMerge/>
            <w:vAlign w:val="center"/>
          </w:tcPr>
          <w:p w14:paraId="2FFB5952" w14:textId="77777777" w:rsidR="00AA5EF9" w:rsidRPr="00AA5EF9" w:rsidRDefault="00AA5EF9" w:rsidP="00AA5EF9">
            <w:pPr>
              <w:keepNext/>
              <w:jc w:val="center"/>
              <w:rPr>
                <w:rStyle w:val="DoNotTranslateExternal1"/>
                <w:b w:val="0"/>
                <w:sz w:val="20"/>
              </w:rPr>
            </w:pPr>
          </w:p>
        </w:tc>
        <w:tc>
          <w:tcPr>
            <w:tcW w:w="1985" w:type="dxa"/>
            <w:vMerge/>
            <w:vAlign w:val="center"/>
          </w:tcPr>
          <w:p w14:paraId="589E74F5" w14:textId="77777777" w:rsidR="00AA5EF9" w:rsidRPr="00AA5EF9" w:rsidRDefault="00AA5EF9" w:rsidP="00AA5EF9">
            <w:pPr>
              <w:keepNext/>
              <w:jc w:val="center"/>
              <w:rPr>
                <w:sz w:val="20"/>
              </w:rPr>
            </w:pPr>
          </w:p>
        </w:tc>
        <w:tc>
          <w:tcPr>
            <w:tcW w:w="2545" w:type="dxa"/>
            <w:vAlign w:val="center"/>
          </w:tcPr>
          <w:p w14:paraId="3664DE72" w14:textId="77777777" w:rsidR="00AA5EF9" w:rsidRPr="00AA5EF9" w:rsidRDefault="00AA5EF9" w:rsidP="00AA5EF9">
            <w:pPr>
              <w:pStyle w:val="Paragraph"/>
              <w:spacing w:after="0" w:line="240" w:lineRule="auto"/>
              <w:rPr>
                <w:rFonts w:ascii="Times New Roman" w:eastAsia="Times New Roman" w:hAnsi="Times New Roman"/>
                <w:b/>
                <w:sz w:val="20"/>
                <w:szCs w:val="20"/>
              </w:rPr>
            </w:pPr>
            <w:r w:rsidRPr="00AA5EF9">
              <w:rPr>
                <w:rStyle w:val="DoNotTranslateExternal1"/>
                <w:rFonts w:ascii="Times New Roman" w:hAnsi="Times New Roman"/>
                <w:b w:val="0"/>
                <w:sz w:val="20"/>
              </w:rPr>
              <w:t>3</w:t>
            </w:r>
            <w:r w:rsidRPr="00AA5EF9">
              <w:rPr>
                <w:rStyle w:val="DoNotTranslateExternal1"/>
                <w:b w:val="0"/>
              </w:rPr>
              <w:t>ª</w:t>
            </w:r>
            <w:r w:rsidRPr="00AA5EF9">
              <w:rPr>
                <w:rStyle w:val="DoNotTranslateExternal1"/>
                <w:rFonts w:ascii="Times New Roman" w:hAnsi="Times New Roman"/>
                <w:b w:val="0"/>
                <w:sz w:val="20"/>
              </w:rPr>
              <w:t xml:space="preserve"> aparición: </w:t>
            </w:r>
          </w:p>
          <w:p w14:paraId="51F9B07F" w14:textId="56B69434" w:rsidR="00AA5EF9" w:rsidRPr="00AA5EF9" w:rsidRDefault="00AA5EF9" w:rsidP="00AA5EF9">
            <w:pPr>
              <w:keepNext/>
              <w:rPr>
                <w:b/>
                <w:sz w:val="20"/>
              </w:rPr>
            </w:pPr>
            <w:r w:rsidRPr="00AA5EF9">
              <w:rPr>
                <w:rStyle w:val="DoNotTranslateExternal1"/>
                <w:b w:val="0"/>
                <w:sz w:val="20"/>
              </w:rPr>
              <w:t>Interrupción permanente</w:t>
            </w:r>
          </w:p>
        </w:tc>
      </w:tr>
      <w:tr w:rsidR="00AA5EF9" w14:paraId="7C014617" w14:textId="77777777" w:rsidTr="00AA5EF9">
        <w:tc>
          <w:tcPr>
            <w:tcW w:w="1681" w:type="dxa"/>
            <w:vMerge/>
            <w:vAlign w:val="center"/>
          </w:tcPr>
          <w:p w14:paraId="229EB9BD" w14:textId="77777777" w:rsidR="00AA5EF9" w:rsidRPr="00AA5EF9" w:rsidRDefault="00AA5EF9" w:rsidP="00AA5EF9">
            <w:pPr>
              <w:keepNext/>
              <w:jc w:val="center"/>
              <w:rPr>
                <w:sz w:val="20"/>
                <w:u w:val="single"/>
              </w:rPr>
            </w:pPr>
          </w:p>
        </w:tc>
        <w:tc>
          <w:tcPr>
            <w:tcW w:w="1205" w:type="dxa"/>
            <w:vMerge/>
            <w:vAlign w:val="center"/>
          </w:tcPr>
          <w:p w14:paraId="3E483BBC" w14:textId="77777777" w:rsidR="00AA5EF9" w:rsidRPr="00AA5EF9" w:rsidRDefault="00AA5EF9" w:rsidP="00AA5EF9">
            <w:pPr>
              <w:keepNext/>
              <w:jc w:val="center"/>
              <w:rPr>
                <w:sz w:val="20"/>
              </w:rPr>
            </w:pPr>
          </w:p>
        </w:tc>
        <w:tc>
          <w:tcPr>
            <w:tcW w:w="1645" w:type="dxa"/>
            <w:vMerge/>
            <w:vAlign w:val="center"/>
          </w:tcPr>
          <w:p w14:paraId="74287E59" w14:textId="77777777" w:rsidR="00AA5EF9" w:rsidRPr="00AA5EF9" w:rsidRDefault="00AA5EF9" w:rsidP="00AA5EF9">
            <w:pPr>
              <w:keepNext/>
              <w:jc w:val="center"/>
              <w:rPr>
                <w:sz w:val="20"/>
              </w:rPr>
            </w:pPr>
          </w:p>
        </w:tc>
        <w:tc>
          <w:tcPr>
            <w:tcW w:w="1985" w:type="dxa"/>
            <w:vAlign w:val="center"/>
          </w:tcPr>
          <w:p w14:paraId="47C2FC63" w14:textId="5AF3F0AC" w:rsidR="00AA5EF9" w:rsidRPr="00CB6002" w:rsidRDefault="00AA5EF9" w:rsidP="00AA5EF9">
            <w:pPr>
              <w:keepNext/>
              <w:jc w:val="center"/>
              <w:rPr>
                <w:sz w:val="20"/>
                <w:lang w:val="es-ES"/>
              </w:rPr>
            </w:pPr>
            <w:r w:rsidRPr="00CB6002">
              <w:rPr>
                <w:sz w:val="20"/>
                <w:lang w:val="es-ES"/>
              </w:rPr>
              <w:t>&lt; 40%</w:t>
            </w:r>
          </w:p>
          <w:p w14:paraId="5084217B" w14:textId="1E593BCE" w:rsidR="00AA5EF9" w:rsidRPr="00CB6002" w:rsidRDefault="00AA5EF9" w:rsidP="00AA5EF9">
            <w:pPr>
              <w:keepNext/>
              <w:jc w:val="center"/>
              <w:rPr>
                <w:sz w:val="20"/>
                <w:lang w:val="es-ES"/>
              </w:rPr>
            </w:pPr>
            <w:r w:rsidRPr="00CB6002">
              <w:rPr>
                <w:sz w:val="20"/>
                <w:lang w:val="es-ES"/>
              </w:rPr>
              <w:t>(o disminución total ≥ 10% con respecto al inicio)</w:t>
            </w:r>
          </w:p>
        </w:tc>
        <w:tc>
          <w:tcPr>
            <w:tcW w:w="2545" w:type="dxa"/>
            <w:vAlign w:val="center"/>
          </w:tcPr>
          <w:p w14:paraId="78053CFA" w14:textId="18348802" w:rsidR="00AA5EF9" w:rsidRPr="00AA5EF9" w:rsidRDefault="00AA5EF9" w:rsidP="00AA5EF9">
            <w:pPr>
              <w:keepNext/>
              <w:rPr>
                <w:sz w:val="20"/>
              </w:rPr>
            </w:pPr>
            <w:r w:rsidRPr="00AA5EF9">
              <w:rPr>
                <w:rStyle w:val="DoNotTranslateExternal1"/>
                <w:b w:val="0"/>
                <w:sz w:val="20"/>
              </w:rPr>
              <w:t>Interrupción permanente</w:t>
            </w:r>
          </w:p>
        </w:tc>
      </w:tr>
      <w:tr w:rsidR="00AA5EF9" w14:paraId="25791189" w14:textId="77777777" w:rsidTr="00AA5EF9">
        <w:trPr>
          <w:trHeight w:val="384"/>
        </w:trPr>
        <w:tc>
          <w:tcPr>
            <w:tcW w:w="1681" w:type="dxa"/>
            <w:vMerge w:val="restart"/>
            <w:vAlign w:val="center"/>
          </w:tcPr>
          <w:p w14:paraId="57EAE98C" w14:textId="446DAF13" w:rsidR="00AA5EF9" w:rsidRPr="00AA5EF9" w:rsidRDefault="00AA5EF9" w:rsidP="00AA5EF9">
            <w:pPr>
              <w:keepNext/>
              <w:jc w:val="center"/>
              <w:rPr>
                <w:sz w:val="20"/>
              </w:rPr>
            </w:pPr>
            <w:proofErr w:type="spellStart"/>
            <w:r w:rsidRPr="00AA5EF9">
              <w:rPr>
                <w:sz w:val="20"/>
              </w:rPr>
              <w:t>Sintomático</w:t>
            </w:r>
            <w:proofErr w:type="spellEnd"/>
          </w:p>
        </w:tc>
        <w:tc>
          <w:tcPr>
            <w:tcW w:w="1205" w:type="dxa"/>
            <w:vMerge w:val="restart"/>
            <w:vAlign w:val="center"/>
          </w:tcPr>
          <w:p w14:paraId="6A0E902D" w14:textId="3EACF7C7" w:rsidR="00AA5EF9" w:rsidRPr="00AA5EF9" w:rsidRDefault="00AA5EF9" w:rsidP="00AA5EF9">
            <w:pPr>
              <w:keepNext/>
              <w:jc w:val="center"/>
              <w:rPr>
                <w:sz w:val="20"/>
              </w:rPr>
            </w:pPr>
            <w:r>
              <w:rPr>
                <w:sz w:val="20"/>
              </w:rPr>
              <w:t>N/A</w:t>
            </w:r>
          </w:p>
        </w:tc>
        <w:tc>
          <w:tcPr>
            <w:tcW w:w="1645" w:type="dxa"/>
            <w:vMerge w:val="restart"/>
            <w:vAlign w:val="center"/>
          </w:tcPr>
          <w:p w14:paraId="4BBDF2E7" w14:textId="31A26994" w:rsidR="00AA5EF9" w:rsidRPr="00CB6002" w:rsidRDefault="00AA5EF9" w:rsidP="00AA5EF9">
            <w:pPr>
              <w:keepNext/>
              <w:jc w:val="center"/>
              <w:rPr>
                <w:sz w:val="20"/>
                <w:lang w:val="es-ES"/>
              </w:rPr>
            </w:pPr>
            <w:r w:rsidRPr="00CB6002">
              <w:rPr>
                <w:rStyle w:val="DoNotTranslateExternal1"/>
                <w:b w:val="0"/>
                <w:sz w:val="20"/>
                <w:lang w:val="es-ES"/>
              </w:rPr>
              <w:t>Interrumpir el tratamiento durante 4 semanas</w:t>
            </w:r>
          </w:p>
        </w:tc>
        <w:tc>
          <w:tcPr>
            <w:tcW w:w="1985" w:type="dxa"/>
            <w:vMerge w:val="restart"/>
            <w:vAlign w:val="center"/>
          </w:tcPr>
          <w:p w14:paraId="511C589D" w14:textId="5B0156FF" w:rsidR="00AA5EF9" w:rsidRPr="00CB6002" w:rsidRDefault="00AA5EF9" w:rsidP="00AA5EF9">
            <w:pPr>
              <w:keepNext/>
              <w:jc w:val="center"/>
              <w:rPr>
                <w:sz w:val="20"/>
                <w:lang w:val="es-ES"/>
              </w:rPr>
            </w:pPr>
            <w:r w:rsidRPr="00CB6002">
              <w:rPr>
                <w:sz w:val="20"/>
                <w:lang w:val="es-ES"/>
              </w:rPr>
              <w:t>Asintomático y disminución total &lt; 10% con respecto al inicio</w:t>
            </w:r>
          </w:p>
        </w:tc>
        <w:tc>
          <w:tcPr>
            <w:tcW w:w="2545" w:type="dxa"/>
            <w:vAlign w:val="center"/>
          </w:tcPr>
          <w:p w14:paraId="478070ED" w14:textId="6620F281" w:rsidR="00AA5EF9" w:rsidRPr="00AA5EF9" w:rsidRDefault="00AA5EF9" w:rsidP="00AA5EF9">
            <w:pPr>
              <w:keepNext/>
              <w:rPr>
                <w:b/>
                <w:sz w:val="20"/>
              </w:rPr>
            </w:pPr>
            <w:r w:rsidRPr="00AA5EF9">
              <w:rPr>
                <w:rStyle w:val="DoNotTranslateExternal1"/>
                <w:b w:val="0"/>
                <w:sz w:val="20"/>
              </w:rPr>
              <w:t>1</w:t>
            </w:r>
            <w:r w:rsidRPr="00AA5EF9">
              <w:rPr>
                <w:rStyle w:val="DoNotTranslateExternal1"/>
                <w:b w:val="0"/>
              </w:rPr>
              <w:t>ª</w:t>
            </w:r>
            <w:r w:rsidRPr="00AA5EF9">
              <w:rPr>
                <w:rStyle w:val="DoNotTranslateExternal1"/>
                <w:b w:val="0"/>
                <w:sz w:val="20"/>
              </w:rPr>
              <w:t xml:space="preserve"> aparición: 40 mg</w:t>
            </w:r>
          </w:p>
        </w:tc>
      </w:tr>
      <w:tr w:rsidR="00AA5EF9" w14:paraId="7C0F1B1C" w14:textId="77777777" w:rsidTr="00AA5EF9">
        <w:trPr>
          <w:trHeight w:val="384"/>
        </w:trPr>
        <w:tc>
          <w:tcPr>
            <w:tcW w:w="1681" w:type="dxa"/>
            <w:vMerge/>
            <w:vAlign w:val="center"/>
          </w:tcPr>
          <w:p w14:paraId="65437AA9" w14:textId="77777777" w:rsidR="00AA5EF9" w:rsidRPr="00AA5EF9" w:rsidRDefault="00AA5EF9" w:rsidP="00AA5EF9">
            <w:pPr>
              <w:keepNext/>
              <w:jc w:val="center"/>
              <w:rPr>
                <w:sz w:val="20"/>
              </w:rPr>
            </w:pPr>
          </w:p>
        </w:tc>
        <w:tc>
          <w:tcPr>
            <w:tcW w:w="1205" w:type="dxa"/>
            <w:vMerge/>
            <w:vAlign w:val="center"/>
          </w:tcPr>
          <w:p w14:paraId="68C59137" w14:textId="77777777" w:rsidR="00AA5EF9" w:rsidRDefault="00AA5EF9" w:rsidP="00AA5EF9">
            <w:pPr>
              <w:keepNext/>
              <w:jc w:val="center"/>
              <w:rPr>
                <w:sz w:val="20"/>
              </w:rPr>
            </w:pPr>
          </w:p>
        </w:tc>
        <w:tc>
          <w:tcPr>
            <w:tcW w:w="1645" w:type="dxa"/>
            <w:vMerge/>
            <w:vAlign w:val="center"/>
          </w:tcPr>
          <w:p w14:paraId="7E60D36D" w14:textId="77777777" w:rsidR="00AA5EF9" w:rsidRPr="00AA5EF9" w:rsidRDefault="00AA5EF9" w:rsidP="00AA5EF9">
            <w:pPr>
              <w:keepNext/>
              <w:jc w:val="center"/>
              <w:rPr>
                <w:rStyle w:val="DoNotTranslateExternal1"/>
                <w:b w:val="0"/>
                <w:sz w:val="20"/>
              </w:rPr>
            </w:pPr>
          </w:p>
        </w:tc>
        <w:tc>
          <w:tcPr>
            <w:tcW w:w="1985" w:type="dxa"/>
            <w:vMerge/>
            <w:vAlign w:val="center"/>
          </w:tcPr>
          <w:p w14:paraId="639C04BE" w14:textId="77777777" w:rsidR="00AA5EF9" w:rsidRPr="00AA5EF9" w:rsidRDefault="00AA5EF9" w:rsidP="00AA5EF9">
            <w:pPr>
              <w:keepNext/>
              <w:jc w:val="center"/>
              <w:rPr>
                <w:sz w:val="20"/>
              </w:rPr>
            </w:pPr>
          </w:p>
        </w:tc>
        <w:tc>
          <w:tcPr>
            <w:tcW w:w="2545" w:type="dxa"/>
            <w:vAlign w:val="center"/>
          </w:tcPr>
          <w:p w14:paraId="736EC882" w14:textId="19041A21" w:rsidR="00AA5EF9" w:rsidRPr="00AA5EF9" w:rsidRDefault="00AA5EF9" w:rsidP="00AA5EF9">
            <w:pPr>
              <w:keepNext/>
              <w:rPr>
                <w:b/>
                <w:sz w:val="20"/>
              </w:rPr>
            </w:pPr>
            <w:r w:rsidRPr="00AA5EF9">
              <w:rPr>
                <w:rStyle w:val="DoNotTranslateExternal1"/>
                <w:b w:val="0"/>
                <w:sz w:val="20"/>
              </w:rPr>
              <w:t>2</w:t>
            </w:r>
            <w:r w:rsidRPr="00AA5EF9">
              <w:rPr>
                <w:rStyle w:val="DoNotTranslateExternal1"/>
                <w:b w:val="0"/>
              </w:rPr>
              <w:t>ª</w:t>
            </w:r>
            <w:r w:rsidRPr="00AA5EF9">
              <w:rPr>
                <w:rStyle w:val="DoNotTranslateExternal1"/>
                <w:b w:val="0"/>
                <w:sz w:val="20"/>
              </w:rPr>
              <w:t xml:space="preserve"> aparición: 20 mg</w:t>
            </w:r>
          </w:p>
        </w:tc>
      </w:tr>
      <w:tr w:rsidR="00AA5EF9" w14:paraId="4EDE6437" w14:textId="77777777" w:rsidTr="00AA5EF9">
        <w:trPr>
          <w:trHeight w:val="384"/>
        </w:trPr>
        <w:tc>
          <w:tcPr>
            <w:tcW w:w="1681" w:type="dxa"/>
            <w:vMerge/>
            <w:vAlign w:val="center"/>
          </w:tcPr>
          <w:p w14:paraId="6A8FF2FC" w14:textId="77777777" w:rsidR="00AA5EF9" w:rsidRPr="00AA5EF9" w:rsidRDefault="00AA5EF9" w:rsidP="00AA5EF9">
            <w:pPr>
              <w:keepNext/>
              <w:jc w:val="center"/>
              <w:rPr>
                <w:sz w:val="20"/>
              </w:rPr>
            </w:pPr>
          </w:p>
        </w:tc>
        <w:tc>
          <w:tcPr>
            <w:tcW w:w="1205" w:type="dxa"/>
            <w:vMerge/>
            <w:vAlign w:val="center"/>
          </w:tcPr>
          <w:p w14:paraId="2F69AA74" w14:textId="77777777" w:rsidR="00AA5EF9" w:rsidRDefault="00AA5EF9" w:rsidP="00AA5EF9">
            <w:pPr>
              <w:keepNext/>
              <w:jc w:val="center"/>
              <w:rPr>
                <w:sz w:val="20"/>
              </w:rPr>
            </w:pPr>
          </w:p>
        </w:tc>
        <w:tc>
          <w:tcPr>
            <w:tcW w:w="1645" w:type="dxa"/>
            <w:vMerge/>
            <w:vAlign w:val="center"/>
          </w:tcPr>
          <w:p w14:paraId="03BCF61E" w14:textId="77777777" w:rsidR="00AA5EF9" w:rsidRPr="00AA5EF9" w:rsidRDefault="00AA5EF9" w:rsidP="00AA5EF9">
            <w:pPr>
              <w:keepNext/>
              <w:jc w:val="center"/>
              <w:rPr>
                <w:rStyle w:val="DoNotTranslateExternal1"/>
                <w:b w:val="0"/>
                <w:sz w:val="20"/>
              </w:rPr>
            </w:pPr>
          </w:p>
        </w:tc>
        <w:tc>
          <w:tcPr>
            <w:tcW w:w="1985" w:type="dxa"/>
            <w:vMerge/>
            <w:vAlign w:val="center"/>
          </w:tcPr>
          <w:p w14:paraId="033A8570" w14:textId="77777777" w:rsidR="00AA5EF9" w:rsidRPr="00AA5EF9" w:rsidRDefault="00AA5EF9" w:rsidP="00AA5EF9">
            <w:pPr>
              <w:keepNext/>
              <w:jc w:val="center"/>
              <w:rPr>
                <w:sz w:val="20"/>
              </w:rPr>
            </w:pPr>
          </w:p>
        </w:tc>
        <w:tc>
          <w:tcPr>
            <w:tcW w:w="2545" w:type="dxa"/>
            <w:vAlign w:val="center"/>
          </w:tcPr>
          <w:p w14:paraId="4D6B209B" w14:textId="77777777" w:rsidR="00AA5EF9" w:rsidRPr="00AA5EF9" w:rsidRDefault="00AA5EF9" w:rsidP="00AA5EF9">
            <w:pPr>
              <w:pStyle w:val="Paragraph"/>
              <w:spacing w:after="0" w:line="240" w:lineRule="auto"/>
              <w:rPr>
                <w:rFonts w:ascii="Times New Roman" w:eastAsia="Times New Roman" w:hAnsi="Times New Roman"/>
                <w:b/>
                <w:sz w:val="20"/>
                <w:szCs w:val="20"/>
              </w:rPr>
            </w:pPr>
            <w:r w:rsidRPr="00AA5EF9">
              <w:rPr>
                <w:rStyle w:val="DoNotTranslateExternal1"/>
                <w:rFonts w:ascii="Times New Roman" w:hAnsi="Times New Roman"/>
                <w:b w:val="0"/>
                <w:sz w:val="20"/>
              </w:rPr>
              <w:t>3</w:t>
            </w:r>
            <w:r w:rsidRPr="00AA5EF9">
              <w:rPr>
                <w:rStyle w:val="DoNotTranslateExternal1"/>
                <w:b w:val="0"/>
              </w:rPr>
              <w:t>ª</w:t>
            </w:r>
            <w:r w:rsidRPr="00AA5EF9">
              <w:rPr>
                <w:rStyle w:val="DoNotTranslateExternal1"/>
                <w:rFonts w:ascii="Times New Roman" w:hAnsi="Times New Roman"/>
                <w:b w:val="0"/>
                <w:sz w:val="20"/>
              </w:rPr>
              <w:t xml:space="preserve"> aparición: </w:t>
            </w:r>
          </w:p>
          <w:p w14:paraId="771DD76D" w14:textId="21CEB220" w:rsidR="00AA5EF9" w:rsidRPr="00AA5EF9" w:rsidRDefault="00AA5EF9" w:rsidP="00AA5EF9">
            <w:pPr>
              <w:keepNext/>
              <w:rPr>
                <w:b/>
                <w:sz w:val="20"/>
              </w:rPr>
            </w:pPr>
            <w:r w:rsidRPr="00AA5EF9">
              <w:rPr>
                <w:rStyle w:val="DoNotTranslateExternal1"/>
                <w:b w:val="0"/>
                <w:sz w:val="20"/>
              </w:rPr>
              <w:t>Interrupción permanente</w:t>
            </w:r>
          </w:p>
        </w:tc>
      </w:tr>
      <w:tr w:rsidR="00AA5EF9" w14:paraId="418F4BF8" w14:textId="77777777" w:rsidTr="00AA5EF9">
        <w:tc>
          <w:tcPr>
            <w:tcW w:w="1681" w:type="dxa"/>
            <w:vMerge/>
            <w:vAlign w:val="center"/>
          </w:tcPr>
          <w:p w14:paraId="30A27BA7" w14:textId="77777777" w:rsidR="00AA5EF9" w:rsidRPr="00AA5EF9" w:rsidRDefault="00AA5EF9" w:rsidP="00AA5EF9">
            <w:pPr>
              <w:keepNext/>
              <w:jc w:val="center"/>
              <w:rPr>
                <w:sz w:val="20"/>
                <w:u w:val="single"/>
              </w:rPr>
            </w:pPr>
          </w:p>
        </w:tc>
        <w:tc>
          <w:tcPr>
            <w:tcW w:w="1205" w:type="dxa"/>
            <w:vMerge/>
            <w:vAlign w:val="center"/>
          </w:tcPr>
          <w:p w14:paraId="646E8910" w14:textId="77777777" w:rsidR="00AA5EF9" w:rsidRPr="00AA5EF9" w:rsidRDefault="00AA5EF9" w:rsidP="00AA5EF9">
            <w:pPr>
              <w:keepNext/>
              <w:jc w:val="center"/>
              <w:rPr>
                <w:sz w:val="20"/>
              </w:rPr>
            </w:pPr>
          </w:p>
        </w:tc>
        <w:tc>
          <w:tcPr>
            <w:tcW w:w="1645" w:type="dxa"/>
            <w:vMerge/>
            <w:vAlign w:val="center"/>
          </w:tcPr>
          <w:p w14:paraId="7F8D0B04" w14:textId="77777777" w:rsidR="00AA5EF9" w:rsidRPr="00AA5EF9" w:rsidRDefault="00AA5EF9" w:rsidP="00AA5EF9">
            <w:pPr>
              <w:keepNext/>
              <w:jc w:val="center"/>
              <w:rPr>
                <w:sz w:val="20"/>
              </w:rPr>
            </w:pPr>
          </w:p>
        </w:tc>
        <w:tc>
          <w:tcPr>
            <w:tcW w:w="1985" w:type="dxa"/>
            <w:vAlign w:val="center"/>
          </w:tcPr>
          <w:p w14:paraId="60ABA683" w14:textId="5B64DBF0" w:rsidR="00AA5EF9" w:rsidRPr="00CB6002" w:rsidRDefault="00AA5EF9" w:rsidP="00AA5EF9">
            <w:pPr>
              <w:keepNext/>
              <w:jc w:val="center"/>
              <w:rPr>
                <w:sz w:val="20"/>
                <w:lang w:val="es-ES"/>
              </w:rPr>
            </w:pPr>
            <w:r w:rsidRPr="00CB6002">
              <w:rPr>
                <w:sz w:val="20"/>
                <w:lang w:val="es-ES"/>
              </w:rPr>
              <w:t>Asintomático y &lt; 40%</w:t>
            </w:r>
          </w:p>
          <w:p w14:paraId="60ECA158" w14:textId="341FE142" w:rsidR="00AA5EF9" w:rsidRPr="00CB6002" w:rsidRDefault="00AA5EF9" w:rsidP="00AA5EF9">
            <w:pPr>
              <w:keepNext/>
              <w:jc w:val="center"/>
              <w:rPr>
                <w:sz w:val="20"/>
                <w:lang w:val="es-ES"/>
              </w:rPr>
            </w:pPr>
            <w:r w:rsidRPr="00CB6002">
              <w:rPr>
                <w:sz w:val="20"/>
                <w:lang w:val="es-ES"/>
              </w:rPr>
              <w:t>(o disminución total ≥ 10% con respecto al inicio)</w:t>
            </w:r>
          </w:p>
        </w:tc>
        <w:tc>
          <w:tcPr>
            <w:tcW w:w="2545" w:type="dxa"/>
            <w:vAlign w:val="center"/>
          </w:tcPr>
          <w:p w14:paraId="70F6A7C6" w14:textId="1BE0C3A2" w:rsidR="00AA5EF9" w:rsidRPr="00AA5EF9" w:rsidRDefault="00AA5EF9" w:rsidP="00AA5EF9">
            <w:pPr>
              <w:keepNext/>
              <w:rPr>
                <w:sz w:val="20"/>
              </w:rPr>
            </w:pPr>
            <w:proofErr w:type="spellStart"/>
            <w:r w:rsidRPr="00AA5EF9">
              <w:rPr>
                <w:sz w:val="20"/>
              </w:rPr>
              <w:t>Interrupción</w:t>
            </w:r>
            <w:proofErr w:type="spellEnd"/>
            <w:r w:rsidRPr="00AA5EF9">
              <w:rPr>
                <w:sz w:val="20"/>
              </w:rPr>
              <w:t xml:space="preserve"> </w:t>
            </w:r>
            <w:proofErr w:type="spellStart"/>
            <w:r w:rsidRPr="00AA5EF9">
              <w:rPr>
                <w:sz w:val="20"/>
              </w:rPr>
              <w:t>permanente</w:t>
            </w:r>
            <w:proofErr w:type="spellEnd"/>
          </w:p>
        </w:tc>
      </w:tr>
      <w:tr w:rsidR="00AA5EF9" w14:paraId="3AFDAAC9" w14:textId="77777777" w:rsidTr="00AA5EF9">
        <w:tc>
          <w:tcPr>
            <w:tcW w:w="1681" w:type="dxa"/>
            <w:vMerge/>
            <w:vAlign w:val="center"/>
          </w:tcPr>
          <w:p w14:paraId="08943407" w14:textId="77777777" w:rsidR="00AA5EF9" w:rsidRPr="00AA5EF9" w:rsidRDefault="00AA5EF9" w:rsidP="00AA5EF9">
            <w:pPr>
              <w:keepNext/>
              <w:jc w:val="center"/>
              <w:rPr>
                <w:sz w:val="20"/>
                <w:u w:val="single"/>
              </w:rPr>
            </w:pPr>
          </w:p>
        </w:tc>
        <w:tc>
          <w:tcPr>
            <w:tcW w:w="1205" w:type="dxa"/>
            <w:vMerge/>
            <w:vAlign w:val="center"/>
          </w:tcPr>
          <w:p w14:paraId="389C93C3" w14:textId="77777777" w:rsidR="00AA5EF9" w:rsidRPr="00AA5EF9" w:rsidRDefault="00AA5EF9" w:rsidP="00AA5EF9">
            <w:pPr>
              <w:keepNext/>
              <w:jc w:val="center"/>
              <w:rPr>
                <w:sz w:val="20"/>
              </w:rPr>
            </w:pPr>
          </w:p>
        </w:tc>
        <w:tc>
          <w:tcPr>
            <w:tcW w:w="1645" w:type="dxa"/>
            <w:vMerge/>
            <w:vAlign w:val="center"/>
          </w:tcPr>
          <w:p w14:paraId="69DD618D" w14:textId="77777777" w:rsidR="00AA5EF9" w:rsidRPr="00AA5EF9" w:rsidRDefault="00AA5EF9" w:rsidP="00AA5EF9">
            <w:pPr>
              <w:keepNext/>
              <w:jc w:val="center"/>
              <w:rPr>
                <w:sz w:val="20"/>
              </w:rPr>
            </w:pPr>
          </w:p>
        </w:tc>
        <w:tc>
          <w:tcPr>
            <w:tcW w:w="1985" w:type="dxa"/>
            <w:vAlign w:val="center"/>
          </w:tcPr>
          <w:p w14:paraId="6CF44386" w14:textId="14D4D9F4" w:rsidR="00AA5EF9" w:rsidRPr="00AA5EF9" w:rsidRDefault="00AA5EF9" w:rsidP="00AA5EF9">
            <w:pPr>
              <w:keepNext/>
              <w:jc w:val="center"/>
              <w:rPr>
                <w:sz w:val="20"/>
              </w:rPr>
            </w:pPr>
            <w:r w:rsidRPr="00AA5EF9">
              <w:rPr>
                <w:rStyle w:val="DoNotTranslateExternal1"/>
                <w:b w:val="0"/>
                <w:sz w:val="20"/>
              </w:rPr>
              <w:t>Sintomático independientemente de FEVI</w:t>
            </w:r>
          </w:p>
        </w:tc>
        <w:tc>
          <w:tcPr>
            <w:tcW w:w="2545" w:type="dxa"/>
            <w:vAlign w:val="center"/>
          </w:tcPr>
          <w:p w14:paraId="71CF5BB2" w14:textId="29D21DA3" w:rsidR="00AA5EF9" w:rsidRPr="00AA5EF9" w:rsidRDefault="00AA5EF9" w:rsidP="00AA5EF9">
            <w:pPr>
              <w:keepNext/>
              <w:rPr>
                <w:sz w:val="20"/>
              </w:rPr>
            </w:pPr>
            <w:proofErr w:type="spellStart"/>
            <w:r w:rsidRPr="00AA5EF9">
              <w:rPr>
                <w:sz w:val="20"/>
              </w:rPr>
              <w:t>Interrupción</w:t>
            </w:r>
            <w:proofErr w:type="spellEnd"/>
            <w:r w:rsidRPr="00AA5EF9">
              <w:rPr>
                <w:sz w:val="20"/>
              </w:rPr>
              <w:t xml:space="preserve"> </w:t>
            </w:r>
            <w:proofErr w:type="spellStart"/>
            <w:r w:rsidRPr="00AA5EF9">
              <w:rPr>
                <w:sz w:val="20"/>
              </w:rPr>
              <w:t>permanente</w:t>
            </w:r>
            <w:proofErr w:type="spellEnd"/>
          </w:p>
        </w:tc>
      </w:tr>
    </w:tbl>
    <w:p w14:paraId="09371DC7" w14:textId="3A695AEA" w:rsidR="00AA5EF9" w:rsidRPr="00AA5EF9" w:rsidRDefault="00AA5EF9" w:rsidP="00EE3920">
      <w:pPr>
        <w:keepNext/>
        <w:rPr>
          <w:sz w:val="20"/>
        </w:rPr>
      </w:pPr>
      <w:r w:rsidRPr="00AA5EF9">
        <w:rPr>
          <w:sz w:val="20"/>
        </w:rPr>
        <w:t xml:space="preserve">N/A = No </w:t>
      </w:r>
      <w:proofErr w:type="spellStart"/>
      <w:r w:rsidRPr="00AA5EF9">
        <w:rPr>
          <w:sz w:val="20"/>
        </w:rPr>
        <w:t>aplica</w:t>
      </w:r>
      <w:proofErr w:type="spellEnd"/>
    </w:p>
    <w:p w14:paraId="6112BA4F" w14:textId="77777777" w:rsidR="00AA5EF9" w:rsidRDefault="00AA5EF9" w:rsidP="00EE3920">
      <w:pPr>
        <w:keepNext/>
        <w:rPr>
          <w:u w:val="single"/>
        </w:rPr>
      </w:pPr>
    </w:p>
    <w:p w14:paraId="4259D153" w14:textId="77777777" w:rsidR="00AA5EF9" w:rsidRPr="00CB6002" w:rsidRDefault="00AA5EF9" w:rsidP="00AA5EF9">
      <w:pPr>
        <w:keepNext/>
        <w:rPr>
          <w:lang w:val="es-ES"/>
        </w:rPr>
      </w:pPr>
      <w:r w:rsidRPr="00CB6002">
        <w:rPr>
          <w:lang w:val="es-ES"/>
        </w:rPr>
        <w:t xml:space="preserve">Se puede continuar el tratamiento con </w:t>
      </w:r>
      <w:proofErr w:type="spellStart"/>
      <w:r w:rsidRPr="00CB6002">
        <w:rPr>
          <w:lang w:val="es-ES"/>
        </w:rPr>
        <w:t>vemurafenib</w:t>
      </w:r>
      <w:proofErr w:type="spellEnd"/>
      <w:r w:rsidRPr="00CB6002">
        <w:rPr>
          <w:lang w:val="es-ES"/>
        </w:rPr>
        <w:t xml:space="preserve"> cuando se modifique el tratamiento con </w:t>
      </w:r>
      <w:proofErr w:type="spellStart"/>
      <w:r w:rsidRPr="00CB6002">
        <w:rPr>
          <w:lang w:val="es-ES"/>
        </w:rPr>
        <w:t>Cotellic</w:t>
      </w:r>
      <w:proofErr w:type="spellEnd"/>
      <w:r w:rsidRPr="00CB6002">
        <w:rPr>
          <w:lang w:val="es-ES"/>
        </w:rPr>
        <w:t>, si está clínicamente indicado.</w:t>
      </w:r>
    </w:p>
    <w:p w14:paraId="0AC033A0" w14:textId="77777777" w:rsidR="00AA5EF9" w:rsidRPr="00CB6002" w:rsidRDefault="00AA5EF9" w:rsidP="00AA5EF9">
      <w:pPr>
        <w:keepNext/>
        <w:rPr>
          <w:lang w:val="es-ES"/>
        </w:rPr>
      </w:pPr>
    </w:p>
    <w:p w14:paraId="0A8925C5" w14:textId="77777777" w:rsidR="00AA5EF9" w:rsidRPr="00CB6002" w:rsidRDefault="00AA5EF9" w:rsidP="00AA5EF9">
      <w:pPr>
        <w:keepNext/>
        <w:rPr>
          <w:i/>
          <w:lang w:val="es-ES"/>
        </w:rPr>
      </w:pPr>
      <w:r w:rsidRPr="00CB6002">
        <w:rPr>
          <w:i/>
          <w:lang w:val="es-ES"/>
        </w:rPr>
        <w:t xml:space="preserve">Asesoramiento sobre la modificación de dosis para rabdomiólisis y elevaciones de la creatina </w:t>
      </w:r>
      <w:proofErr w:type="spellStart"/>
      <w:r w:rsidRPr="00CB6002">
        <w:rPr>
          <w:i/>
          <w:lang w:val="es-ES"/>
        </w:rPr>
        <w:t>fosfoquinasa</w:t>
      </w:r>
      <w:proofErr w:type="spellEnd"/>
      <w:r w:rsidRPr="00CB6002">
        <w:rPr>
          <w:i/>
          <w:lang w:val="es-ES"/>
        </w:rPr>
        <w:t xml:space="preserve"> (CPK)</w:t>
      </w:r>
    </w:p>
    <w:p w14:paraId="4A7AA339" w14:textId="77777777" w:rsidR="00AA5EF9" w:rsidRPr="00CB6002" w:rsidRDefault="00AA5EF9" w:rsidP="00AA5EF9">
      <w:pPr>
        <w:keepNext/>
        <w:rPr>
          <w:lang w:val="es-ES"/>
        </w:rPr>
      </w:pPr>
    </w:p>
    <w:p w14:paraId="5DD4A56F" w14:textId="77777777" w:rsidR="00AA5EF9" w:rsidRPr="00CB6002" w:rsidRDefault="00AA5EF9" w:rsidP="00AA5EF9">
      <w:pPr>
        <w:keepNext/>
        <w:rPr>
          <w:lang w:val="es-ES"/>
        </w:rPr>
      </w:pPr>
      <w:r w:rsidRPr="00CB6002">
        <w:rPr>
          <w:lang w:val="es-ES"/>
        </w:rPr>
        <w:t>Rabdomiólisis o elevaciones sintomáticas de la CPK:</w:t>
      </w:r>
    </w:p>
    <w:p w14:paraId="41DB8A76" w14:textId="77777777" w:rsidR="00AA5EF9" w:rsidRPr="00CB6002" w:rsidRDefault="00AA5EF9" w:rsidP="00AA5EF9">
      <w:pPr>
        <w:keepNext/>
        <w:rPr>
          <w:lang w:val="es-ES"/>
        </w:rPr>
      </w:pPr>
      <w:r w:rsidRPr="00CB6002">
        <w:rPr>
          <w:lang w:val="es-ES"/>
        </w:rPr>
        <w:t xml:space="preserve">El tratamiento con </w:t>
      </w:r>
      <w:proofErr w:type="spellStart"/>
      <w:r w:rsidRPr="00CB6002">
        <w:rPr>
          <w:lang w:val="es-ES"/>
        </w:rPr>
        <w:t>Cotellic</w:t>
      </w:r>
      <w:proofErr w:type="spellEnd"/>
      <w:r w:rsidRPr="00CB6002">
        <w:rPr>
          <w:lang w:val="es-ES"/>
        </w:rPr>
        <w:t xml:space="preserve"> debe ser interrumpido. Si la rabdomiólisis o las elevaciones de la creatina </w:t>
      </w:r>
      <w:proofErr w:type="spellStart"/>
      <w:r w:rsidRPr="00CB6002">
        <w:rPr>
          <w:lang w:val="es-ES"/>
        </w:rPr>
        <w:t>fosfoquinasa</w:t>
      </w:r>
      <w:proofErr w:type="spellEnd"/>
      <w:r w:rsidRPr="00CB6002">
        <w:rPr>
          <w:lang w:val="es-ES"/>
        </w:rPr>
        <w:t xml:space="preserve"> (CPK) no mejoran en 4 semanas, el tratamiento con </w:t>
      </w:r>
      <w:proofErr w:type="spellStart"/>
      <w:r w:rsidRPr="00CB6002">
        <w:rPr>
          <w:lang w:val="es-ES"/>
        </w:rPr>
        <w:t>Cotellic</w:t>
      </w:r>
      <w:proofErr w:type="spellEnd"/>
      <w:r w:rsidRPr="00CB6002">
        <w:rPr>
          <w:lang w:val="es-ES"/>
        </w:rPr>
        <w:t xml:space="preserve"> se debe suspender de manera permanente. Si la gravedad mejora, al menos, en un grado en 4 semanas, </w:t>
      </w:r>
      <w:proofErr w:type="spellStart"/>
      <w:r w:rsidRPr="00CB6002">
        <w:rPr>
          <w:lang w:val="es-ES"/>
        </w:rPr>
        <w:t>Cotellic</w:t>
      </w:r>
      <w:proofErr w:type="spellEnd"/>
      <w:r w:rsidRPr="00CB6002">
        <w:rPr>
          <w:lang w:val="es-ES"/>
        </w:rPr>
        <w:t xml:space="preserve"> puede restablecerse con una reducción de dosis de 20 mg sobre la previa, si está clínicamente indicado. Los pacientes se deben monitorizar estrechamente. Se puede continuar con la administración de </w:t>
      </w:r>
      <w:proofErr w:type="spellStart"/>
      <w:r w:rsidRPr="00CB6002">
        <w:rPr>
          <w:lang w:val="es-ES"/>
        </w:rPr>
        <w:t>vemurafenib</w:t>
      </w:r>
      <w:proofErr w:type="spellEnd"/>
      <w:r w:rsidRPr="00CB6002">
        <w:rPr>
          <w:lang w:val="es-ES"/>
        </w:rPr>
        <w:t xml:space="preserve"> cuando el tratamiento con </w:t>
      </w:r>
      <w:proofErr w:type="spellStart"/>
      <w:r w:rsidRPr="00CB6002">
        <w:rPr>
          <w:lang w:val="es-ES"/>
        </w:rPr>
        <w:t>Cotellic</w:t>
      </w:r>
      <w:proofErr w:type="spellEnd"/>
      <w:r w:rsidRPr="00CB6002">
        <w:rPr>
          <w:lang w:val="es-ES"/>
        </w:rPr>
        <w:t xml:space="preserve"> se modifique.</w:t>
      </w:r>
    </w:p>
    <w:p w14:paraId="1E5BA35E" w14:textId="77777777" w:rsidR="00AA5EF9" w:rsidRPr="00CB6002" w:rsidRDefault="00AA5EF9" w:rsidP="00AA5EF9">
      <w:pPr>
        <w:keepNext/>
        <w:rPr>
          <w:lang w:val="es-ES"/>
        </w:rPr>
      </w:pPr>
    </w:p>
    <w:p w14:paraId="3C97001A" w14:textId="77777777" w:rsidR="00AA5EF9" w:rsidRPr="00CB6002" w:rsidRDefault="00AA5EF9" w:rsidP="00AA5EF9">
      <w:pPr>
        <w:keepNext/>
        <w:rPr>
          <w:lang w:val="es-ES"/>
        </w:rPr>
      </w:pPr>
      <w:r w:rsidRPr="00CB6002">
        <w:rPr>
          <w:lang w:val="es-ES"/>
        </w:rPr>
        <w:t>Elevaciones asintomáticas de la CPK:</w:t>
      </w:r>
    </w:p>
    <w:p w14:paraId="07EBACB5" w14:textId="77777777" w:rsidR="00AA5EF9" w:rsidRPr="00CB6002" w:rsidRDefault="00AA5EF9" w:rsidP="00AA5EF9">
      <w:pPr>
        <w:keepNext/>
        <w:rPr>
          <w:lang w:val="es-ES"/>
        </w:rPr>
      </w:pPr>
    </w:p>
    <w:p w14:paraId="774D4543" w14:textId="77777777" w:rsidR="00AA5EF9" w:rsidRPr="00CB6002" w:rsidRDefault="00AA5EF9" w:rsidP="00AA5EF9">
      <w:pPr>
        <w:keepNext/>
        <w:rPr>
          <w:lang w:val="es-ES"/>
        </w:rPr>
      </w:pPr>
      <w:r w:rsidRPr="00F66525">
        <w:rPr>
          <w:lang w:val="es-ES"/>
        </w:rPr>
        <w:t xml:space="preserve">Grado 4: el tratamiento con </w:t>
      </w:r>
      <w:proofErr w:type="spellStart"/>
      <w:r w:rsidRPr="00F66525">
        <w:rPr>
          <w:lang w:val="es-ES"/>
        </w:rPr>
        <w:t>Cotellic</w:t>
      </w:r>
      <w:proofErr w:type="spellEnd"/>
      <w:r w:rsidRPr="00F66525">
        <w:rPr>
          <w:lang w:val="es-ES"/>
        </w:rPr>
        <w:t xml:space="preserve"> se debe interrumpir. Si las elevaciones de CPK no mejoran a Grado ≤ 3 en 4 semanas después de la interrupción del tratamiento, se debe suspender permanentemente el tratamiento con </w:t>
      </w:r>
      <w:proofErr w:type="spellStart"/>
      <w:r w:rsidRPr="00F66525">
        <w:rPr>
          <w:lang w:val="es-ES"/>
        </w:rPr>
        <w:t>Cotellic</w:t>
      </w:r>
      <w:proofErr w:type="spellEnd"/>
      <w:r w:rsidRPr="00F66525">
        <w:rPr>
          <w:lang w:val="es-ES"/>
        </w:rPr>
        <w:t xml:space="preserve">. Si CPK mejora a Grado ≤3 en 4 semanas, </w:t>
      </w:r>
      <w:proofErr w:type="spellStart"/>
      <w:r w:rsidRPr="00F66525">
        <w:rPr>
          <w:lang w:val="es-ES"/>
        </w:rPr>
        <w:t>Cotellic</w:t>
      </w:r>
      <w:proofErr w:type="spellEnd"/>
      <w:r w:rsidRPr="00F66525">
        <w:rPr>
          <w:lang w:val="es-ES"/>
        </w:rPr>
        <w:t xml:space="preserve"> se puede reiniciar con una reducción de  dosis de 20 mg sobre la previa, si está clínicamente indicado, debiendo controlar estrechamente al paciente. </w:t>
      </w:r>
      <w:r w:rsidRPr="00CB6002">
        <w:rPr>
          <w:lang w:val="es-ES"/>
        </w:rPr>
        <w:t xml:space="preserve">Se puede continuar con la administración de </w:t>
      </w:r>
      <w:proofErr w:type="spellStart"/>
      <w:r w:rsidRPr="00CB6002">
        <w:rPr>
          <w:lang w:val="es-ES"/>
        </w:rPr>
        <w:t>vemurafenib</w:t>
      </w:r>
      <w:proofErr w:type="spellEnd"/>
      <w:r w:rsidRPr="00CB6002">
        <w:rPr>
          <w:lang w:val="es-ES"/>
        </w:rPr>
        <w:t xml:space="preserve"> cuando el tratamiento con </w:t>
      </w:r>
      <w:proofErr w:type="spellStart"/>
      <w:r w:rsidRPr="00CB6002">
        <w:rPr>
          <w:lang w:val="es-ES"/>
        </w:rPr>
        <w:t>Cotellic</w:t>
      </w:r>
      <w:proofErr w:type="spellEnd"/>
      <w:r w:rsidRPr="00CB6002">
        <w:rPr>
          <w:lang w:val="es-ES"/>
        </w:rPr>
        <w:t xml:space="preserve"> se modifique</w:t>
      </w:r>
    </w:p>
    <w:p w14:paraId="6A670D4E" w14:textId="77777777" w:rsidR="00AA5EF9" w:rsidRPr="00CB6002" w:rsidRDefault="00AA5EF9" w:rsidP="00AA5EF9">
      <w:pPr>
        <w:keepNext/>
        <w:rPr>
          <w:lang w:val="es-ES"/>
        </w:rPr>
      </w:pPr>
    </w:p>
    <w:p w14:paraId="0E764DD1" w14:textId="77777777" w:rsidR="00AA5EF9" w:rsidRPr="00CB6002" w:rsidRDefault="00AA5EF9" w:rsidP="00AA5EF9">
      <w:pPr>
        <w:keepNext/>
        <w:rPr>
          <w:lang w:val="es-ES"/>
        </w:rPr>
      </w:pPr>
      <w:r w:rsidRPr="00CB6002">
        <w:rPr>
          <w:lang w:val="es-ES"/>
        </w:rPr>
        <w:t xml:space="preserve">Grado ≤ 3: Una vez descartada la presencia de rabdomiólisis, no se necesita modificar la dosificación de </w:t>
      </w:r>
      <w:proofErr w:type="spellStart"/>
      <w:r w:rsidRPr="00CB6002">
        <w:rPr>
          <w:lang w:val="es-ES"/>
        </w:rPr>
        <w:t>Cotellic</w:t>
      </w:r>
      <w:proofErr w:type="spellEnd"/>
      <w:r w:rsidRPr="00CB6002">
        <w:rPr>
          <w:lang w:val="es-ES"/>
        </w:rPr>
        <w:t>.</w:t>
      </w:r>
    </w:p>
    <w:p w14:paraId="6B9414A7" w14:textId="77777777" w:rsidR="00AA5EF9" w:rsidRPr="00CB6002" w:rsidRDefault="00AA5EF9" w:rsidP="00AA5EF9">
      <w:pPr>
        <w:keepNext/>
        <w:rPr>
          <w:lang w:val="es-ES"/>
        </w:rPr>
      </w:pPr>
    </w:p>
    <w:p w14:paraId="2AE940AF" w14:textId="77777777" w:rsidR="00AA5EF9" w:rsidRPr="00CB6002" w:rsidRDefault="00AA5EF9" w:rsidP="00AA5EF9">
      <w:pPr>
        <w:keepNext/>
        <w:rPr>
          <w:i/>
          <w:u w:val="single"/>
          <w:lang w:val="es-ES"/>
        </w:rPr>
      </w:pPr>
      <w:r w:rsidRPr="00CB6002">
        <w:rPr>
          <w:i/>
          <w:u w:val="single"/>
          <w:lang w:val="es-ES"/>
        </w:rPr>
        <w:t xml:space="preserve">Recomendación sobre la modificación de la dosis de </w:t>
      </w:r>
      <w:proofErr w:type="spellStart"/>
      <w:r w:rsidRPr="00CB6002">
        <w:rPr>
          <w:i/>
          <w:u w:val="single"/>
          <w:lang w:val="es-ES"/>
        </w:rPr>
        <w:t>Cotellic</w:t>
      </w:r>
      <w:proofErr w:type="spellEnd"/>
      <w:r w:rsidRPr="00CB6002">
        <w:rPr>
          <w:i/>
          <w:u w:val="single"/>
          <w:lang w:val="es-ES"/>
        </w:rPr>
        <w:t xml:space="preserve"> cuando se utiliza con </w:t>
      </w:r>
      <w:proofErr w:type="spellStart"/>
      <w:r w:rsidRPr="00CB6002">
        <w:rPr>
          <w:i/>
          <w:u w:val="single"/>
          <w:lang w:val="es-ES"/>
        </w:rPr>
        <w:t>vemurafenib</w:t>
      </w:r>
      <w:proofErr w:type="spellEnd"/>
    </w:p>
    <w:p w14:paraId="51633059" w14:textId="77777777" w:rsidR="00AA5EF9" w:rsidRPr="00CB6002" w:rsidRDefault="00AA5EF9" w:rsidP="00AA5EF9">
      <w:pPr>
        <w:keepNext/>
        <w:rPr>
          <w:lang w:val="es-ES"/>
        </w:rPr>
      </w:pPr>
    </w:p>
    <w:p w14:paraId="654297B4" w14:textId="77777777" w:rsidR="00AA5EF9" w:rsidRPr="00CB6002" w:rsidRDefault="00AA5EF9" w:rsidP="00AA5EF9">
      <w:pPr>
        <w:keepNext/>
        <w:rPr>
          <w:i/>
          <w:lang w:val="es-ES"/>
        </w:rPr>
      </w:pPr>
      <w:r w:rsidRPr="00CB6002">
        <w:rPr>
          <w:i/>
          <w:lang w:val="es-ES"/>
        </w:rPr>
        <w:t>Alteraciones analíticas hepáticas</w:t>
      </w:r>
    </w:p>
    <w:p w14:paraId="46C2B845" w14:textId="77777777" w:rsidR="00AA5EF9" w:rsidRPr="00CB6002" w:rsidRDefault="00AA5EF9" w:rsidP="00AA5EF9">
      <w:pPr>
        <w:keepNext/>
        <w:rPr>
          <w:lang w:val="es-ES"/>
        </w:rPr>
      </w:pPr>
    </w:p>
    <w:p w14:paraId="37240DC7" w14:textId="77777777" w:rsidR="00AA5EF9" w:rsidRPr="00CB6002" w:rsidRDefault="00AA5EF9" w:rsidP="00AA5EF9">
      <w:pPr>
        <w:keepNext/>
        <w:rPr>
          <w:lang w:val="es-ES"/>
        </w:rPr>
      </w:pPr>
      <w:r w:rsidRPr="00CB6002">
        <w:rPr>
          <w:lang w:val="es-ES"/>
        </w:rPr>
        <w:t xml:space="preserve">En el caso de alteraciones analíticas hepáticas de Grado 1 y 2, se debe continuar el tratamiento con </w:t>
      </w:r>
      <w:proofErr w:type="spellStart"/>
      <w:r w:rsidRPr="00CB6002">
        <w:rPr>
          <w:lang w:val="es-ES"/>
        </w:rPr>
        <w:t>Cotellic</w:t>
      </w:r>
      <w:proofErr w:type="spellEnd"/>
      <w:r w:rsidRPr="00CB6002">
        <w:rPr>
          <w:lang w:val="es-ES"/>
        </w:rPr>
        <w:t xml:space="preserve"> y </w:t>
      </w:r>
      <w:proofErr w:type="spellStart"/>
      <w:r w:rsidRPr="00CB6002">
        <w:rPr>
          <w:lang w:val="es-ES"/>
        </w:rPr>
        <w:t>vemurafenib</w:t>
      </w:r>
      <w:proofErr w:type="spellEnd"/>
      <w:r w:rsidRPr="00CB6002">
        <w:rPr>
          <w:lang w:val="es-ES"/>
        </w:rPr>
        <w:t xml:space="preserve"> según la dosis prescrita.</w:t>
      </w:r>
    </w:p>
    <w:p w14:paraId="7D31558B" w14:textId="77777777" w:rsidR="00AA5EF9" w:rsidRPr="00CB6002" w:rsidRDefault="00AA5EF9" w:rsidP="00AA5EF9">
      <w:pPr>
        <w:keepNext/>
        <w:rPr>
          <w:lang w:val="es-ES"/>
        </w:rPr>
      </w:pPr>
    </w:p>
    <w:p w14:paraId="68ABB5EC" w14:textId="77777777" w:rsidR="00AA5EF9" w:rsidRPr="00CB6002" w:rsidRDefault="00AA5EF9" w:rsidP="00AA5EF9">
      <w:pPr>
        <w:keepNext/>
        <w:rPr>
          <w:lang w:val="es-ES"/>
        </w:rPr>
      </w:pPr>
      <w:r w:rsidRPr="00CB6002">
        <w:rPr>
          <w:lang w:val="es-ES"/>
        </w:rPr>
        <w:t xml:space="preserve">Grado 3: se debe continuar el tratamiento con </w:t>
      </w:r>
      <w:proofErr w:type="spellStart"/>
      <w:r w:rsidRPr="00CB6002">
        <w:rPr>
          <w:lang w:val="es-ES"/>
        </w:rPr>
        <w:t>Cotellic</w:t>
      </w:r>
      <w:proofErr w:type="spellEnd"/>
      <w:r w:rsidRPr="00CB6002">
        <w:rPr>
          <w:lang w:val="es-ES"/>
        </w:rPr>
        <w:t xml:space="preserve"> según la dosis prescrita. Se puede reducir la dosis de </w:t>
      </w:r>
      <w:proofErr w:type="spellStart"/>
      <w:r w:rsidRPr="00CB6002">
        <w:rPr>
          <w:lang w:val="es-ES"/>
        </w:rPr>
        <w:t>vemurafenib</w:t>
      </w:r>
      <w:proofErr w:type="spellEnd"/>
      <w:r w:rsidRPr="00CB6002">
        <w:rPr>
          <w:lang w:val="es-ES"/>
        </w:rPr>
        <w:t xml:space="preserve"> cuando resulte clínicamente adecuado. Consultar la ficha técnica de </w:t>
      </w:r>
      <w:proofErr w:type="spellStart"/>
      <w:r w:rsidRPr="00CB6002">
        <w:rPr>
          <w:lang w:val="es-ES"/>
        </w:rPr>
        <w:t>vemurafenib</w:t>
      </w:r>
      <w:proofErr w:type="spellEnd"/>
      <w:r w:rsidRPr="00CB6002">
        <w:rPr>
          <w:lang w:val="es-ES"/>
        </w:rPr>
        <w:t>.</w:t>
      </w:r>
    </w:p>
    <w:p w14:paraId="1E6F0577" w14:textId="77777777" w:rsidR="00AA5EF9" w:rsidRPr="00CB6002" w:rsidRDefault="00AA5EF9" w:rsidP="00AA5EF9">
      <w:pPr>
        <w:keepNext/>
        <w:rPr>
          <w:lang w:val="es-ES"/>
        </w:rPr>
      </w:pPr>
    </w:p>
    <w:p w14:paraId="24315AD5" w14:textId="77777777" w:rsidR="00AA5EF9" w:rsidRPr="00CB6002" w:rsidRDefault="00AA5EF9" w:rsidP="00AA5EF9">
      <w:pPr>
        <w:keepNext/>
        <w:rPr>
          <w:lang w:val="es-ES"/>
        </w:rPr>
      </w:pPr>
      <w:r w:rsidRPr="00CB6002">
        <w:rPr>
          <w:lang w:val="es-ES"/>
        </w:rPr>
        <w:t xml:space="preserve">Grado 4: se debe interrumpir el tratamiento con </w:t>
      </w:r>
      <w:proofErr w:type="spellStart"/>
      <w:r w:rsidRPr="00CB6002">
        <w:rPr>
          <w:lang w:val="es-ES"/>
        </w:rPr>
        <w:t>Cotellic</w:t>
      </w:r>
      <w:proofErr w:type="spellEnd"/>
      <w:r w:rsidRPr="00CB6002">
        <w:rPr>
          <w:lang w:val="es-ES"/>
        </w:rPr>
        <w:t xml:space="preserve"> y el tratamiento con </w:t>
      </w:r>
      <w:proofErr w:type="spellStart"/>
      <w:r w:rsidRPr="00CB6002">
        <w:rPr>
          <w:lang w:val="es-ES"/>
        </w:rPr>
        <w:t>vemurafenib</w:t>
      </w:r>
      <w:proofErr w:type="spellEnd"/>
      <w:r w:rsidRPr="00CB6002">
        <w:rPr>
          <w:lang w:val="es-ES"/>
        </w:rPr>
        <w:t xml:space="preserve">. Si las alteraciones analíticas hepáticas mejoran hasta un Grado ≤ 1 en 4 semanas, se debe reiniciar el tratamiento con </w:t>
      </w:r>
      <w:proofErr w:type="spellStart"/>
      <w:r w:rsidRPr="00CB6002">
        <w:rPr>
          <w:lang w:val="es-ES"/>
        </w:rPr>
        <w:t>Cotellic</w:t>
      </w:r>
      <w:proofErr w:type="spellEnd"/>
      <w:r w:rsidRPr="00CB6002">
        <w:rPr>
          <w:lang w:val="es-ES"/>
        </w:rPr>
        <w:t xml:space="preserve"> con una dosis reducida de 20 mg y con </w:t>
      </w:r>
      <w:proofErr w:type="spellStart"/>
      <w:r w:rsidRPr="00CB6002">
        <w:rPr>
          <w:lang w:val="es-ES"/>
        </w:rPr>
        <w:t>vemurafenib</w:t>
      </w:r>
      <w:proofErr w:type="spellEnd"/>
      <w:r w:rsidRPr="00CB6002">
        <w:rPr>
          <w:lang w:val="es-ES"/>
        </w:rPr>
        <w:t xml:space="preserve"> a una dosis clínicamente adecuada, según su ficha técnica. </w:t>
      </w:r>
    </w:p>
    <w:p w14:paraId="1476647D" w14:textId="77777777" w:rsidR="00AA5EF9" w:rsidRPr="00CB6002" w:rsidRDefault="00AA5EF9" w:rsidP="00AA5EF9">
      <w:pPr>
        <w:keepNext/>
        <w:rPr>
          <w:lang w:val="es-ES"/>
        </w:rPr>
      </w:pPr>
    </w:p>
    <w:p w14:paraId="1CF9D159" w14:textId="77777777" w:rsidR="00AA5EF9" w:rsidRPr="00CB6002" w:rsidRDefault="00AA5EF9" w:rsidP="00AA5EF9">
      <w:pPr>
        <w:keepNext/>
        <w:rPr>
          <w:lang w:val="es-ES"/>
        </w:rPr>
      </w:pPr>
      <w:r w:rsidRPr="00CB6002">
        <w:rPr>
          <w:lang w:val="es-ES"/>
        </w:rPr>
        <w:t xml:space="preserve">Se debe suspender el tratamiento con </w:t>
      </w:r>
      <w:proofErr w:type="spellStart"/>
      <w:r w:rsidRPr="00CB6002">
        <w:rPr>
          <w:lang w:val="es-ES"/>
        </w:rPr>
        <w:t>Cotellic</w:t>
      </w:r>
      <w:proofErr w:type="spellEnd"/>
      <w:r w:rsidRPr="00CB6002">
        <w:rPr>
          <w:lang w:val="es-ES"/>
        </w:rPr>
        <w:t xml:space="preserve"> y el tratamiento con </w:t>
      </w:r>
      <w:proofErr w:type="spellStart"/>
      <w:r w:rsidRPr="00CB6002">
        <w:rPr>
          <w:lang w:val="es-ES"/>
        </w:rPr>
        <w:t>vemurafenib</w:t>
      </w:r>
      <w:proofErr w:type="spellEnd"/>
      <w:r w:rsidRPr="00CB6002">
        <w:rPr>
          <w:lang w:val="es-ES"/>
        </w:rPr>
        <w:t xml:space="preserve"> si las alteraciones analíticas hepáticas no se resuelven hasta un Grado ≤ 1 en 4 semanas o si reaparecen las alteraciones analíticas hepáticas de Grado 4 después de la mejoría inicial.</w:t>
      </w:r>
    </w:p>
    <w:p w14:paraId="36E1172D" w14:textId="77777777" w:rsidR="00AA5EF9" w:rsidRPr="00CB6002" w:rsidRDefault="00AA5EF9" w:rsidP="00AA5EF9">
      <w:pPr>
        <w:keepNext/>
        <w:rPr>
          <w:lang w:val="es-ES"/>
        </w:rPr>
      </w:pPr>
    </w:p>
    <w:p w14:paraId="7442FD00" w14:textId="77777777" w:rsidR="00AA5EF9" w:rsidRPr="00CB6002" w:rsidRDefault="00AA5EF9" w:rsidP="00AA5EF9">
      <w:pPr>
        <w:keepNext/>
        <w:rPr>
          <w:i/>
          <w:lang w:val="es-ES"/>
        </w:rPr>
      </w:pPr>
      <w:r w:rsidRPr="00CB6002">
        <w:rPr>
          <w:i/>
          <w:lang w:val="es-ES"/>
        </w:rPr>
        <w:t>Fotosensibilidad</w:t>
      </w:r>
    </w:p>
    <w:p w14:paraId="48F0D92B" w14:textId="77777777" w:rsidR="00AA5EF9" w:rsidRPr="00CB6002" w:rsidRDefault="00AA5EF9" w:rsidP="00AA5EF9">
      <w:pPr>
        <w:keepNext/>
        <w:rPr>
          <w:lang w:val="es-ES"/>
        </w:rPr>
      </w:pPr>
    </w:p>
    <w:p w14:paraId="5AC81D50" w14:textId="77777777" w:rsidR="00AA5EF9" w:rsidRPr="00CB6002" w:rsidRDefault="00AA5EF9" w:rsidP="00AA5EF9">
      <w:pPr>
        <w:keepNext/>
        <w:rPr>
          <w:lang w:val="es-ES"/>
        </w:rPr>
      </w:pPr>
      <w:r w:rsidRPr="00CB6002">
        <w:rPr>
          <w:lang w:val="es-ES"/>
        </w:rPr>
        <w:t xml:space="preserve">Se debe controlar la fotosensibilidad de Grado ≤ 2 (tolerable) con cuidados complementarios.  </w:t>
      </w:r>
    </w:p>
    <w:p w14:paraId="4A1965F8" w14:textId="77777777" w:rsidR="00AA5EF9" w:rsidRPr="00CB6002" w:rsidRDefault="00AA5EF9" w:rsidP="00AA5EF9">
      <w:pPr>
        <w:keepNext/>
        <w:rPr>
          <w:lang w:val="es-ES"/>
        </w:rPr>
      </w:pPr>
    </w:p>
    <w:p w14:paraId="2BD93C5E" w14:textId="4B69C81D" w:rsidR="00AA5EF9" w:rsidRPr="00CB6002" w:rsidRDefault="00AA5EF9" w:rsidP="00AA5EF9">
      <w:pPr>
        <w:keepNext/>
        <w:rPr>
          <w:lang w:val="es-ES"/>
        </w:rPr>
      </w:pPr>
      <w:r w:rsidRPr="00CB6002">
        <w:rPr>
          <w:lang w:val="es-ES"/>
        </w:rPr>
        <w:t xml:space="preserve">Fotosensibilidad de Grado 2 (intolerable) o Grado ≥ 3: se debe interrumpir el tratamiento con </w:t>
      </w:r>
      <w:proofErr w:type="spellStart"/>
      <w:r w:rsidRPr="00CB6002">
        <w:rPr>
          <w:lang w:val="es-ES"/>
        </w:rPr>
        <w:t>Cotellic</w:t>
      </w:r>
      <w:proofErr w:type="spellEnd"/>
      <w:r w:rsidRPr="00CB6002">
        <w:rPr>
          <w:lang w:val="es-ES"/>
        </w:rPr>
        <w:t xml:space="preserve"> y </w:t>
      </w:r>
      <w:proofErr w:type="spellStart"/>
      <w:r w:rsidRPr="00CB6002">
        <w:rPr>
          <w:lang w:val="es-ES"/>
        </w:rPr>
        <w:t>vemurafenib</w:t>
      </w:r>
      <w:proofErr w:type="spellEnd"/>
      <w:r w:rsidRPr="00CB6002">
        <w:rPr>
          <w:lang w:val="es-ES"/>
        </w:rPr>
        <w:t xml:space="preserve"> hasta que se resuelva a Grado ≤ 1. Se puede reiniciar el tratamiento con </w:t>
      </w:r>
      <w:proofErr w:type="spellStart"/>
      <w:r w:rsidRPr="00CB6002">
        <w:rPr>
          <w:lang w:val="es-ES"/>
        </w:rPr>
        <w:t>Cotellic</w:t>
      </w:r>
      <w:proofErr w:type="spellEnd"/>
      <w:r w:rsidRPr="00CB6002">
        <w:rPr>
          <w:lang w:val="es-ES"/>
        </w:rPr>
        <w:t xml:space="preserve"> sin ningún cambio en la dosis. La dosis de </w:t>
      </w:r>
      <w:proofErr w:type="spellStart"/>
      <w:r w:rsidRPr="00CB6002">
        <w:rPr>
          <w:lang w:val="es-ES"/>
        </w:rPr>
        <w:t>vemurafenib</w:t>
      </w:r>
      <w:proofErr w:type="spellEnd"/>
      <w:r w:rsidRPr="00CB6002">
        <w:rPr>
          <w:lang w:val="es-ES"/>
        </w:rPr>
        <w:t xml:space="preserve"> se debe reducir según resulte clínicamente adecuado, para más información, consultar su ficha técnica.</w:t>
      </w:r>
    </w:p>
    <w:p w14:paraId="5B015414" w14:textId="356242E8" w:rsidR="00AA5EF9" w:rsidRPr="00CB6002" w:rsidRDefault="00AA5EF9" w:rsidP="00EE3920">
      <w:pPr>
        <w:keepNext/>
        <w:rPr>
          <w:u w:val="single"/>
          <w:lang w:val="es-ES"/>
        </w:rPr>
      </w:pPr>
    </w:p>
    <w:p w14:paraId="1FFD8D44" w14:textId="77777777" w:rsidR="00AA5EF9" w:rsidRPr="00CB6002" w:rsidRDefault="00AA5EF9" w:rsidP="00AA5EF9">
      <w:pPr>
        <w:keepNext/>
        <w:rPr>
          <w:i/>
          <w:lang w:val="es-ES"/>
        </w:rPr>
      </w:pPr>
      <w:proofErr w:type="spellStart"/>
      <w:r w:rsidRPr="00CB6002">
        <w:rPr>
          <w:i/>
          <w:lang w:val="es-ES"/>
        </w:rPr>
        <w:t>Rash</w:t>
      </w:r>
      <w:proofErr w:type="spellEnd"/>
    </w:p>
    <w:p w14:paraId="5D213FF2" w14:textId="77777777" w:rsidR="00AA5EF9" w:rsidRPr="00CB6002" w:rsidRDefault="00AA5EF9" w:rsidP="00AA5EF9">
      <w:pPr>
        <w:keepNext/>
        <w:rPr>
          <w:lang w:val="es-ES"/>
        </w:rPr>
      </w:pPr>
    </w:p>
    <w:p w14:paraId="5F9F0360" w14:textId="77777777" w:rsidR="00AA5EF9" w:rsidRPr="00CB6002" w:rsidRDefault="00AA5EF9" w:rsidP="00AA5EF9">
      <w:pPr>
        <w:keepNext/>
        <w:rPr>
          <w:lang w:val="es-ES"/>
        </w:rPr>
      </w:pPr>
      <w:r w:rsidRPr="00CB6002">
        <w:rPr>
          <w:lang w:val="es-ES"/>
        </w:rPr>
        <w:t xml:space="preserve">Se pueden producir casos de erupciones debidas tanto al tratamiento con </w:t>
      </w:r>
      <w:proofErr w:type="spellStart"/>
      <w:r w:rsidRPr="00CB6002">
        <w:rPr>
          <w:lang w:val="es-ES"/>
        </w:rPr>
        <w:t>Cotellic</w:t>
      </w:r>
      <w:proofErr w:type="spellEnd"/>
      <w:r w:rsidRPr="00CB6002">
        <w:rPr>
          <w:lang w:val="es-ES"/>
        </w:rPr>
        <w:t xml:space="preserve"> como a </w:t>
      </w:r>
      <w:proofErr w:type="spellStart"/>
      <w:r w:rsidRPr="00CB6002">
        <w:rPr>
          <w:lang w:val="es-ES"/>
        </w:rPr>
        <w:t>vemurafenib</w:t>
      </w:r>
      <w:proofErr w:type="spellEnd"/>
      <w:r w:rsidRPr="00CB6002">
        <w:rPr>
          <w:lang w:val="es-ES"/>
        </w:rPr>
        <w:t xml:space="preserve">. Se puede interrumpir y/o reducir temporalmente la dosis de </w:t>
      </w:r>
      <w:proofErr w:type="spellStart"/>
      <w:r w:rsidRPr="00CB6002">
        <w:rPr>
          <w:lang w:val="es-ES"/>
        </w:rPr>
        <w:t>Cotellic</w:t>
      </w:r>
      <w:proofErr w:type="spellEnd"/>
      <w:r w:rsidRPr="00CB6002">
        <w:rPr>
          <w:lang w:val="es-ES"/>
        </w:rPr>
        <w:t xml:space="preserve"> y/o </w:t>
      </w:r>
      <w:proofErr w:type="spellStart"/>
      <w:r w:rsidRPr="00CB6002">
        <w:rPr>
          <w:lang w:val="es-ES"/>
        </w:rPr>
        <w:t>vemurafenib</w:t>
      </w:r>
      <w:proofErr w:type="spellEnd"/>
      <w:r w:rsidRPr="00CB6002">
        <w:rPr>
          <w:lang w:val="es-ES"/>
        </w:rPr>
        <w:t xml:space="preserve"> cuando esté clínicamente indicado. Además, en el caso de:</w:t>
      </w:r>
    </w:p>
    <w:p w14:paraId="72515942" w14:textId="77777777" w:rsidR="00AA5EF9" w:rsidRPr="00CB6002" w:rsidRDefault="00AA5EF9" w:rsidP="00AA5EF9">
      <w:pPr>
        <w:keepNext/>
        <w:rPr>
          <w:lang w:val="es-ES"/>
        </w:rPr>
      </w:pPr>
    </w:p>
    <w:p w14:paraId="35DA1B95" w14:textId="77777777" w:rsidR="00AA5EF9" w:rsidRPr="00CB6002" w:rsidRDefault="00AA5EF9" w:rsidP="00AA5EF9">
      <w:pPr>
        <w:keepNext/>
        <w:rPr>
          <w:lang w:val="es-ES"/>
        </w:rPr>
      </w:pPr>
      <w:r w:rsidRPr="00CB6002">
        <w:rPr>
          <w:lang w:val="es-ES"/>
        </w:rPr>
        <w:t xml:space="preserve">Una erupción de Grado ≤ 2 (tolerable) se debe controlar con cuidados complementarios. Se puede continuar la administración de la dosis de </w:t>
      </w:r>
      <w:proofErr w:type="spellStart"/>
      <w:r w:rsidRPr="00CB6002">
        <w:rPr>
          <w:lang w:val="es-ES"/>
        </w:rPr>
        <w:t>Cotellic</w:t>
      </w:r>
      <w:proofErr w:type="spellEnd"/>
      <w:r w:rsidRPr="00CB6002">
        <w:rPr>
          <w:lang w:val="es-ES"/>
        </w:rPr>
        <w:t xml:space="preserve"> sin modificaciones. </w:t>
      </w:r>
    </w:p>
    <w:p w14:paraId="0B60FE78" w14:textId="77777777" w:rsidR="00AA5EF9" w:rsidRPr="00CB6002" w:rsidRDefault="00AA5EF9" w:rsidP="00AA5EF9">
      <w:pPr>
        <w:keepNext/>
        <w:rPr>
          <w:lang w:val="es-ES"/>
        </w:rPr>
      </w:pPr>
    </w:p>
    <w:p w14:paraId="230F052E" w14:textId="77777777" w:rsidR="00AA5EF9" w:rsidRPr="00CB6002" w:rsidRDefault="00AA5EF9" w:rsidP="00AA5EF9">
      <w:pPr>
        <w:keepNext/>
        <w:rPr>
          <w:lang w:val="es-ES"/>
        </w:rPr>
      </w:pPr>
      <w:r w:rsidRPr="00F66525">
        <w:rPr>
          <w:lang w:val="es-ES"/>
        </w:rPr>
        <w:t xml:space="preserve">Una erupción acneiforme de Grado 2 (intolerable) o Grado ≥ 3: se deben seguir  las recomendaciones generales de las modificaciones de dosis de </w:t>
      </w:r>
      <w:proofErr w:type="spellStart"/>
      <w:r w:rsidRPr="00F66525">
        <w:rPr>
          <w:lang w:val="es-ES"/>
        </w:rPr>
        <w:t>Cotellic</w:t>
      </w:r>
      <w:proofErr w:type="spellEnd"/>
      <w:r w:rsidRPr="00F66525">
        <w:rPr>
          <w:lang w:val="es-ES"/>
        </w:rPr>
        <w:t xml:space="preserve"> que figuran en la Tabla 1. </w:t>
      </w:r>
      <w:r w:rsidRPr="00CB6002">
        <w:rPr>
          <w:lang w:val="es-ES"/>
        </w:rPr>
        <w:t xml:space="preserve">Se puede continuar la administración de la dosis de </w:t>
      </w:r>
      <w:proofErr w:type="spellStart"/>
      <w:r w:rsidRPr="00CB6002">
        <w:rPr>
          <w:lang w:val="es-ES"/>
        </w:rPr>
        <w:t>vemurafenib</w:t>
      </w:r>
      <w:proofErr w:type="spellEnd"/>
      <w:r w:rsidRPr="00CB6002">
        <w:rPr>
          <w:lang w:val="es-ES"/>
        </w:rPr>
        <w:t xml:space="preserve"> cuando se modifique el tratamiento con </w:t>
      </w:r>
      <w:proofErr w:type="spellStart"/>
      <w:r w:rsidRPr="00CB6002">
        <w:rPr>
          <w:lang w:val="es-ES"/>
        </w:rPr>
        <w:t>Cotellic</w:t>
      </w:r>
      <w:proofErr w:type="spellEnd"/>
      <w:r w:rsidRPr="00CB6002">
        <w:rPr>
          <w:lang w:val="es-ES"/>
        </w:rPr>
        <w:t xml:space="preserve"> (si está clínicamente indicado). </w:t>
      </w:r>
    </w:p>
    <w:p w14:paraId="12468969" w14:textId="77777777" w:rsidR="00AA5EF9" w:rsidRPr="00CB6002" w:rsidRDefault="00AA5EF9" w:rsidP="00AA5EF9">
      <w:pPr>
        <w:keepNext/>
        <w:rPr>
          <w:lang w:val="es-ES"/>
        </w:rPr>
      </w:pPr>
    </w:p>
    <w:p w14:paraId="37123080" w14:textId="77777777" w:rsidR="00AA5EF9" w:rsidRPr="00CB6002" w:rsidRDefault="00AA5EF9" w:rsidP="00AA5EF9">
      <w:pPr>
        <w:keepNext/>
        <w:rPr>
          <w:lang w:val="es-ES"/>
        </w:rPr>
      </w:pPr>
      <w:r w:rsidRPr="00CB6002">
        <w:rPr>
          <w:lang w:val="es-ES"/>
        </w:rPr>
        <w:t xml:space="preserve">Erupción no- acneiforme o maculopapular de Grado 2 (intolerable) o Grado ≥ 3: se puede continuar sin modificaciones la administración de la dosis de </w:t>
      </w:r>
      <w:proofErr w:type="spellStart"/>
      <w:r w:rsidRPr="00CB6002">
        <w:rPr>
          <w:lang w:val="es-ES"/>
        </w:rPr>
        <w:t>Cotellic</w:t>
      </w:r>
      <w:proofErr w:type="spellEnd"/>
      <w:r w:rsidRPr="00CB6002">
        <w:rPr>
          <w:lang w:val="es-ES"/>
        </w:rPr>
        <w:t xml:space="preserve"> si está clínicamente indicado. La administración de la dosis de </w:t>
      </w:r>
      <w:proofErr w:type="spellStart"/>
      <w:r w:rsidRPr="00CB6002">
        <w:rPr>
          <w:lang w:val="es-ES"/>
        </w:rPr>
        <w:t>vemurafenib</w:t>
      </w:r>
      <w:proofErr w:type="spellEnd"/>
      <w:r w:rsidRPr="00CB6002">
        <w:rPr>
          <w:lang w:val="es-ES"/>
        </w:rPr>
        <w:t xml:space="preserve"> se puede interrumpir y/o reducir temporalmente, para más información, consultar su ficha técnica.</w:t>
      </w:r>
    </w:p>
    <w:p w14:paraId="4FDB708C" w14:textId="77777777" w:rsidR="00AA5EF9" w:rsidRPr="00CB6002" w:rsidRDefault="00AA5EF9" w:rsidP="00AA5EF9">
      <w:pPr>
        <w:keepNext/>
        <w:rPr>
          <w:lang w:val="es-ES"/>
        </w:rPr>
      </w:pPr>
    </w:p>
    <w:p w14:paraId="307980BA" w14:textId="77777777" w:rsidR="00AA5EF9" w:rsidRPr="00CB6002" w:rsidRDefault="00AA5EF9" w:rsidP="00AA5EF9">
      <w:pPr>
        <w:keepNext/>
        <w:rPr>
          <w:i/>
          <w:lang w:val="es-ES"/>
        </w:rPr>
      </w:pPr>
      <w:r w:rsidRPr="00CB6002">
        <w:rPr>
          <w:i/>
          <w:lang w:val="es-ES"/>
        </w:rPr>
        <w:t>Prolongación del intervalo QT</w:t>
      </w:r>
    </w:p>
    <w:p w14:paraId="404C3F8E" w14:textId="77777777" w:rsidR="00AA5EF9" w:rsidRPr="00CB6002" w:rsidRDefault="00AA5EF9" w:rsidP="00AA5EF9">
      <w:pPr>
        <w:keepNext/>
        <w:rPr>
          <w:lang w:val="es-ES"/>
        </w:rPr>
      </w:pPr>
    </w:p>
    <w:p w14:paraId="15AD98DF" w14:textId="2CCFB53D" w:rsidR="00AA5EF9" w:rsidRPr="00CB6002" w:rsidRDefault="00AA5EF9" w:rsidP="00AA5EF9">
      <w:pPr>
        <w:keepNext/>
        <w:rPr>
          <w:lang w:val="es-ES"/>
        </w:rPr>
      </w:pPr>
      <w:r w:rsidRPr="00CB6002">
        <w:rPr>
          <w:lang w:val="es-ES"/>
        </w:rPr>
        <w:t xml:space="preserve">Si durante el tratamiento el intervalo QTc es superior a 500 ms, por favor consulte la ficha técnica de </w:t>
      </w:r>
      <w:proofErr w:type="spellStart"/>
      <w:r w:rsidRPr="00CB6002">
        <w:rPr>
          <w:lang w:val="es-ES"/>
        </w:rPr>
        <w:t>vemurafenib</w:t>
      </w:r>
      <w:proofErr w:type="spellEnd"/>
      <w:r w:rsidRPr="00CB6002">
        <w:rPr>
          <w:lang w:val="es-ES"/>
        </w:rPr>
        <w:t xml:space="preserve"> (sección 4.2) para modificar la dosis de </w:t>
      </w:r>
      <w:proofErr w:type="spellStart"/>
      <w:r w:rsidRPr="00CB6002">
        <w:rPr>
          <w:lang w:val="es-ES"/>
        </w:rPr>
        <w:t>vemurafenib</w:t>
      </w:r>
      <w:proofErr w:type="spellEnd"/>
      <w:r w:rsidRPr="00CB6002">
        <w:rPr>
          <w:lang w:val="es-ES"/>
        </w:rPr>
        <w:t xml:space="preserve">. No se requiere modificar la dosis de </w:t>
      </w:r>
      <w:proofErr w:type="spellStart"/>
      <w:r w:rsidRPr="00CB6002">
        <w:rPr>
          <w:lang w:val="es-ES"/>
        </w:rPr>
        <w:t>Cotellic</w:t>
      </w:r>
      <w:proofErr w:type="spellEnd"/>
      <w:r w:rsidRPr="00CB6002">
        <w:rPr>
          <w:lang w:val="es-ES"/>
        </w:rPr>
        <w:t xml:space="preserve"> cuando se toma en combinación con </w:t>
      </w:r>
      <w:proofErr w:type="spellStart"/>
      <w:r w:rsidRPr="00CB6002">
        <w:rPr>
          <w:lang w:val="es-ES"/>
        </w:rPr>
        <w:t>vemurafenib</w:t>
      </w:r>
      <w:proofErr w:type="spellEnd"/>
      <w:r w:rsidRPr="00CB6002">
        <w:rPr>
          <w:lang w:val="es-ES"/>
        </w:rPr>
        <w:t>.</w:t>
      </w:r>
    </w:p>
    <w:p w14:paraId="3768B6E8" w14:textId="57272A20" w:rsidR="00AA5EF9" w:rsidRPr="00CB6002" w:rsidRDefault="00AA5EF9" w:rsidP="00AA5EF9">
      <w:pPr>
        <w:keepNext/>
        <w:rPr>
          <w:u w:val="single"/>
          <w:lang w:val="es-ES"/>
        </w:rPr>
      </w:pPr>
    </w:p>
    <w:p w14:paraId="6F8AD50F" w14:textId="77777777" w:rsidR="00AA5EF9" w:rsidRPr="00CB6002" w:rsidRDefault="00AA5EF9" w:rsidP="00AA5EF9">
      <w:pPr>
        <w:keepNext/>
        <w:rPr>
          <w:u w:val="single"/>
          <w:lang w:val="es-ES"/>
        </w:rPr>
      </w:pPr>
      <w:r w:rsidRPr="00CB6002">
        <w:rPr>
          <w:u w:val="single"/>
          <w:lang w:val="es-ES"/>
        </w:rPr>
        <w:t>Poblaciones especiales</w:t>
      </w:r>
    </w:p>
    <w:p w14:paraId="3C1C9078" w14:textId="77777777" w:rsidR="00AA5EF9" w:rsidRPr="00CB6002" w:rsidRDefault="00AA5EF9" w:rsidP="00AA5EF9">
      <w:pPr>
        <w:keepNext/>
        <w:rPr>
          <w:i/>
          <w:u w:val="single"/>
          <w:lang w:val="es-ES"/>
        </w:rPr>
      </w:pPr>
    </w:p>
    <w:p w14:paraId="2EDF145A" w14:textId="77777777" w:rsidR="00AA5EF9" w:rsidRPr="00CB6002" w:rsidRDefault="00AA5EF9" w:rsidP="00AA5EF9">
      <w:pPr>
        <w:keepNext/>
        <w:rPr>
          <w:i/>
          <w:lang w:val="es-ES"/>
        </w:rPr>
      </w:pPr>
      <w:r w:rsidRPr="00CB6002">
        <w:rPr>
          <w:i/>
          <w:lang w:val="es-ES"/>
        </w:rPr>
        <w:t>Pacientes de edad avanzada</w:t>
      </w:r>
    </w:p>
    <w:p w14:paraId="3F1C827C" w14:textId="77777777" w:rsidR="00AA5EF9" w:rsidRPr="00CB6002" w:rsidRDefault="00AA5EF9" w:rsidP="00AA5EF9">
      <w:pPr>
        <w:keepNext/>
        <w:rPr>
          <w:lang w:val="es-ES"/>
        </w:rPr>
      </w:pPr>
    </w:p>
    <w:p w14:paraId="43C694F4" w14:textId="77777777" w:rsidR="00AA5EF9" w:rsidRPr="00CB6002" w:rsidRDefault="00AA5EF9" w:rsidP="00AA5EF9">
      <w:pPr>
        <w:keepNext/>
        <w:rPr>
          <w:lang w:val="es-ES"/>
        </w:rPr>
      </w:pPr>
      <w:r w:rsidRPr="00CB6002">
        <w:rPr>
          <w:lang w:val="es-ES"/>
        </w:rPr>
        <w:t>No se requiere ningún ajuste de la dosis para pacientes con edad ≥ 65 años.</w:t>
      </w:r>
    </w:p>
    <w:p w14:paraId="344D408A" w14:textId="77777777" w:rsidR="00AA5EF9" w:rsidRPr="00CB6002" w:rsidRDefault="00AA5EF9" w:rsidP="00AA5EF9">
      <w:pPr>
        <w:keepNext/>
        <w:rPr>
          <w:i/>
          <w:lang w:val="es-ES"/>
        </w:rPr>
      </w:pPr>
    </w:p>
    <w:p w14:paraId="12B1B731" w14:textId="77777777" w:rsidR="00AA5EF9" w:rsidRPr="00CB6002" w:rsidRDefault="00AA5EF9" w:rsidP="00AA5EF9">
      <w:pPr>
        <w:keepNext/>
        <w:rPr>
          <w:i/>
          <w:lang w:val="es-ES"/>
        </w:rPr>
      </w:pPr>
      <w:r w:rsidRPr="00CB6002">
        <w:rPr>
          <w:i/>
          <w:lang w:val="es-ES"/>
        </w:rPr>
        <w:t>Insuficiencia renal</w:t>
      </w:r>
    </w:p>
    <w:p w14:paraId="46CD8A19" w14:textId="77777777" w:rsidR="00AA5EF9" w:rsidRPr="00CB6002" w:rsidRDefault="00AA5EF9" w:rsidP="00AA5EF9">
      <w:pPr>
        <w:keepNext/>
        <w:rPr>
          <w:lang w:val="es-ES"/>
        </w:rPr>
      </w:pPr>
    </w:p>
    <w:p w14:paraId="5637BCDE" w14:textId="77777777" w:rsidR="00AA5EF9" w:rsidRPr="00CB6002" w:rsidRDefault="00AA5EF9" w:rsidP="00AA5EF9">
      <w:pPr>
        <w:keepNext/>
        <w:rPr>
          <w:lang w:val="es-ES"/>
        </w:rPr>
      </w:pPr>
      <w:r w:rsidRPr="00CB6002">
        <w:rPr>
          <w:lang w:val="es-ES"/>
        </w:rPr>
        <w:t xml:space="preserve">No se recomienda ningún ajuste de la dosis en pacientes con insuficiencia renal leve o moderada basado en un análisis farmacocinético poblacional (ver sección 5.2). Se dispone de pocos datos sobre </w:t>
      </w:r>
      <w:proofErr w:type="spellStart"/>
      <w:r w:rsidRPr="00CB6002">
        <w:rPr>
          <w:lang w:val="es-ES"/>
        </w:rPr>
        <w:t>Cotellic</w:t>
      </w:r>
      <w:proofErr w:type="spellEnd"/>
      <w:r w:rsidRPr="00CB6002">
        <w:rPr>
          <w:lang w:val="es-ES"/>
        </w:rPr>
        <w:t xml:space="preserve"> en pacientes con insuficiencia renal grave, por lo que no se puede descartar algún efecto. </w:t>
      </w:r>
      <w:proofErr w:type="spellStart"/>
      <w:r w:rsidRPr="00CB6002">
        <w:rPr>
          <w:lang w:val="es-ES"/>
        </w:rPr>
        <w:t>Cotellic</w:t>
      </w:r>
      <w:proofErr w:type="spellEnd"/>
      <w:r w:rsidRPr="00CB6002">
        <w:rPr>
          <w:lang w:val="es-ES"/>
        </w:rPr>
        <w:t xml:space="preserve"> se debe utilizar con precaución en pacientes con insuficiencia renal grave.</w:t>
      </w:r>
    </w:p>
    <w:p w14:paraId="33557E0B" w14:textId="77777777" w:rsidR="00AA5EF9" w:rsidRPr="00CB6002" w:rsidRDefault="00AA5EF9" w:rsidP="00AA5EF9">
      <w:pPr>
        <w:keepNext/>
        <w:rPr>
          <w:lang w:val="es-ES"/>
        </w:rPr>
      </w:pPr>
    </w:p>
    <w:p w14:paraId="71D14D53" w14:textId="77777777" w:rsidR="00AA5EF9" w:rsidRPr="00CB6002" w:rsidRDefault="00AA5EF9" w:rsidP="00AA5EF9">
      <w:pPr>
        <w:keepNext/>
        <w:rPr>
          <w:i/>
          <w:lang w:val="es-ES"/>
        </w:rPr>
      </w:pPr>
      <w:r w:rsidRPr="00CB6002">
        <w:rPr>
          <w:i/>
          <w:lang w:val="es-ES"/>
        </w:rPr>
        <w:t>Insuficiencia hepática</w:t>
      </w:r>
    </w:p>
    <w:p w14:paraId="0590677C" w14:textId="77777777" w:rsidR="00AA5EF9" w:rsidRPr="00CB6002" w:rsidRDefault="00AA5EF9" w:rsidP="00AA5EF9">
      <w:pPr>
        <w:keepNext/>
        <w:rPr>
          <w:lang w:val="es-ES"/>
        </w:rPr>
      </w:pPr>
    </w:p>
    <w:p w14:paraId="0FDEBD1E" w14:textId="77777777" w:rsidR="00AA5EF9" w:rsidRPr="00CB6002" w:rsidRDefault="00AA5EF9" w:rsidP="00AA5EF9">
      <w:pPr>
        <w:keepNext/>
        <w:rPr>
          <w:lang w:val="es-ES"/>
        </w:rPr>
      </w:pPr>
      <w:r w:rsidRPr="00CB6002">
        <w:rPr>
          <w:lang w:val="es-ES"/>
        </w:rPr>
        <w:t xml:space="preserve">No se recomienda ningún ajuste de dosis en pacientes con insuficiencia hepática. Los pacientes con insuficiencia hepática grave podrían presentar concentraciones </w:t>
      </w:r>
      <w:proofErr w:type="spellStart"/>
      <w:r w:rsidRPr="00CB6002">
        <w:rPr>
          <w:lang w:val="es-ES"/>
        </w:rPr>
        <w:t>plasmaticas</w:t>
      </w:r>
      <w:proofErr w:type="spellEnd"/>
      <w:r w:rsidRPr="00CB6002">
        <w:rPr>
          <w:lang w:val="es-ES"/>
        </w:rPr>
        <w:t xml:space="preserve"> elevadas de </w:t>
      </w:r>
      <w:proofErr w:type="spellStart"/>
      <w:r w:rsidRPr="00CB6002">
        <w:rPr>
          <w:lang w:val="es-ES"/>
        </w:rPr>
        <w:t>cobimetinib</w:t>
      </w:r>
      <w:proofErr w:type="spellEnd"/>
      <w:r w:rsidRPr="00CB6002">
        <w:rPr>
          <w:lang w:val="es-ES"/>
        </w:rPr>
        <w:t xml:space="preserve"> no ligado en comparación con las de los pacientes con una función hepática normal (ver sección 5.2). Se pueden producir alteraciones analíticas hepáticas cuando se usa </w:t>
      </w:r>
      <w:proofErr w:type="spellStart"/>
      <w:r w:rsidRPr="00CB6002">
        <w:rPr>
          <w:lang w:val="es-ES"/>
        </w:rPr>
        <w:t>Cotellic</w:t>
      </w:r>
      <w:proofErr w:type="spellEnd"/>
      <w:r w:rsidRPr="00CB6002">
        <w:rPr>
          <w:lang w:val="es-ES"/>
        </w:rPr>
        <w:t xml:space="preserve"> por lo que se debe tener precaución en pacientes con insuficiencia hepática de cualquier grado (ver sección 4.4).</w:t>
      </w:r>
    </w:p>
    <w:p w14:paraId="6F09DCCC" w14:textId="77777777" w:rsidR="00AA5EF9" w:rsidRPr="00CB6002" w:rsidRDefault="00AA5EF9" w:rsidP="00AA5EF9">
      <w:pPr>
        <w:keepNext/>
        <w:rPr>
          <w:lang w:val="es-ES"/>
        </w:rPr>
      </w:pPr>
    </w:p>
    <w:p w14:paraId="68686116" w14:textId="77777777" w:rsidR="00AA5EF9" w:rsidRPr="00CB6002" w:rsidRDefault="00AA5EF9" w:rsidP="00AA5EF9">
      <w:pPr>
        <w:keepNext/>
        <w:rPr>
          <w:i/>
          <w:lang w:val="es-ES"/>
        </w:rPr>
      </w:pPr>
      <w:r w:rsidRPr="00CB6002">
        <w:rPr>
          <w:i/>
          <w:lang w:val="es-ES"/>
        </w:rPr>
        <w:t>Pacientes no caucásicos</w:t>
      </w:r>
    </w:p>
    <w:p w14:paraId="07618740" w14:textId="77777777" w:rsidR="00AA5EF9" w:rsidRPr="00CB6002" w:rsidRDefault="00AA5EF9" w:rsidP="00AA5EF9">
      <w:pPr>
        <w:keepNext/>
        <w:rPr>
          <w:lang w:val="es-ES"/>
        </w:rPr>
      </w:pPr>
    </w:p>
    <w:p w14:paraId="438E5833" w14:textId="77777777" w:rsidR="00AA5EF9" w:rsidRPr="00CB6002" w:rsidRDefault="00AA5EF9" w:rsidP="00AA5EF9">
      <w:pPr>
        <w:keepNext/>
        <w:rPr>
          <w:lang w:val="es-ES"/>
        </w:rPr>
      </w:pPr>
      <w:r w:rsidRPr="00CB6002">
        <w:rPr>
          <w:lang w:val="es-ES"/>
        </w:rPr>
        <w:t xml:space="preserve">No se ha establecido la seguridad y eficacia de </w:t>
      </w:r>
      <w:proofErr w:type="spellStart"/>
      <w:r w:rsidRPr="00CB6002">
        <w:rPr>
          <w:lang w:val="es-ES"/>
        </w:rPr>
        <w:t>Cotellic</w:t>
      </w:r>
      <w:proofErr w:type="spellEnd"/>
      <w:r w:rsidRPr="00CB6002">
        <w:rPr>
          <w:lang w:val="es-ES"/>
        </w:rPr>
        <w:t xml:space="preserve"> en pacientes no-caucásicos.</w:t>
      </w:r>
    </w:p>
    <w:p w14:paraId="46DA6DF9" w14:textId="77777777" w:rsidR="00AA5EF9" w:rsidRPr="00CB6002" w:rsidRDefault="00AA5EF9" w:rsidP="00AA5EF9">
      <w:pPr>
        <w:keepNext/>
        <w:rPr>
          <w:lang w:val="es-ES"/>
        </w:rPr>
      </w:pPr>
    </w:p>
    <w:p w14:paraId="44B9D44E" w14:textId="77777777" w:rsidR="00AA5EF9" w:rsidRPr="00CB6002" w:rsidRDefault="00AA5EF9" w:rsidP="00AA5EF9">
      <w:pPr>
        <w:keepNext/>
        <w:rPr>
          <w:i/>
          <w:lang w:val="es-ES"/>
        </w:rPr>
      </w:pPr>
      <w:r w:rsidRPr="00CB6002">
        <w:rPr>
          <w:i/>
          <w:lang w:val="es-ES"/>
        </w:rPr>
        <w:t>Población pediátrica</w:t>
      </w:r>
    </w:p>
    <w:p w14:paraId="28128EED" w14:textId="77777777" w:rsidR="00AA5EF9" w:rsidRPr="00CB6002" w:rsidRDefault="00AA5EF9" w:rsidP="00AA5EF9">
      <w:pPr>
        <w:keepNext/>
        <w:rPr>
          <w:lang w:val="es-ES"/>
        </w:rPr>
      </w:pPr>
    </w:p>
    <w:p w14:paraId="1487F6AD" w14:textId="7251AB96" w:rsidR="00AA5EF9" w:rsidRPr="00CB6002" w:rsidRDefault="00AA5EF9" w:rsidP="00AA5EF9">
      <w:pPr>
        <w:keepNext/>
        <w:rPr>
          <w:lang w:val="es-ES"/>
        </w:rPr>
      </w:pPr>
      <w:r w:rsidRPr="00CB6002">
        <w:rPr>
          <w:lang w:val="es-ES"/>
        </w:rPr>
        <w:t xml:space="preserve">No se ha establecido la seguridad y eficacia de </w:t>
      </w:r>
      <w:proofErr w:type="spellStart"/>
      <w:r w:rsidRPr="00CB6002">
        <w:rPr>
          <w:lang w:val="es-ES"/>
        </w:rPr>
        <w:t>Cotellic</w:t>
      </w:r>
      <w:proofErr w:type="spellEnd"/>
      <w:r w:rsidRPr="00CB6002">
        <w:rPr>
          <w:lang w:val="es-ES"/>
        </w:rPr>
        <w:t xml:space="preserve"> en niños y ado</w:t>
      </w:r>
      <w:r w:rsidR="00EE672C" w:rsidRPr="00CB6002">
        <w:rPr>
          <w:lang w:val="es-ES"/>
        </w:rPr>
        <w:t xml:space="preserve">lescentes menores de 18 años. </w:t>
      </w:r>
      <w:r w:rsidRPr="00CB6002">
        <w:rPr>
          <w:lang w:val="es-ES"/>
        </w:rPr>
        <w:t>Los datos actualmente disponibles están descritos en las secciones 4.8, 5.1 y 5.2, sin embargo, no se puede hacer una recomendación posológica.</w:t>
      </w:r>
    </w:p>
    <w:p w14:paraId="2F70A1D2" w14:textId="77777777" w:rsidR="00AA5EF9" w:rsidRPr="00CB6002" w:rsidRDefault="00AA5EF9" w:rsidP="00AA5EF9">
      <w:pPr>
        <w:keepNext/>
        <w:rPr>
          <w:u w:val="single"/>
          <w:lang w:val="es-ES"/>
        </w:rPr>
      </w:pPr>
    </w:p>
    <w:p w14:paraId="63EA8CBA" w14:textId="39BE77A9" w:rsidR="00812D16" w:rsidRPr="00CB6002" w:rsidRDefault="00DB6B10" w:rsidP="00EE3920">
      <w:pPr>
        <w:keepNext/>
        <w:rPr>
          <w:u w:val="single"/>
          <w:lang w:val="es-ES"/>
        </w:rPr>
      </w:pPr>
      <w:r w:rsidRPr="00CB6002">
        <w:rPr>
          <w:u w:val="single"/>
          <w:lang w:val="es-ES"/>
        </w:rPr>
        <w:t xml:space="preserve">Forma de administración </w:t>
      </w:r>
    </w:p>
    <w:p w14:paraId="3825A020" w14:textId="77777777" w:rsidR="00812D16" w:rsidRPr="00CB6002" w:rsidRDefault="00812D16" w:rsidP="00EE3920">
      <w:pPr>
        <w:keepNext/>
        <w:rPr>
          <w:u w:val="single"/>
          <w:lang w:val="es-ES"/>
        </w:rPr>
      </w:pPr>
    </w:p>
    <w:p w14:paraId="0398D631" w14:textId="7AF302C1" w:rsidR="00812D16" w:rsidRPr="00CB6002" w:rsidRDefault="00AA5EF9" w:rsidP="00204AAB">
      <w:pPr>
        <w:rPr>
          <w:lang w:val="es-ES"/>
        </w:rPr>
      </w:pPr>
      <w:proofErr w:type="spellStart"/>
      <w:r w:rsidRPr="00CB6002">
        <w:rPr>
          <w:lang w:val="es-ES"/>
        </w:rPr>
        <w:t>Cotellic</w:t>
      </w:r>
      <w:proofErr w:type="spellEnd"/>
      <w:r w:rsidRPr="00CB6002">
        <w:rPr>
          <w:lang w:val="es-ES"/>
        </w:rPr>
        <w:t xml:space="preserve"> es para uso por vía oral. Los comprimidos se deben ingerir enteros con agua. Se pueden tomar con o sin alimentos.</w:t>
      </w:r>
    </w:p>
    <w:p w14:paraId="57BDA56A" w14:textId="77777777" w:rsidR="00AA5EF9" w:rsidRPr="00CB6002" w:rsidRDefault="00AA5EF9" w:rsidP="00204AAB">
      <w:pPr>
        <w:rPr>
          <w:lang w:val="es-ES"/>
        </w:rPr>
      </w:pPr>
    </w:p>
    <w:p w14:paraId="195DC2D6" w14:textId="3EDA33E3" w:rsidR="00812D16" w:rsidRPr="00CB6002" w:rsidRDefault="002575E6" w:rsidP="006568AC">
      <w:pPr>
        <w:keepNext/>
        <w:ind w:left="567" w:hanging="567"/>
        <w:outlineLvl w:val="0"/>
        <w:rPr>
          <w:lang w:val="es-ES"/>
        </w:rPr>
      </w:pPr>
      <w:r w:rsidRPr="00CB6002">
        <w:rPr>
          <w:b/>
          <w:lang w:val="es-ES"/>
        </w:rPr>
        <w:t>4.3</w:t>
      </w:r>
      <w:r w:rsidRPr="00CB6002">
        <w:rPr>
          <w:b/>
          <w:lang w:val="es-ES"/>
        </w:rPr>
        <w:tab/>
      </w:r>
      <w:r w:rsidR="00DB6B10" w:rsidRPr="00CB6002">
        <w:rPr>
          <w:b/>
          <w:lang w:val="es-ES"/>
        </w:rPr>
        <w:t>Contraindicaciones</w:t>
      </w:r>
    </w:p>
    <w:p w14:paraId="3D084596" w14:textId="77777777" w:rsidR="00812D16" w:rsidRPr="00CB6002" w:rsidRDefault="00812D16" w:rsidP="00EE3920">
      <w:pPr>
        <w:keepNext/>
        <w:rPr>
          <w:lang w:val="es-ES"/>
        </w:rPr>
      </w:pPr>
    </w:p>
    <w:p w14:paraId="3823B08D" w14:textId="3936B74F" w:rsidR="00812D16" w:rsidRPr="00CB6002" w:rsidRDefault="00AA5EF9" w:rsidP="00204AAB">
      <w:pPr>
        <w:rPr>
          <w:lang w:val="es-ES"/>
        </w:rPr>
      </w:pPr>
      <w:r w:rsidRPr="00CB6002">
        <w:rPr>
          <w:lang w:val="es-ES"/>
        </w:rPr>
        <w:t>Hipersensibilidad al principio activo o a alguno de los excipientes incluidos en la sección 6.1.</w:t>
      </w:r>
    </w:p>
    <w:p w14:paraId="405CD9E6" w14:textId="1EA5147E" w:rsidR="00AA5EF9" w:rsidRPr="00CB6002" w:rsidRDefault="00AA5EF9" w:rsidP="00204AAB">
      <w:pPr>
        <w:rPr>
          <w:lang w:val="es-ES"/>
        </w:rPr>
      </w:pPr>
    </w:p>
    <w:p w14:paraId="4C38D8EE" w14:textId="25077588" w:rsidR="00812D16" w:rsidRPr="00CB6002" w:rsidRDefault="002575E6" w:rsidP="006568AC">
      <w:pPr>
        <w:keepNext/>
        <w:ind w:left="567" w:hanging="567"/>
        <w:outlineLvl w:val="0"/>
        <w:rPr>
          <w:b/>
          <w:lang w:val="es-ES"/>
        </w:rPr>
      </w:pPr>
      <w:r w:rsidRPr="00CB6002">
        <w:rPr>
          <w:b/>
          <w:lang w:val="es-ES"/>
        </w:rPr>
        <w:t>4.4</w:t>
      </w:r>
      <w:r w:rsidRPr="00CB6002">
        <w:rPr>
          <w:b/>
          <w:lang w:val="es-ES"/>
        </w:rPr>
        <w:tab/>
      </w:r>
      <w:r w:rsidR="00DB6B10" w:rsidRPr="00CB6002">
        <w:rPr>
          <w:b/>
          <w:lang w:val="es-ES"/>
        </w:rPr>
        <w:t>Advertencias y precauciones especiales de empleo</w:t>
      </w:r>
    </w:p>
    <w:p w14:paraId="3BE7013F" w14:textId="77777777" w:rsidR="006C40C3" w:rsidRPr="00CB6002" w:rsidRDefault="006C40C3" w:rsidP="00825393">
      <w:pPr>
        <w:keepNext/>
        <w:ind w:left="570"/>
        <w:outlineLvl w:val="0"/>
        <w:rPr>
          <w:b/>
          <w:lang w:val="es-ES"/>
        </w:rPr>
      </w:pPr>
    </w:p>
    <w:p w14:paraId="2225C14C" w14:textId="77777777" w:rsidR="00AA5EF9" w:rsidRPr="00CB6002" w:rsidRDefault="00AA5EF9" w:rsidP="00AA5EF9">
      <w:pPr>
        <w:outlineLvl w:val="0"/>
        <w:rPr>
          <w:lang w:val="es-ES"/>
        </w:rPr>
      </w:pPr>
      <w:r w:rsidRPr="00CB6002">
        <w:rPr>
          <w:lang w:val="es-ES"/>
        </w:rPr>
        <w:t xml:space="preserve">Antes de tomar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se debe haber confirmado por un test validado que los pacientes tienen un tumor con una mutación BRAF V600 positiva. </w:t>
      </w:r>
    </w:p>
    <w:p w14:paraId="1D75525C" w14:textId="77777777" w:rsidR="00AA5EF9" w:rsidRPr="00CB6002" w:rsidRDefault="00AA5EF9" w:rsidP="00AA5EF9">
      <w:pPr>
        <w:outlineLvl w:val="0"/>
        <w:rPr>
          <w:lang w:val="es-ES"/>
        </w:rPr>
      </w:pPr>
    </w:p>
    <w:p w14:paraId="38E54D6B" w14:textId="77777777" w:rsidR="00AA5EF9" w:rsidRPr="00CB6002" w:rsidRDefault="00AA5EF9" w:rsidP="00AA5EF9">
      <w:pPr>
        <w:outlineLvl w:val="0"/>
        <w:rPr>
          <w:u w:val="single"/>
          <w:lang w:val="es-ES"/>
        </w:rPr>
      </w:pPr>
      <w:proofErr w:type="spellStart"/>
      <w:r w:rsidRPr="00CB6002">
        <w:rPr>
          <w:u w:val="single"/>
          <w:lang w:val="es-ES"/>
        </w:rPr>
        <w:t>Cotellic</w:t>
      </w:r>
      <w:proofErr w:type="spellEnd"/>
      <w:r w:rsidRPr="00CB6002">
        <w:rPr>
          <w:u w:val="single"/>
          <w:lang w:val="es-ES"/>
        </w:rPr>
        <w:t xml:space="preserve"> en combinación con </w:t>
      </w:r>
      <w:proofErr w:type="spellStart"/>
      <w:r w:rsidRPr="00CB6002">
        <w:rPr>
          <w:u w:val="single"/>
          <w:lang w:val="es-ES"/>
        </w:rPr>
        <w:t>vemurafenib</w:t>
      </w:r>
      <w:proofErr w:type="spellEnd"/>
      <w:r w:rsidRPr="00CB6002">
        <w:rPr>
          <w:u w:val="single"/>
          <w:lang w:val="es-ES"/>
        </w:rPr>
        <w:t xml:space="preserve"> en pacientes que han progresado con un inhibidor BRAF </w:t>
      </w:r>
    </w:p>
    <w:p w14:paraId="4FD7CBF9" w14:textId="77777777" w:rsidR="00AA5EF9" w:rsidRPr="00CB6002" w:rsidRDefault="00AA5EF9" w:rsidP="00AA5EF9">
      <w:pPr>
        <w:outlineLvl w:val="0"/>
        <w:rPr>
          <w:lang w:val="es-ES"/>
        </w:rPr>
      </w:pPr>
    </w:p>
    <w:p w14:paraId="24B901F3" w14:textId="77777777" w:rsidR="00AA5EF9" w:rsidRPr="00CB6002" w:rsidRDefault="00AA5EF9" w:rsidP="00AA5EF9">
      <w:pPr>
        <w:outlineLvl w:val="0"/>
        <w:rPr>
          <w:lang w:val="es-ES"/>
        </w:rPr>
      </w:pPr>
      <w:r w:rsidRPr="00CB6002">
        <w:rPr>
          <w:lang w:val="es-ES"/>
        </w:rPr>
        <w:t xml:space="preserve">Existen pocos datos de pacientes en combinación de </w:t>
      </w:r>
      <w:proofErr w:type="spellStart"/>
      <w:r w:rsidRPr="00CB6002">
        <w:rPr>
          <w:lang w:val="es-ES"/>
        </w:rPr>
        <w:t>Cotellic</w:t>
      </w:r>
      <w:proofErr w:type="spellEnd"/>
      <w:r w:rsidRPr="00CB6002">
        <w:rPr>
          <w:lang w:val="es-ES"/>
        </w:rPr>
        <w:t xml:space="preserve"> con </w:t>
      </w:r>
      <w:proofErr w:type="spellStart"/>
      <w:r w:rsidRPr="00CB6002">
        <w:rPr>
          <w:lang w:val="es-ES"/>
        </w:rPr>
        <w:t>vemurafenib</w:t>
      </w:r>
      <w:proofErr w:type="spellEnd"/>
      <w:r w:rsidRPr="00CB6002">
        <w:rPr>
          <w:lang w:val="es-ES"/>
        </w:rPr>
        <w:t xml:space="preserve"> que han progresado a un tratamiento previo con un inhibidor de BRAF. Estos datos muestran que la eficacia de la combinación será menor en estos pacientes (ver sección 5.1). Por tanto, se deben considerar otras opciones terapéuticas antes de tratar con la combinación a esta población tratada previamente con un inhibidor de BRAF. No se ha establecido la secuencia de tratamientos tras progresión con un tratamiento inhibidor de BRAF.</w:t>
      </w:r>
    </w:p>
    <w:p w14:paraId="688C8FBB" w14:textId="77777777" w:rsidR="00AA5EF9" w:rsidRPr="00CB6002" w:rsidRDefault="00AA5EF9" w:rsidP="00AA5EF9">
      <w:pPr>
        <w:outlineLvl w:val="0"/>
        <w:rPr>
          <w:lang w:val="es-ES"/>
        </w:rPr>
      </w:pPr>
    </w:p>
    <w:p w14:paraId="7372EB92" w14:textId="77777777" w:rsidR="00AA5EF9" w:rsidRPr="00CB6002" w:rsidRDefault="00AA5EF9" w:rsidP="00AA5EF9">
      <w:pPr>
        <w:outlineLvl w:val="0"/>
        <w:rPr>
          <w:u w:val="single"/>
          <w:lang w:val="es-ES"/>
        </w:rPr>
      </w:pPr>
      <w:proofErr w:type="spellStart"/>
      <w:r w:rsidRPr="00CB6002">
        <w:rPr>
          <w:u w:val="single"/>
          <w:lang w:val="es-ES"/>
        </w:rPr>
        <w:t>Cotellic</w:t>
      </w:r>
      <w:proofErr w:type="spellEnd"/>
      <w:r w:rsidRPr="00CB6002">
        <w:rPr>
          <w:u w:val="single"/>
          <w:lang w:val="es-ES"/>
        </w:rPr>
        <w:t xml:space="preserve"> en combinación con </w:t>
      </w:r>
      <w:proofErr w:type="spellStart"/>
      <w:r w:rsidRPr="00CB6002">
        <w:rPr>
          <w:u w:val="single"/>
          <w:lang w:val="es-ES"/>
        </w:rPr>
        <w:t>vemurafenib</w:t>
      </w:r>
      <w:proofErr w:type="spellEnd"/>
      <w:r w:rsidRPr="00CB6002">
        <w:rPr>
          <w:u w:val="single"/>
          <w:lang w:val="es-ES"/>
        </w:rPr>
        <w:t xml:space="preserve"> en pacientes con metástasis cerebrales</w:t>
      </w:r>
    </w:p>
    <w:p w14:paraId="1AC43CCC" w14:textId="77777777" w:rsidR="00AA5EF9" w:rsidRPr="00CB6002" w:rsidRDefault="00AA5EF9" w:rsidP="00AA5EF9">
      <w:pPr>
        <w:outlineLvl w:val="0"/>
        <w:rPr>
          <w:lang w:val="es-ES"/>
        </w:rPr>
      </w:pPr>
    </w:p>
    <w:p w14:paraId="755D2237" w14:textId="77777777" w:rsidR="00AA5EF9" w:rsidRPr="00CB6002" w:rsidRDefault="00AA5EF9" w:rsidP="00AA5EF9">
      <w:pPr>
        <w:outlineLvl w:val="0"/>
        <w:rPr>
          <w:lang w:val="es-ES"/>
        </w:rPr>
      </w:pPr>
      <w:r w:rsidRPr="00CB6002">
        <w:rPr>
          <w:lang w:val="es-ES"/>
        </w:rPr>
        <w:t xml:space="preserve">Datos limitados muestran que la seguridad  de la combinación de </w:t>
      </w:r>
      <w:proofErr w:type="spellStart"/>
      <w:r w:rsidRPr="00CB6002">
        <w:rPr>
          <w:lang w:val="es-ES"/>
        </w:rPr>
        <w:t>Cotellic</w:t>
      </w:r>
      <w:proofErr w:type="spellEnd"/>
      <w:r w:rsidRPr="00CB6002">
        <w:rPr>
          <w:lang w:val="es-ES"/>
        </w:rPr>
        <w:t xml:space="preserve"> y </w:t>
      </w:r>
      <w:proofErr w:type="spellStart"/>
      <w:r w:rsidRPr="00CB6002">
        <w:rPr>
          <w:lang w:val="es-ES"/>
        </w:rPr>
        <w:t>vemurafenib</w:t>
      </w:r>
      <w:proofErr w:type="spellEnd"/>
      <w:r w:rsidRPr="00CB6002">
        <w:rPr>
          <w:lang w:val="es-ES"/>
        </w:rPr>
        <w:t xml:space="preserve">  en pacientes con melanoma BRAF V600 positivo con metástasis en el cerebro es consistente con el perfil de seguridad conocido de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La eficacia de </w:t>
      </w:r>
      <w:proofErr w:type="spellStart"/>
      <w:r w:rsidRPr="00CB6002">
        <w:rPr>
          <w:lang w:val="es-ES"/>
        </w:rPr>
        <w:t>Cotellic</w:t>
      </w:r>
      <w:proofErr w:type="spellEnd"/>
      <w:r w:rsidRPr="00CB6002">
        <w:rPr>
          <w:lang w:val="es-ES"/>
        </w:rPr>
        <w:t xml:space="preserve"> y </w:t>
      </w:r>
      <w:proofErr w:type="spellStart"/>
      <w:r w:rsidRPr="00CB6002">
        <w:rPr>
          <w:lang w:val="es-ES"/>
        </w:rPr>
        <w:t>vemurafenib</w:t>
      </w:r>
      <w:proofErr w:type="spellEnd"/>
      <w:r w:rsidRPr="00CB6002">
        <w:rPr>
          <w:lang w:val="es-ES"/>
        </w:rPr>
        <w:t xml:space="preserve"> en combinación en estos pacientes no ha sido evaluada. Se desconoce la actividad intracraneal de </w:t>
      </w:r>
      <w:proofErr w:type="spellStart"/>
      <w:r w:rsidRPr="00CB6002">
        <w:rPr>
          <w:lang w:val="es-ES"/>
        </w:rPr>
        <w:t>Cotellic</w:t>
      </w:r>
      <w:proofErr w:type="spellEnd"/>
      <w:r w:rsidRPr="00CB6002">
        <w:rPr>
          <w:lang w:val="es-ES"/>
        </w:rPr>
        <w:t xml:space="preserve"> (ver secciones 5.1 y 5.2). </w:t>
      </w:r>
    </w:p>
    <w:p w14:paraId="10F69C75" w14:textId="77777777" w:rsidR="00AA5EF9" w:rsidRPr="00CB6002" w:rsidRDefault="00AA5EF9" w:rsidP="00AA5EF9">
      <w:pPr>
        <w:outlineLvl w:val="0"/>
        <w:rPr>
          <w:lang w:val="es-ES"/>
        </w:rPr>
      </w:pPr>
    </w:p>
    <w:p w14:paraId="5FDCED5F" w14:textId="77777777" w:rsidR="00AA5EF9" w:rsidRPr="00CB6002" w:rsidRDefault="00AA5EF9" w:rsidP="00AA5EF9">
      <w:pPr>
        <w:outlineLvl w:val="0"/>
        <w:rPr>
          <w:u w:val="single"/>
          <w:lang w:val="es-ES"/>
        </w:rPr>
      </w:pPr>
      <w:r w:rsidRPr="00CB6002">
        <w:rPr>
          <w:u w:val="single"/>
          <w:lang w:val="es-ES"/>
        </w:rPr>
        <w:t>Hemorragia</w:t>
      </w:r>
    </w:p>
    <w:p w14:paraId="398B508B" w14:textId="77777777" w:rsidR="00AA5EF9" w:rsidRPr="00CB6002" w:rsidRDefault="00AA5EF9" w:rsidP="00AA5EF9">
      <w:pPr>
        <w:outlineLvl w:val="0"/>
        <w:rPr>
          <w:lang w:val="es-ES"/>
        </w:rPr>
      </w:pPr>
    </w:p>
    <w:p w14:paraId="309DC814" w14:textId="77777777" w:rsidR="00AA5EF9" w:rsidRPr="00CB6002" w:rsidRDefault="00AA5EF9" w:rsidP="00AA5EF9">
      <w:pPr>
        <w:outlineLvl w:val="0"/>
        <w:rPr>
          <w:lang w:val="es-ES"/>
        </w:rPr>
      </w:pPr>
      <w:r w:rsidRPr="00CB6002">
        <w:rPr>
          <w:lang w:val="es-ES"/>
        </w:rPr>
        <w:t>Pueden producirse episodios hemorrágicos, incluidos episodios hemorrágicos graves (ver sección 4.8).</w:t>
      </w:r>
    </w:p>
    <w:p w14:paraId="30116A1A" w14:textId="77777777" w:rsidR="00AA5EF9" w:rsidRPr="00CB6002" w:rsidRDefault="00AA5EF9" w:rsidP="00AA5EF9">
      <w:pPr>
        <w:outlineLvl w:val="0"/>
        <w:rPr>
          <w:lang w:val="es-ES"/>
        </w:rPr>
      </w:pPr>
    </w:p>
    <w:p w14:paraId="2720422F" w14:textId="77777777" w:rsidR="00AA5EF9" w:rsidRPr="00CB6002" w:rsidRDefault="00AA5EF9" w:rsidP="00AA5EF9">
      <w:pPr>
        <w:outlineLvl w:val="0"/>
        <w:rPr>
          <w:lang w:val="es-ES"/>
        </w:rPr>
      </w:pPr>
      <w:r w:rsidRPr="00CB6002">
        <w:rPr>
          <w:lang w:val="es-ES"/>
        </w:rPr>
        <w:t>Se debe tener precaución en pacientes con factores de riesgo adicionales de hemorragia, como las metástasis cerebrales y/o en pacientes que usan medicamentos concomitantes que incrementa el riesgo de hemorragia (incluida terapia antiagregante o anticoagulante). Para el manejo de las hemorragias ver sección 4.2.</w:t>
      </w:r>
    </w:p>
    <w:p w14:paraId="1B97DDA4" w14:textId="77777777" w:rsidR="00AA5EF9" w:rsidRPr="00CB6002" w:rsidRDefault="00AA5EF9" w:rsidP="00AA5EF9">
      <w:pPr>
        <w:outlineLvl w:val="0"/>
        <w:rPr>
          <w:lang w:val="es-ES"/>
        </w:rPr>
      </w:pPr>
    </w:p>
    <w:p w14:paraId="2C1EAAE1" w14:textId="77777777" w:rsidR="00AA5EF9" w:rsidRPr="00CB6002" w:rsidRDefault="00AA5EF9" w:rsidP="00AA5EF9">
      <w:pPr>
        <w:outlineLvl w:val="0"/>
        <w:rPr>
          <w:u w:val="single"/>
          <w:lang w:val="es-ES"/>
        </w:rPr>
      </w:pPr>
      <w:r w:rsidRPr="00CB6002">
        <w:rPr>
          <w:u w:val="single"/>
          <w:lang w:val="es-ES"/>
        </w:rPr>
        <w:t xml:space="preserve">Retinopatía serosa </w:t>
      </w:r>
    </w:p>
    <w:p w14:paraId="2F8E4C76" w14:textId="77777777" w:rsidR="00AA5EF9" w:rsidRPr="00CB6002" w:rsidRDefault="00AA5EF9" w:rsidP="00AA5EF9">
      <w:pPr>
        <w:outlineLvl w:val="0"/>
        <w:rPr>
          <w:lang w:val="es-ES"/>
        </w:rPr>
      </w:pPr>
    </w:p>
    <w:p w14:paraId="011812BA" w14:textId="77777777" w:rsidR="00AA5EF9" w:rsidRPr="00CB6002" w:rsidRDefault="00AA5EF9" w:rsidP="00AA5EF9">
      <w:pPr>
        <w:outlineLvl w:val="0"/>
        <w:rPr>
          <w:lang w:val="es-ES"/>
        </w:rPr>
      </w:pPr>
      <w:r w:rsidRPr="00CB6002">
        <w:rPr>
          <w:lang w:val="es-ES"/>
        </w:rPr>
        <w:t xml:space="preserve">Se ha observado retinopatía serosa (acumulación de fluidos en las capas de la retina) en pacientes tratados con inhibidores de MEK, incluido </w:t>
      </w:r>
      <w:proofErr w:type="spellStart"/>
      <w:r w:rsidRPr="00CB6002">
        <w:rPr>
          <w:lang w:val="es-ES"/>
        </w:rPr>
        <w:t>Cotellic</w:t>
      </w:r>
      <w:proofErr w:type="spellEnd"/>
      <w:r w:rsidRPr="00CB6002">
        <w:rPr>
          <w:lang w:val="es-ES"/>
        </w:rPr>
        <w:t xml:space="preserve"> (ver sección 4.8). La mayoría de los casos fueron notificados como </w:t>
      </w:r>
      <w:proofErr w:type="spellStart"/>
      <w:r w:rsidRPr="00CB6002">
        <w:rPr>
          <w:lang w:val="es-ES"/>
        </w:rPr>
        <w:t>coriorretinopatía</w:t>
      </w:r>
      <w:proofErr w:type="spellEnd"/>
      <w:r w:rsidRPr="00CB6002">
        <w:rPr>
          <w:lang w:val="es-ES"/>
        </w:rPr>
        <w:t xml:space="preserve"> o desprendimiento de retina.</w:t>
      </w:r>
    </w:p>
    <w:p w14:paraId="13932478" w14:textId="77777777" w:rsidR="00AA5EF9" w:rsidRPr="00CB6002" w:rsidRDefault="00AA5EF9" w:rsidP="00AA5EF9">
      <w:pPr>
        <w:outlineLvl w:val="0"/>
        <w:rPr>
          <w:lang w:val="es-ES"/>
        </w:rPr>
      </w:pPr>
    </w:p>
    <w:p w14:paraId="0EEABA3C" w14:textId="77777777" w:rsidR="00AA5EF9" w:rsidRPr="00CB6002" w:rsidRDefault="00AA5EF9" w:rsidP="00AA5EF9">
      <w:pPr>
        <w:outlineLvl w:val="0"/>
        <w:rPr>
          <w:lang w:val="es-ES"/>
        </w:rPr>
      </w:pPr>
      <w:r w:rsidRPr="00CB6002">
        <w:rPr>
          <w:lang w:val="es-ES"/>
        </w:rPr>
        <w:t>La mediana de tiempo para la aparición inicial de casos de retinopatía serosa fue de 1 mes (rango de 0-9 meses). La mayor parte de los casos observados en estudios clínicos se resolvieron, o mejoraron hasta Grado 1 asintomático, tras la interrupción o la reducción de la dosis.</w:t>
      </w:r>
    </w:p>
    <w:p w14:paraId="5DF735F9" w14:textId="77777777" w:rsidR="00AA5EF9" w:rsidRPr="00CB6002" w:rsidRDefault="00AA5EF9" w:rsidP="00AA5EF9">
      <w:pPr>
        <w:outlineLvl w:val="0"/>
        <w:rPr>
          <w:lang w:val="es-ES"/>
        </w:rPr>
      </w:pPr>
    </w:p>
    <w:p w14:paraId="272F541E" w14:textId="271FB74C" w:rsidR="00812D16" w:rsidRPr="00CB6002" w:rsidRDefault="00AA5EF9" w:rsidP="00AA5EF9">
      <w:pPr>
        <w:outlineLvl w:val="0"/>
        <w:rPr>
          <w:lang w:val="es-ES"/>
        </w:rPr>
      </w:pPr>
      <w:r w:rsidRPr="00CB6002">
        <w:rPr>
          <w:lang w:val="es-ES"/>
        </w:rPr>
        <w:t xml:space="preserve">En cada visita los pacientes deben ser evaluados de nuevos síntomas de alteraciones visuales o empeoramiento de los mismos. Se recomienda un examen oftalmológico si se identifican nuevos síntomas de alteraciones visuales o empeoramiento de los mismos. Si se diagnostica retinopatía serosa, se debería retirar el tratamiento con </w:t>
      </w:r>
      <w:proofErr w:type="spellStart"/>
      <w:r w:rsidRPr="00CB6002">
        <w:rPr>
          <w:lang w:val="es-ES"/>
        </w:rPr>
        <w:t>Cotellic</w:t>
      </w:r>
      <w:proofErr w:type="spellEnd"/>
      <w:r w:rsidRPr="00CB6002">
        <w:rPr>
          <w:lang w:val="es-ES"/>
        </w:rPr>
        <w:t xml:space="preserve"> hasta que los síntomas visuales mejoren hasta Grado ≤ 1. La retinopatía serosa se puede controlar mediante la interrupción del tratamiento, la reducción de la dosis o la suspensión del tratamiento (ver la Tabla 1 en la sección 4.2).</w:t>
      </w:r>
    </w:p>
    <w:p w14:paraId="06C7A7D1" w14:textId="592D130B" w:rsidR="00AA5EF9" w:rsidRPr="00CB6002" w:rsidRDefault="00AA5EF9" w:rsidP="00AA5EF9">
      <w:pPr>
        <w:outlineLvl w:val="0"/>
        <w:rPr>
          <w:lang w:val="es-ES"/>
        </w:rPr>
      </w:pPr>
    </w:p>
    <w:p w14:paraId="62E73C2E" w14:textId="77777777" w:rsidR="00AA5EF9" w:rsidRPr="00CB6002" w:rsidRDefault="00AA5EF9" w:rsidP="00AA5EF9">
      <w:pPr>
        <w:outlineLvl w:val="0"/>
        <w:rPr>
          <w:u w:val="single"/>
          <w:lang w:val="es-ES"/>
        </w:rPr>
      </w:pPr>
      <w:r w:rsidRPr="00CB6002">
        <w:rPr>
          <w:u w:val="single"/>
          <w:lang w:val="es-ES"/>
        </w:rPr>
        <w:t xml:space="preserve">Disfunción ventricular izquierda </w:t>
      </w:r>
    </w:p>
    <w:p w14:paraId="5BFCACCA" w14:textId="77777777" w:rsidR="00AA5EF9" w:rsidRPr="00CB6002" w:rsidRDefault="00AA5EF9" w:rsidP="00AA5EF9">
      <w:pPr>
        <w:outlineLvl w:val="0"/>
        <w:rPr>
          <w:lang w:val="es-ES"/>
        </w:rPr>
      </w:pPr>
    </w:p>
    <w:p w14:paraId="077DB9CC" w14:textId="77777777" w:rsidR="00AA5EF9" w:rsidRPr="00CB6002" w:rsidRDefault="00AA5EF9" w:rsidP="00AA5EF9">
      <w:pPr>
        <w:outlineLvl w:val="0"/>
        <w:rPr>
          <w:lang w:val="es-ES"/>
        </w:rPr>
      </w:pPr>
      <w:r w:rsidRPr="00CB6002">
        <w:rPr>
          <w:lang w:val="es-ES"/>
        </w:rPr>
        <w:t xml:space="preserve">Se ha notificado una disminución de la FEVI con respecto al inicio en pacientes que reciben </w:t>
      </w:r>
      <w:proofErr w:type="spellStart"/>
      <w:r w:rsidRPr="00CB6002">
        <w:rPr>
          <w:lang w:val="es-ES"/>
        </w:rPr>
        <w:t>Cotellic</w:t>
      </w:r>
      <w:proofErr w:type="spellEnd"/>
      <w:r w:rsidRPr="00CB6002">
        <w:rPr>
          <w:lang w:val="es-ES"/>
        </w:rPr>
        <w:t xml:space="preserve"> (ver sección 4.8). La mediana de tiempo para la aparición inicial de los casos fue de 4 meses (1-13 meses).</w:t>
      </w:r>
    </w:p>
    <w:p w14:paraId="7D4D769C" w14:textId="77777777" w:rsidR="00AA5EF9" w:rsidRPr="00CB6002" w:rsidRDefault="00AA5EF9" w:rsidP="00AA5EF9">
      <w:pPr>
        <w:outlineLvl w:val="0"/>
        <w:rPr>
          <w:lang w:val="es-ES"/>
        </w:rPr>
      </w:pPr>
    </w:p>
    <w:p w14:paraId="1FCC4505" w14:textId="77777777" w:rsidR="00AA5EF9" w:rsidRPr="00CB6002" w:rsidRDefault="00AA5EF9" w:rsidP="00AA5EF9">
      <w:pPr>
        <w:outlineLvl w:val="0"/>
        <w:rPr>
          <w:lang w:val="es-ES"/>
        </w:rPr>
      </w:pPr>
      <w:r w:rsidRPr="00CB6002">
        <w:rPr>
          <w:lang w:val="es-ES"/>
        </w:rPr>
        <w:t>Se debe evaluar la FEVI antes de iniciar el tratamiento para establecer los valores de referencia, y, posteriormente, tras el primer mes de tratamiento y, como mínimo, cada 3 meses o cuando esté clínicamente indicado hasta la suspensión del tratamiento. La disminución de la FEVI con respecto al inicio se puede controlar mediante la interrupción del tratamiento, la reducción de la dosis o la suspensión del tratamiento (ver sección 4.2).</w:t>
      </w:r>
    </w:p>
    <w:p w14:paraId="7A809E84" w14:textId="77777777" w:rsidR="00AA5EF9" w:rsidRPr="00CB6002" w:rsidRDefault="00AA5EF9" w:rsidP="00AA5EF9">
      <w:pPr>
        <w:outlineLvl w:val="0"/>
        <w:rPr>
          <w:lang w:val="es-ES"/>
        </w:rPr>
      </w:pPr>
    </w:p>
    <w:p w14:paraId="334E15A8" w14:textId="77777777" w:rsidR="00AA5EF9" w:rsidRPr="00CB6002" w:rsidRDefault="00AA5EF9" w:rsidP="00AA5EF9">
      <w:pPr>
        <w:outlineLvl w:val="0"/>
        <w:rPr>
          <w:lang w:val="es-ES"/>
        </w:rPr>
      </w:pPr>
      <w:r w:rsidRPr="00CB6002">
        <w:rPr>
          <w:lang w:val="es-ES"/>
        </w:rPr>
        <w:t xml:space="preserve">Se deben realizar mediciones de FEVI a todos los pacientes que reinicien el tratamiento con reducción de la dosis de </w:t>
      </w:r>
      <w:proofErr w:type="spellStart"/>
      <w:r w:rsidRPr="00CB6002">
        <w:rPr>
          <w:lang w:val="es-ES"/>
        </w:rPr>
        <w:t>Cotellic</w:t>
      </w:r>
      <w:proofErr w:type="spellEnd"/>
      <w:r w:rsidRPr="00CB6002">
        <w:rPr>
          <w:lang w:val="es-ES"/>
        </w:rPr>
        <w:t xml:space="preserve"> después de aproximadamente 2 semanas, 4 semanas, 10 semanas y 16 semanas y, posteriormente, cuando esté </w:t>
      </w:r>
      <w:proofErr w:type="spellStart"/>
      <w:r w:rsidRPr="00CB6002">
        <w:rPr>
          <w:lang w:val="es-ES"/>
        </w:rPr>
        <w:t>clinicamente</w:t>
      </w:r>
      <w:proofErr w:type="spellEnd"/>
      <w:r w:rsidRPr="00CB6002">
        <w:rPr>
          <w:lang w:val="es-ES"/>
        </w:rPr>
        <w:t xml:space="preserve"> indicado.</w:t>
      </w:r>
    </w:p>
    <w:p w14:paraId="55A1907E" w14:textId="77777777" w:rsidR="00AA5EF9" w:rsidRPr="00CB6002" w:rsidRDefault="00AA5EF9" w:rsidP="00AA5EF9">
      <w:pPr>
        <w:outlineLvl w:val="0"/>
        <w:rPr>
          <w:lang w:val="es-ES"/>
        </w:rPr>
      </w:pPr>
    </w:p>
    <w:p w14:paraId="32311009" w14:textId="77777777" w:rsidR="00AA5EF9" w:rsidRPr="00CB6002" w:rsidRDefault="00AA5EF9" w:rsidP="00AA5EF9">
      <w:pPr>
        <w:outlineLvl w:val="0"/>
        <w:rPr>
          <w:lang w:val="es-ES"/>
        </w:rPr>
      </w:pPr>
      <w:r w:rsidRPr="00CB6002">
        <w:rPr>
          <w:lang w:val="es-ES"/>
        </w:rPr>
        <w:t>No se han estudiado pacientes con una FEVI inicial por debajo del límite inferior de la normalidad (LLN) ni por debajo del 50%.</w:t>
      </w:r>
    </w:p>
    <w:p w14:paraId="1F40F014" w14:textId="77777777" w:rsidR="00AA5EF9" w:rsidRPr="00CB6002" w:rsidRDefault="00AA5EF9" w:rsidP="00AA5EF9">
      <w:pPr>
        <w:outlineLvl w:val="0"/>
        <w:rPr>
          <w:lang w:val="es-ES"/>
        </w:rPr>
      </w:pPr>
    </w:p>
    <w:p w14:paraId="1946FBB2" w14:textId="77777777" w:rsidR="00AA5EF9" w:rsidRPr="00CB6002" w:rsidRDefault="00AA5EF9" w:rsidP="00AA5EF9">
      <w:pPr>
        <w:outlineLvl w:val="0"/>
        <w:rPr>
          <w:u w:val="single"/>
          <w:lang w:val="es-ES"/>
        </w:rPr>
      </w:pPr>
      <w:r w:rsidRPr="00CB6002">
        <w:rPr>
          <w:u w:val="single"/>
          <w:lang w:val="es-ES"/>
        </w:rPr>
        <w:t>Alteraciones analíticas hepáticas</w:t>
      </w:r>
    </w:p>
    <w:p w14:paraId="533299A1" w14:textId="77777777" w:rsidR="00AA5EF9" w:rsidRPr="00CB6002" w:rsidRDefault="00AA5EF9" w:rsidP="00AA5EF9">
      <w:pPr>
        <w:outlineLvl w:val="0"/>
        <w:rPr>
          <w:lang w:val="es-ES"/>
        </w:rPr>
      </w:pPr>
    </w:p>
    <w:p w14:paraId="573C97A5" w14:textId="77777777" w:rsidR="00AA5EF9" w:rsidRPr="00CB6002" w:rsidRDefault="00AA5EF9" w:rsidP="00AA5EF9">
      <w:pPr>
        <w:outlineLvl w:val="0"/>
        <w:rPr>
          <w:lang w:val="es-ES"/>
        </w:rPr>
      </w:pPr>
      <w:r w:rsidRPr="00CB6002">
        <w:rPr>
          <w:lang w:val="es-ES"/>
        </w:rPr>
        <w:t xml:space="preserve">Se pueden producir alteraciones analíticas hepáticas cuando se utiliza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y con el uso de </w:t>
      </w:r>
      <w:proofErr w:type="spellStart"/>
      <w:r w:rsidRPr="00CB6002">
        <w:rPr>
          <w:lang w:val="es-ES"/>
        </w:rPr>
        <w:t>vemurafenib</w:t>
      </w:r>
      <w:proofErr w:type="spellEnd"/>
      <w:r w:rsidRPr="00CB6002">
        <w:rPr>
          <w:lang w:val="es-ES"/>
        </w:rPr>
        <w:t xml:space="preserve"> en monoterapia (consultar su ficha técnica).</w:t>
      </w:r>
    </w:p>
    <w:p w14:paraId="4A926CD5" w14:textId="77777777" w:rsidR="00AA5EF9" w:rsidRPr="00CB6002" w:rsidRDefault="00AA5EF9" w:rsidP="00AA5EF9">
      <w:pPr>
        <w:outlineLvl w:val="0"/>
        <w:rPr>
          <w:lang w:val="es-ES"/>
        </w:rPr>
      </w:pPr>
    </w:p>
    <w:p w14:paraId="6E6603B0" w14:textId="77777777" w:rsidR="00AA5EF9" w:rsidRPr="00CB6002" w:rsidRDefault="00AA5EF9" w:rsidP="00AA5EF9">
      <w:pPr>
        <w:outlineLvl w:val="0"/>
        <w:rPr>
          <w:lang w:val="es-ES"/>
        </w:rPr>
      </w:pPr>
      <w:r w:rsidRPr="00CB6002">
        <w:rPr>
          <w:lang w:val="es-ES"/>
        </w:rPr>
        <w:t xml:space="preserve">Se han observado alteraciones analíticas hepáticas, especialmente aumentos de la alanina aminotransferasa (ALT), aspartato aminotransferasa (AST) y fosfatasa alcalina (ALP) en pacientes tratados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(ver sección 4.8). </w:t>
      </w:r>
    </w:p>
    <w:p w14:paraId="5AA86EBF" w14:textId="77777777" w:rsidR="00AA5EF9" w:rsidRPr="00CB6002" w:rsidRDefault="00AA5EF9" w:rsidP="00AA5EF9">
      <w:pPr>
        <w:outlineLvl w:val="0"/>
        <w:rPr>
          <w:lang w:val="es-ES"/>
        </w:rPr>
      </w:pPr>
    </w:p>
    <w:p w14:paraId="0AAD8050" w14:textId="77777777" w:rsidR="00AA5EF9" w:rsidRPr="00CB6002" w:rsidRDefault="00AA5EF9" w:rsidP="00AA5EF9">
      <w:pPr>
        <w:outlineLvl w:val="0"/>
        <w:rPr>
          <w:lang w:val="es-ES"/>
        </w:rPr>
      </w:pPr>
      <w:r w:rsidRPr="00CB6002">
        <w:rPr>
          <w:lang w:val="es-ES"/>
        </w:rPr>
        <w:t>Las alteraciones de la función hepática se deben monitorizar mediante pruebas analíticas hepáticas antes de iniciar el tratamiento en combinación y cada mes durante el tratamiento, o con mayor frecuencia si está clínicamente indicado (ver sección 4.2).</w:t>
      </w:r>
    </w:p>
    <w:p w14:paraId="3D203842" w14:textId="77777777" w:rsidR="00AA5EF9" w:rsidRPr="00CB6002" w:rsidRDefault="00AA5EF9" w:rsidP="00AA5EF9">
      <w:pPr>
        <w:outlineLvl w:val="0"/>
        <w:rPr>
          <w:lang w:val="es-ES"/>
        </w:rPr>
      </w:pPr>
    </w:p>
    <w:p w14:paraId="181B027D" w14:textId="77777777" w:rsidR="00AA5EF9" w:rsidRPr="00CB6002" w:rsidRDefault="00AA5EF9" w:rsidP="00AA5EF9">
      <w:pPr>
        <w:outlineLvl w:val="0"/>
        <w:rPr>
          <w:lang w:val="es-ES"/>
        </w:rPr>
      </w:pPr>
      <w:r w:rsidRPr="00CB6002">
        <w:rPr>
          <w:lang w:val="es-ES"/>
        </w:rPr>
        <w:t xml:space="preserve">Las alteraciones analíticas hepáticas de Grado 3 se deben controlar mediante la interrupción del tratamiento con </w:t>
      </w:r>
      <w:proofErr w:type="spellStart"/>
      <w:r w:rsidRPr="00CB6002">
        <w:rPr>
          <w:lang w:val="es-ES"/>
        </w:rPr>
        <w:t>vemurafenib</w:t>
      </w:r>
      <w:proofErr w:type="spellEnd"/>
      <w:r w:rsidRPr="00CB6002">
        <w:rPr>
          <w:lang w:val="es-ES"/>
        </w:rPr>
        <w:t xml:space="preserve"> o la reducción de la dosis. Controlar las alteraciones analíticas hepáticas de Grado 4 con interrupción del tratamiento, reducción de la dosis o con suspensión del tratamiento tanto de </w:t>
      </w:r>
      <w:proofErr w:type="spellStart"/>
      <w:r w:rsidRPr="00CB6002">
        <w:rPr>
          <w:lang w:val="es-ES"/>
        </w:rPr>
        <w:t>Cotellic</w:t>
      </w:r>
      <w:proofErr w:type="spellEnd"/>
      <w:r w:rsidRPr="00CB6002">
        <w:rPr>
          <w:lang w:val="es-ES"/>
        </w:rPr>
        <w:t xml:space="preserve"> como de </w:t>
      </w:r>
      <w:proofErr w:type="spellStart"/>
      <w:r w:rsidRPr="00CB6002">
        <w:rPr>
          <w:lang w:val="es-ES"/>
        </w:rPr>
        <w:t>vemurafenib</w:t>
      </w:r>
      <w:proofErr w:type="spellEnd"/>
      <w:r w:rsidRPr="00CB6002">
        <w:rPr>
          <w:lang w:val="es-ES"/>
        </w:rPr>
        <w:t xml:space="preserve"> (ver sección 4.2).</w:t>
      </w:r>
    </w:p>
    <w:p w14:paraId="5F3B25F6" w14:textId="77777777" w:rsidR="00AA5EF9" w:rsidRPr="00CB6002" w:rsidRDefault="00AA5EF9" w:rsidP="00AA5EF9">
      <w:pPr>
        <w:outlineLvl w:val="0"/>
        <w:rPr>
          <w:lang w:val="es-ES"/>
        </w:rPr>
      </w:pPr>
    </w:p>
    <w:p w14:paraId="7B2C432D" w14:textId="77777777" w:rsidR="00AA5EF9" w:rsidRPr="00CB6002" w:rsidRDefault="00AA5EF9" w:rsidP="00AA5EF9">
      <w:pPr>
        <w:outlineLvl w:val="0"/>
        <w:rPr>
          <w:u w:val="single"/>
          <w:lang w:val="es-ES"/>
        </w:rPr>
      </w:pPr>
      <w:r w:rsidRPr="00CB6002">
        <w:rPr>
          <w:u w:val="single"/>
          <w:lang w:val="es-ES"/>
        </w:rPr>
        <w:t>Rabdomiólisis y elevaciones de la CPK</w:t>
      </w:r>
    </w:p>
    <w:p w14:paraId="6C1A1C5E" w14:textId="77777777" w:rsidR="00AA5EF9" w:rsidRPr="00CB6002" w:rsidRDefault="00AA5EF9" w:rsidP="00AA5EF9">
      <w:pPr>
        <w:outlineLvl w:val="0"/>
        <w:rPr>
          <w:lang w:val="es-ES"/>
        </w:rPr>
      </w:pPr>
    </w:p>
    <w:p w14:paraId="40BF2847" w14:textId="77777777" w:rsidR="00AA5EF9" w:rsidRPr="00CB6002" w:rsidRDefault="00AA5EF9" w:rsidP="00AA5EF9">
      <w:pPr>
        <w:outlineLvl w:val="0"/>
        <w:rPr>
          <w:lang w:val="es-ES"/>
        </w:rPr>
      </w:pPr>
      <w:r w:rsidRPr="00CB6002">
        <w:rPr>
          <w:lang w:val="es-ES"/>
        </w:rPr>
        <w:t xml:space="preserve">Se notificaron casos de rabdomiólisis en pacientes que recibieron </w:t>
      </w:r>
      <w:proofErr w:type="spellStart"/>
      <w:r w:rsidRPr="00CB6002">
        <w:rPr>
          <w:lang w:val="es-ES"/>
        </w:rPr>
        <w:t>Cotellic</w:t>
      </w:r>
      <w:proofErr w:type="spellEnd"/>
      <w:r w:rsidRPr="00CB6002">
        <w:rPr>
          <w:lang w:val="es-ES"/>
        </w:rPr>
        <w:t xml:space="preserve"> (ver sección 4.8).</w:t>
      </w:r>
    </w:p>
    <w:p w14:paraId="0078F574" w14:textId="77777777" w:rsidR="00AA5EF9" w:rsidRPr="00CB6002" w:rsidRDefault="00AA5EF9" w:rsidP="00AA5EF9">
      <w:pPr>
        <w:outlineLvl w:val="0"/>
        <w:rPr>
          <w:lang w:val="es-ES"/>
        </w:rPr>
      </w:pPr>
    </w:p>
    <w:p w14:paraId="3B6D0575" w14:textId="77777777" w:rsidR="00AA5EF9" w:rsidRPr="00CB6002" w:rsidRDefault="00AA5EF9" w:rsidP="00AA5EF9">
      <w:pPr>
        <w:outlineLvl w:val="0"/>
        <w:rPr>
          <w:lang w:val="es-ES"/>
        </w:rPr>
      </w:pPr>
      <w:r w:rsidRPr="00CB6002">
        <w:rPr>
          <w:lang w:val="es-ES"/>
        </w:rPr>
        <w:t xml:space="preserve">Si se diagnostica rabdomiólisis, el tratamiento con </w:t>
      </w:r>
      <w:proofErr w:type="spellStart"/>
      <w:r w:rsidRPr="00CB6002">
        <w:rPr>
          <w:lang w:val="es-ES"/>
        </w:rPr>
        <w:t>Cotellic</w:t>
      </w:r>
      <w:proofErr w:type="spellEnd"/>
      <w:r w:rsidRPr="00CB6002">
        <w:rPr>
          <w:lang w:val="es-ES"/>
        </w:rPr>
        <w:t xml:space="preserve"> se debe interrumpir y los niveles de CPK y otros síntomas deben monitorizarse hasta su resolución. Dependiendo de la gravedad de la rabdomiólisis, se puede requerir la reducción de dosis o suspensión del tratamiento (ver sección 4.2).</w:t>
      </w:r>
    </w:p>
    <w:p w14:paraId="60773AAF" w14:textId="77777777" w:rsidR="00AA5EF9" w:rsidRPr="00CB6002" w:rsidRDefault="00AA5EF9" w:rsidP="00AA5EF9">
      <w:pPr>
        <w:outlineLvl w:val="0"/>
        <w:rPr>
          <w:lang w:val="es-ES"/>
        </w:rPr>
      </w:pPr>
    </w:p>
    <w:p w14:paraId="5913476E" w14:textId="77777777" w:rsidR="00AA5EF9" w:rsidRPr="00CB6002" w:rsidRDefault="00AA5EF9" w:rsidP="00AA5EF9">
      <w:pPr>
        <w:outlineLvl w:val="0"/>
        <w:rPr>
          <w:lang w:val="es-ES"/>
        </w:rPr>
      </w:pPr>
      <w:r w:rsidRPr="00CB6002">
        <w:rPr>
          <w:lang w:val="es-ES"/>
        </w:rPr>
        <w:t xml:space="preserve">Se produjeron también elevaciones de CPK de Grado 3 y 4, incluidas elevaciones asintomáticas respecto al valor basal, en pacientes que recibieron </w:t>
      </w:r>
      <w:proofErr w:type="spellStart"/>
      <w:r w:rsidRPr="00CB6002">
        <w:rPr>
          <w:lang w:val="es-ES"/>
        </w:rPr>
        <w:t>Cotellic</w:t>
      </w:r>
      <w:proofErr w:type="spellEnd"/>
      <w:r w:rsidRPr="00CB6002">
        <w:rPr>
          <w:lang w:val="es-ES"/>
        </w:rPr>
        <w:t xml:space="preserve"> con </w:t>
      </w:r>
      <w:proofErr w:type="spellStart"/>
      <w:r w:rsidRPr="00CB6002">
        <w:rPr>
          <w:lang w:val="es-ES"/>
        </w:rPr>
        <w:t>vemurafenib</w:t>
      </w:r>
      <w:proofErr w:type="spellEnd"/>
      <w:r w:rsidRPr="00CB6002">
        <w:rPr>
          <w:lang w:val="es-ES"/>
        </w:rPr>
        <w:t xml:space="preserve"> en los estudios clínicos (ver sección 4.8). La mediana de tiempo hasta la primera aparición de elevaciones de CPK de Grado 3 o 4 fue de 16 días (rango: 11 días a 10 meses); la mediana de tiempo hasta la resolución completa fue de 16 días (rango: 2 días a 15 meses).</w:t>
      </w:r>
    </w:p>
    <w:p w14:paraId="53A82A77" w14:textId="77777777" w:rsidR="00AA5EF9" w:rsidRPr="00CB6002" w:rsidRDefault="00AA5EF9" w:rsidP="00AA5EF9">
      <w:pPr>
        <w:outlineLvl w:val="0"/>
        <w:rPr>
          <w:lang w:val="es-ES"/>
        </w:rPr>
      </w:pPr>
    </w:p>
    <w:p w14:paraId="7571F975" w14:textId="77777777" w:rsidR="00AA5EF9" w:rsidRPr="00CB6002" w:rsidRDefault="00AA5EF9" w:rsidP="00AA5EF9">
      <w:pPr>
        <w:outlineLvl w:val="0"/>
        <w:rPr>
          <w:lang w:val="es-ES"/>
        </w:rPr>
      </w:pPr>
      <w:r w:rsidRPr="00CB6002">
        <w:rPr>
          <w:lang w:val="es-ES"/>
        </w:rPr>
        <w:t>La CPK sérica y los niveles de creatinina deben medirse antes de iniciar el tratamiento, para establecer valores de referencia y posteriormente, se controlará mensualmente durante el tratamiento, o cuando esté clínicamente indicado. Si se eleva la CPK sérica, se debe comprobar la presencia de signos y síntomas de rabdomiólisis u otras causas de la misma. Dependiendo de la gravedad de los síntomas o de la elevación de CPK se puede requerir la interrupción del tratamiento, reducción de la dosis o la suspensión del tratamiento (ver sección 4.2).</w:t>
      </w:r>
    </w:p>
    <w:p w14:paraId="31408243" w14:textId="736F1457" w:rsidR="00AA5EF9" w:rsidRPr="00CB6002" w:rsidRDefault="00AA5EF9" w:rsidP="00AA5EF9">
      <w:pPr>
        <w:outlineLvl w:val="0"/>
        <w:rPr>
          <w:lang w:val="es-ES"/>
        </w:rPr>
      </w:pPr>
    </w:p>
    <w:p w14:paraId="0236AD15" w14:textId="77777777" w:rsidR="00AA5EF9" w:rsidRPr="00CB6002" w:rsidRDefault="00AA5EF9" w:rsidP="00AA5EF9">
      <w:pPr>
        <w:outlineLvl w:val="0"/>
        <w:rPr>
          <w:u w:val="single"/>
          <w:lang w:val="es-ES"/>
        </w:rPr>
      </w:pPr>
      <w:r w:rsidRPr="00CB6002">
        <w:rPr>
          <w:u w:val="single"/>
          <w:lang w:val="es-ES"/>
        </w:rPr>
        <w:t>Diarrea</w:t>
      </w:r>
    </w:p>
    <w:p w14:paraId="069ABA33" w14:textId="77777777" w:rsidR="00AA5EF9" w:rsidRPr="00CB6002" w:rsidRDefault="00AA5EF9" w:rsidP="00AA5EF9">
      <w:pPr>
        <w:outlineLvl w:val="0"/>
        <w:rPr>
          <w:lang w:val="es-ES"/>
        </w:rPr>
      </w:pPr>
    </w:p>
    <w:p w14:paraId="78E5F983" w14:textId="77777777" w:rsidR="00AA5EF9" w:rsidRPr="00CB6002" w:rsidRDefault="00AA5EF9" w:rsidP="00AA5EF9">
      <w:pPr>
        <w:outlineLvl w:val="0"/>
        <w:rPr>
          <w:lang w:val="es-ES"/>
        </w:rPr>
      </w:pPr>
      <w:r w:rsidRPr="00CB6002">
        <w:rPr>
          <w:lang w:val="es-ES"/>
        </w:rPr>
        <w:t xml:space="preserve">Se han notificado casos de diarrea de Grado ≥ 3 y diarrea grave en pacientes tratados con </w:t>
      </w:r>
      <w:proofErr w:type="spellStart"/>
      <w:r w:rsidRPr="00CB6002">
        <w:rPr>
          <w:lang w:val="es-ES"/>
        </w:rPr>
        <w:t>Cotellic</w:t>
      </w:r>
      <w:proofErr w:type="spellEnd"/>
      <w:r w:rsidRPr="00CB6002">
        <w:rPr>
          <w:lang w:val="es-ES"/>
        </w:rPr>
        <w:t xml:space="preserve">. La diarrea se debe controlar con agentes antidiarreicos y cuidados complementarios. Para la diarrea de Grado ≥ 3 producida a pesar de los cuidados complementarios, se debe suspender el tratamiento con </w:t>
      </w:r>
      <w:proofErr w:type="spellStart"/>
      <w:r w:rsidRPr="00CB6002">
        <w:rPr>
          <w:lang w:val="es-ES"/>
        </w:rPr>
        <w:t>Cotellic</w:t>
      </w:r>
      <w:proofErr w:type="spellEnd"/>
      <w:r w:rsidRPr="00CB6002">
        <w:rPr>
          <w:lang w:val="es-ES"/>
        </w:rPr>
        <w:t xml:space="preserve"> y </w:t>
      </w:r>
      <w:proofErr w:type="spellStart"/>
      <w:r w:rsidRPr="00CB6002">
        <w:rPr>
          <w:lang w:val="es-ES"/>
        </w:rPr>
        <w:t>vemurafenib</w:t>
      </w:r>
      <w:proofErr w:type="spellEnd"/>
      <w:r w:rsidRPr="00CB6002">
        <w:rPr>
          <w:lang w:val="es-ES"/>
        </w:rPr>
        <w:t xml:space="preserve"> hasta que la diarrea mejore a Grado ≤ 1. Si reaparece la diarrea de Grado ≥ 3, se debe reducir la dosis de </w:t>
      </w:r>
      <w:proofErr w:type="spellStart"/>
      <w:r w:rsidRPr="00CB6002">
        <w:rPr>
          <w:lang w:val="es-ES"/>
        </w:rPr>
        <w:t>Cotellic</w:t>
      </w:r>
      <w:proofErr w:type="spellEnd"/>
      <w:r w:rsidRPr="00CB6002">
        <w:rPr>
          <w:lang w:val="es-ES"/>
        </w:rPr>
        <w:t xml:space="preserve"> y </w:t>
      </w:r>
      <w:proofErr w:type="spellStart"/>
      <w:r w:rsidRPr="00CB6002">
        <w:rPr>
          <w:lang w:val="es-ES"/>
        </w:rPr>
        <w:t>vemurafenib</w:t>
      </w:r>
      <w:proofErr w:type="spellEnd"/>
      <w:r w:rsidRPr="00CB6002">
        <w:rPr>
          <w:lang w:val="es-ES"/>
        </w:rPr>
        <w:t xml:space="preserve"> (ver sección 4.2).</w:t>
      </w:r>
    </w:p>
    <w:p w14:paraId="29A21643" w14:textId="77777777" w:rsidR="00AA5EF9" w:rsidRPr="00CB6002" w:rsidRDefault="00AA5EF9" w:rsidP="00AA5EF9">
      <w:pPr>
        <w:outlineLvl w:val="0"/>
        <w:rPr>
          <w:lang w:val="es-ES"/>
        </w:rPr>
      </w:pPr>
    </w:p>
    <w:p w14:paraId="4A3CC076" w14:textId="77777777" w:rsidR="00AA5EF9" w:rsidRPr="00CB6002" w:rsidRDefault="00AA5EF9" w:rsidP="00AA5EF9">
      <w:pPr>
        <w:outlineLvl w:val="0"/>
        <w:rPr>
          <w:u w:val="single"/>
          <w:lang w:val="es-ES"/>
        </w:rPr>
      </w:pPr>
      <w:r w:rsidRPr="00CB6002">
        <w:rPr>
          <w:u w:val="single"/>
          <w:lang w:val="es-ES"/>
        </w:rPr>
        <w:t>Interacciones fármaco-fármaco: inhibidores de CYP3A</w:t>
      </w:r>
    </w:p>
    <w:p w14:paraId="17B04A95" w14:textId="77777777" w:rsidR="00AA5EF9" w:rsidRPr="00CB6002" w:rsidRDefault="00AA5EF9" w:rsidP="00AA5EF9">
      <w:pPr>
        <w:outlineLvl w:val="0"/>
        <w:rPr>
          <w:lang w:val="es-ES"/>
        </w:rPr>
      </w:pPr>
    </w:p>
    <w:p w14:paraId="6129F631" w14:textId="77777777" w:rsidR="00AA5EF9" w:rsidRPr="00CB6002" w:rsidRDefault="00AA5EF9" w:rsidP="00AA5EF9">
      <w:pPr>
        <w:outlineLvl w:val="0"/>
        <w:rPr>
          <w:lang w:val="es-ES"/>
        </w:rPr>
      </w:pPr>
      <w:r w:rsidRPr="00CB6002">
        <w:rPr>
          <w:lang w:val="es-ES"/>
        </w:rPr>
        <w:t xml:space="preserve">Se debe evitar el uso concomitante de inhibidores potentes de CYP3A durante el tratamiento con </w:t>
      </w:r>
      <w:proofErr w:type="spellStart"/>
      <w:r w:rsidRPr="00CB6002">
        <w:rPr>
          <w:lang w:val="es-ES"/>
        </w:rPr>
        <w:t>Cotellic</w:t>
      </w:r>
      <w:proofErr w:type="spellEnd"/>
      <w:r w:rsidRPr="00CB6002">
        <w:rPr>
          <w:lang w:val="es-ES"/>
        </w:rPr>
        <w:t xml:space="preserve">. Se debe tener precaución si se coadministra un inhibidor moderado de CYP3A con </w:t>
      </w:r>
      <w:proofErr w:type="spellStart"/>
      <w:r w:rsidRPr="00CB6002">
        <w:rPr>
          <w:lang w:val="es-ES"/>
        </w:rPr>
        <w:t>Cotellic</w:t>
      </w:r>
      <w:proofErr w:type="spellEnd"/>
      <w:r w:rsidRPr="00CB6002">
        <w:rPr>
          <w:lang w:val="es-ES"/>
        </w:rPr>
        <w:t>. Si es inevitable el uso concomitante de inhibidores potentes o moderados de CYP3A, los pacientes deben ser cuidadosamente monitorizados por su seguridad y aplicadas modificaciones de dosis si está clínicamente indicado (ver tabla 1 en la sección 4.2).</w:t>
      </w:r>
    </w:p>
    <w:p w14:paraId="21D69B41" w14:textId="77777777" w:rsidR="00AA5EF9" w:rsidRPr="00CB6002" w:rsidRDefault="00AA5EF9" w:rsidP="00AA5EF9">
      <w:pPr>
        <w:outlineLvl w:val="0"/>
        <w:rPr>
          <w:lang w:val="es-ES"/>
        </w:rPr>
      </w:pPr>
    </w:p>
    <w:p w14:paraId="410EE434" w14:textId="77777777" w:rsidR="00AA5EF9" w:rsidRPr="00CB6002" w:rsidRDefault="00AA5EF9" w:rsidP="00AA5EF9">
      <w:pPr>
        <w:outlineLvl w:val="0"/>
        <w:rPr>
          <w:u w:val="single"/>
          <w:lang w:val="es-ES"/>
        </w:rPr>
      </w:pPr>
      <w:r w:rsidRPr="00CB6002">
        <w:rPr>
          <w:u w:val="single"/>
          <w:lang w:val="es-ES"/>
        </w:rPr>
        <w:t>Prolongación del intervalo QT</w:t>
      </w:r>
    </w:p>
    <w:p w14:paraId="735585B0" w14:textId="77777777" w:rsidR="00AA5EF9" w:rsidRPr="00CB6002" w:rsidRDefault="00AA5EF9" w:rsidP="00AA5EF9">
      <w:pPr>
        <w:outlineLvl w:val="0"/>
        <w:rPr>
          <w:lang w:val="es-ES"/>
        </w:rPr>
      </w:pPr>
    </w:p>
    <w:p w14:paraId="32F6B93C" w14:textId="77777777" w:rsidR="00AA5EF9" w:rsidRPr="00CB6002" w:rsidRDefault="00AA5EF9" w:rsidP="00AA5EF9">
      <w:pPr>
        <w:outlineLvl w:val="0"/>
        <w:rPr>
          <w:lang w:val="es-ES"/>
        </w:rPr>
      </w:pPr>
      <w:r w:rsidRPr="00CB6002">
        <w:rPr>
          <w:lang w:val="es-ES"/>
        </w:rPr>
        <w:t xml:space="preserve">Si durante el tratamiento el intervalo QTc es superior a 500 ms, por favor consulte las secciones 4.2 y 4.4 de la ficha técnica de </w:t>
      </w:r>
      <w:proofErr w:type="spellStart"/>
      <w:r w:rsidRPr="00CB6002">
        <w:rPr>
          <w:lang w:val="es-ES"/>
        </w:rPr>
        <w:t>vemurafenib</w:t>
      </w:r>
      <w:proofErr w:type="spellEnd"/>
      <w:r w:rsidRPr="00CB6002">
        <w:rPr>
          <w:lang w:val="es-ES"/>
        </w:rPr>
        <w:t>.</w:t>
      </w:r>
    </w:p>
    <w:p w14:paraId="3E2CF5DC" w14:textId="77777777" w:rsidR="00AA5EF9" w:rsidRPr="00CB6002" w:rsidRDefault="00AA5EF9" w:rsidP="00AA5EF9">
      <w:pPr>
        <w:outlineLvl w:val="0"/>
        <w:rPr>
          <w:lang w:val="es-ES"/>
        </w:rPr>
      </w:pPr>
    </w:p>
    <w:p w14:paraId="5DE0C233" w14:textId="77777777" w:rsidR="00AA5EF9" w:rsidRPr="00CB6002" w:rsidRDefault="00AA5EF9" w:rsidP="00AA5EF9">
      <w:pPr>
        <w:outlineLvl w:val="0"/>
        <w:rPr>
          <w:lang w:val="es-ES"/>
        </w:rPr>
      </w:pPr>
      <w:r w:rsidRPr="00CB6002">
        <w:rPr>
          <w:lang w:val="es-ES"/>
        </w:rPr>
        <w:t>Excipientes</w:t>
      </w:r>
    </w:p>
    <w:p w14:paraId="12871119" w14:textId="77777777" w:rsidR="00AA5EF9" w:rsidRPr="00CB6002" w:rsidRDefault="00AA5EF9" w:rsidP="00AA5EF9">
      <w:pPr>
        <w:outlineLvl w:val="0"/>
        <w:rPr>
          <w:lang w:val="es-ES"/>
        </w:rPr>
      </w:pPr>
    </w:p>
    <w:p w14:paraId="62A79524" w14:textId="77777777" w:rsidR="00AA5EF9" w:rsidRPr="00CB6002" w:rsidRDefault="00AA5EF9" w:rsidP="00AA5EF9">
      <w:pPr>
        <w:outlineLvl w:val="0"/>
        <w:rPr>
          <w:lang w:val="es-ES"/>
        </w:rPr>
      </w:pPr>
      <w:r w:rsidRPr="00CB6002">
        <w:rPr>
          <w:lang w:val="es-ES"/>
        </w:rPr>
        <w:t>Este medicamento contiene lactosa. Los pacientes con intolerancia hereditaria a galactosa, deficiencia total de lactasa o problemas de absorción de glucosa o galactosa no deben tomar este medicamento.</w:t>
      </w:r>
    </w:p>
    <w:p w14:paraId="52117499" w14:textId="77777777" w:rsidR="00AA5EF9" w:rsidRPr="00CB6002" w:rsidRDefault="00AA5EF9" w:rsidP="00AA5EF9">
      <w:pPr>
        <w:outlineLvl w:val="0"/>
        <w:rPr>
          <w:lang w:val="es-ES"/>
        </w:rPr>
      </w:pPr>
    </w:p>
    <w:p w14:paraId="076C4E56" w14:textId="02B2E85A" w:rsidR="00AA5EF9" w:rsidRPr="00F66525" w:rsidRDefault="00AA5EF9" w:rsidP="00AA5EF9">
      <w:pPr>
        <w:outlineLvl w:val="0"/>
        <w:rPr>
          <w:lang w:val="es-ES"/>
        </w:rPr>
      </w:pPr>
      <w:r w:rsidRPr="00F66525">
        <w:rPr>
          <w:lang w:val="es-ES"/>
        </w:rPr>
        <w:t>Este medicamento contiene menos de 1 mmol  de sodio (23mg) por comprimido; esto es,  esencialmente “exento de sodio”.</w:t>
      </w:r>
    </w:p>
    <w:p w14:paraId="7363EBA3" w14:textId="77777777" w:rsidR="00AA5EF9" w:rsidRPr="00F66525" w:rsidRDefault="00AA5EF9" w:rsidP="00AA5EF9">
      <w:pPr>
        <w:outlineLvl w:val="0"/>
        <w:rPr>
          <w:lang w:val="es-ES"/>
        </w:rPr>
      </w:pPr>
    </w:p>
    <w:p w14:paraId="5DBAC5F5" w14:textId="27502CD0" w:rsidR="00812D16" w:rsidRPr="00CB6002" w:rsidRDefault="002575E6" w:rsidP="006568AC">
      <w:pPr>
        <w:keepNext/>
        <w:ind w:left="567" w:hanging="567"/>
        <w:outlineLvl w:val="0"/>
        <w:rPr>
          <w:lang w:val="es-ES"/>
        </w:rPr>
      </w:pPr>
      <w:r w:rsidRPr="00CB6002">
        <w:rPr>
          <w:b/>
          <w:lang w:val="es-ES"/>
        </w:rPr>
        <w:t>4.5</w:t>
      </w:r>
      <w:r w:rsidRPr="00CB6002">
        <w:rPr>
          <w:b/>
          <w:lang w:val="es-ES"/>
        </w:rPr>
        <w:tab/>
      </w:r>
      <w:r w:rsidR="00DB6B10" w:rsidRPr="00CB6002">
        <w:rPr>
          <w:b/>
          <w:lang w:val="es-ES"/>
        </w:rPr>
        <w:t>Interacción con otros medicamentos y otras formas de interacción</w:t>
      </w:r>
    </w:p>
    <w:p w14:paraId="614937A5" w14:textId="77777777" w:rsidR="00812D16" w:rsidRPr="00CB6002" w:rsidRDefault="00812D16" w:rsidP="00EE3920">
      <w:pPr>
        <w:keepNext/>
        <w:rPr>
          <w:lang w:val="es-ES"/>
        </w:rPr>
      </w:pPr>
    </w:p>
    <w:p w14:paraId="504BA515" w14:textId="77777777" w:rsidR="00AA5EF9" w:rsidRPr="00CB6002" w:rsidRDefault="00AA5EF9" w:rsidP="00AA5EF9">
      <w:pPr>
        <w:rPr>
          <w:u w:val="single"/>
          <w:lang w:val="es-ES"/>
        </w:rPr>
      </w:pPr>
      <w:r w:rsidRPr="00CB6002">
        <w:rPr>
          <w:u w:val="single"/>
          <w:lang w:val="es-ES"/>
        </w:rPr>
        <w:t xml:space="preserve">Efectos de otros medicamentos sobre </w:t>
      </w:r>
      <w:proofErr w:type="spellStart"/>
      <w:r w:rsidRPr="00CB6002">
        <w:rPr>
          <w:u w:val="single"/>
          <w:lang w:val="es-ES"/>
        </w:rPr>
        <w:t>cobimetinib</w:t>
      </w:r>
      <w:proofErr w:type="spellEnd"/>
    </w:p>
    <w:p w14:paraId="0108FF0B" w14:textId="77777777" w:rsidR="00AA5EF9" w:rsidRPr="00CB6002" w:rsidRDefault="00AA5EF9" w:rsidP="00AA5EF9">
      <w:pPr>
        <w:rPr>
          <w:lang w:val="es-ES"/>
        </w:rPr>
      </w:pPr>
    </w:p>
    <w:p w14:paraId="512CFD25" w14:textId="77777777" w:rsidR="00AA5EF9" w:rsidRPr="00CB6002" w:rsidRDefault="00AA5EF9" w:rsidP="00AA5EF9">
      <w:pPr>
        <w:rPr>
          <w:i/>
          <w:lang w:val="es-ES"/>
        </w:rPr>
      </w:pPr>
      <w:r w:rsidRPr="00CB6002">
        <w:rPr>
          <w:i/>
          <w:lang w:val="es-ES"/>
        </w:rPr>
        <w:t>Inhibidores de CYP3A</w:t>
      </w:r>
    </w:p>
    <w:p w14:paraId="45F85E77" w14:textId="77777777" w:rsidR="00AA5EF9" w:rsidRPr="00CB6002" w:rsidRDefault="00AA5EF9" w:rsidP="00AA5EF9">
      <w:pPr>
        <w:rPr>
          <w:lang w:val="es-ES"/>
        </w:rPr>
      </w:pPr>
    </w:p>
    <w:p w14:paraId="644CE15B" w14:textId="77777777" w:rsidR="00AA5EF9" w:rsidRPr="00CB6002" w:rsidRDefault="00AA5EF9" w:rsidP="00AA5EF9">
      <w:pPr>
        <w:rPr>
          <w:lang w:val="es-ES"/>
        </w:rPr>
      </w:pPr>
      <w:proofErr w:type="spellStart"/>
      <w:r w:rsidRPr="00CB6002">
        <w:rPr>
          <w:lang w:val="es-ES"/>
        </w:rPr>
        <w:t>Cobimetinib</w:t>
      </w:r>
      <w:proofErr w:type="spellEnd"/>
      <w:r w:rsidRPr="00CB6002">
        <w:rPr>
          <w:lang w:val="es-ES"/>
        </w:rPr>
        <w:t xml:space="preserve"> es metabolizado por CYP3A y el AUC de </w:t>
      </w:r>
      <w:proofErr w:type="spellStart"/>
      <w:r w:rsidRPr="00CB6002">
        <w:rPr>
          <w:lang w:val="es-ES"/>
        </w:rPr>
        <w:t>cobimetinib</w:t>
      </w:r>
      <w:proofErr w:type="spellEnd"/>
      <w:r w:rsidRPr="00CB6002">
        <w:rPr>
          <w:lang w:val="es-ES"/>
        </w:rPr>
        <w:t xml:space="preserve"> aumentó, aproximadamente 7 veces en presencia de un inhibidor potente de CYP3A (itraconazol) en pacientes sanos. La magnitud de interacción en los pacientes podría ser potencialmente menor.</w:t>
      </w:r>
    </w:p>
    <w:p w14:paraId="746E5000" w14:textId="77777777" w:rsidR="00AA5EF9" w:rsidRPr="00CB6002" w:rsidRDefault="00AA5EF9" w:rsidP="00AA5EF9">
      <w:pPr>
        <w:rPr>
          <w:lang w:val="es-ES"/>
        </w:rPr>
      </w:pPr>
    </w:p>
    <w:p w14:paraId="46FFF813" w14:textId="77777777" w:rsidR="00AA5EF9" w:rsidRPr="00CB6002" w:rsidRDefault="00AA5EF9" w:rsidP="00AA5EF9">
      <w:pPr>
        <w:rPr>
          <w:i/>
          <w:u w:val="single"/>
          <w:lang w:val="es-ES"/>
        </w:rPr>
      </w:pPr>
      <w:r w:rsidRPr="00CB6002">
        <w:rPr>
          <w:i/>
          <w:u w:val="single"/>
          <w:lang w:val="es-ES"/>
        </w:rPr>
        <w:t>Inhibidores potentes de CYP3A (ver sección 4.4)</w:t>
      </w:r>
    </w:p>
    <w:p w14:paraId="64DCD647" w14:textId="77777777" w:rsidR="00AA5EF9" w:rsidRPr="00CB6002" w:rsidRDefault="00AA5EF9" w:rsidP="00AA5EF9">
      <w:pPr>
        <w:rPr>
          <w:lang w:val="es-ES"/>
        </w:rPr>
      </w:pPr>
      <w:r w:rsidRPr="00CB6002">
        <w:rPr>
          <w:lang w:val="es-ES"/>
        </w:rPr>
        <w:t xml:space="preserve">Evitar el uso concomitante con inhibidores potentes de CYP3A durante el tratamiento con </w:t>
      </w:r>
      <w:proofErr w:type="spellStart"/>
      <w:r w:rsidRPr="00CB6002">
        <w:rPr>
          <w:lang w:val="es-ES"/>
        </w:rPr>
        <w:t>cobimetinib</w:t>
      </w:r>
      <w:proofErr w:type="spellEnd"/>
      <w:r w:rsidRPr="00CB6002">
        <w:rPr>
          <w:lang w:val="es-ES"/>
        </w:rPr>
        <w:t xml:space="preserve">. Entre los inhibidores potentes de CYP3A se incluyen, pero no se limitan sólo a estos, ritonavir, </w:t>
      </w:r>
      <w:proofErr w:type="spellStart"/>
      <w:r w:rsidRPr="00CB6002">
        <w:rPr>
          <w:lang w:val="es-ES"/>
        </w:rPr>
        <w:t>cobicistat</w:t>
      </w:r>
      <w:proofErr w:type="spellEnd"/>
      <w:r w:rsidRPr="00CB6002">
        <w:rPr>
          <w:lang w:val="es-ES"/>
        </w:rPr>
        <w:t xml:space="preserve">, </w:t>
      </w:r>
      <w:proofErr w:type="spellStart"/>
      <w:r w:rsidRPr="00CB6002">
        <w:rPr>
          <w:lang w:val="es-ES"/>
        </w:rPr>
        <w:t>telaprevir</w:t>
      </w:r>
      <w:proofErr w:type="spellEnd"/>
      <w:r w:rsidRPr="00CB6002">
        <w:rPr>
          <w:lang w:val="es-ES"/>
        </w:rPr>
        <w:t xml:space="preserve">, lopinavir, itraconazol, voriconazol, claritromicina, telitromicina, </w:t>
      </w:r>
      <w:proofErr w:type="spellStart"/>
      <w:r w:rsidRPr="00CB6002">
        <w:rPr>
          <w:lang w:val="es-ES"/>
        </w:rPr>
        <w:t>posaconazol</w:t>
      </w:r>
      <w:proofErr w:type="spellEnd"/>
      <w:r w:rsidRPr="00CB6002">
        <w:rPr>
          <w:lang w:val="es-ES"/>
        </w:rPr>
        <w:t xml:space="preserve">, </w:t>
      </w:r>
      <w:proofErr w:type="spellStart"/>
      <w:r w:rsidRPr="00CB6002">
        <w:rPr>
          <w:lang w:val="es-ES"/>
        </w:rPr>
        <w:t>nefazodona</w:t>
      </w:r>
      <w:proofErr w:type="spellEnd"/>
      <w:r w:rsidRPr="00CB6002">
        <w:rPr>
          <w:lang w:val="es-ES"/>
        </w:rPr>
        <w:t xml:space="preserve"> y zumo de pomelo. Si es inevitable el uso concomitante de inhibidores potentes de CYP3A, los pacientes deben ser cuidadosamente monitorizados por su seguridad. Para el uso de inhibidores potentes de CYP3A durante un corto período de tiempo (7 días o menos), hay que considerar la interrupción del tratamiento de </w:t>
      </w:r>
      <w:proofErr w:type="spellStart"/>
      <w:r w:rsidRPr="00CB6002">
        <w:rPr>
          <w:lang w:val="es-ES"/>
        </w:rPr>
        <w:t>cobimetinib</w:t>
      </w:r>
      <w:proofErr w:type="spellEnd"/>
      <w:r w:rsidRPr="00CB6002">
        <w:rPr>
          <w:lang w:val="es-ES"/>
        </w:rPr>
        <w:t xml:space="preserve"> durante el tiempo del uso del inhibidor.</w:t>
      </w:r>
    </w:p>
    <w:p w14:paraId="071558C8" w14:textId="77777777" w:rsidR="00AA5EF9" w:rsidRPr="00CB6002" w:rsidRDefault="00AA5EF9" w:rsidP="00AA5EF9">
      <w:pPr>
        <w:rPr>
          <w:i/>
          <w:u w:val="single"/>
          <w:lang w:val="es-ES"/>
        </w:rPr>
      </w:pPr>
    </w:p>
    <w:p w14:paraId="58FBB537" w14:textId="77777777" w:rsidR="00AA5EF9" w:rsidRPr="00CB6002" w:rsidRDefault="00AA5EF9" w:rsidP="00AA5EF9">
      <w:pPr>
        <w:rPr>
          <w:i/>
          <w:u w:val="single"/>
          <w:lang w:val="es-ES"/>
        </w:rPr>
      </w:pPr>
      <w:r w:rsidRPr="00CB6002">
        <w:rPr>
          <w:i/>
          <w:u w:val="single"/>
          <w:lang w:val="es-ES"/>
        </w:rPr>
        <w:t xml:space="preserve">Inhibidores moderados CYP3A (ver sección 4.4) </w:t>
      </w:r>
    </w:p>
    <w:p w14:paraId="4B63E089" w14:textId="77777777" w:rsidR="00AA5EF9" w:rsidRPr="00CB6002" w:rsidRDefault="00AA5EF9" w:rsidP="00AA5EF9">
      <w:pPr>
        <w:rPr>
          <w:lang w:val="es-ES"/>
        </w:rPr>
      </w:pPr>
      <w:r w:rsidRPr="00CB6002">
        <w:rPr>
          <w:lang w:val="es-ES"/>
        </w:rPr>
        <w:t xml:space="preserve">Se debe tener precaución si </w:t>
      </w:r>
      <w:proofErr w:type="spellStart"/>
      <w:r w:rsidRPr="00CB6002">
        <w:rPr>
          <w:lang w:val="es-ES"/>
        </w:rPr>
        <w:t>cobimetinib</w:t>
      </w:r>
      <w:proofErr w:type="spellEnd"/>
      <w:r w:rsidRPr="00CB6002">
        <w:rPr>
          <w:lang w:val="es-ES"/>
        </w:rPr>
        <w:t xml:space="preserve"> se coadministra con un inhibidor moderado de CYP3A. Entre los inhibidores moderados de CYP3A se incluyen, pero no se limitan sólo a estos, amiodarona, eritromicina, fluconazol, miconazol, </w:t>
      </w:r>
      <w:proofErr w:type="spellStart"/>
      <w:r w:rsidRPr="00CB6002">
        <w:rPr>
          <w:lang w:val="es-ES"/>
        </w:rPr>
        <w:t>diltiazem</w:t>
      </w:r>
      <w:proofErr w:type="spellEnd"/>
      <w:r w:rsidRPr="00CB6002">
        <w:rPr>
          <w:lang w:val="es-ES"/>
        </w:rPr>
        <w:t xml:space="preserve">, verapamilo, </w:t>
      </w:r>
      <w:proofErr w:type="spellStart"/>
      <w:r w:rsidRPr="00CB6002">
        <w:rPr>
          <w:lang w:val="es-ES"/>
        </w:rPr>
        <w:t>delavirdina</w:t>
      </w:r>
      <w:proofErr w:type="spellEnd"/>
      <w:r w:rsidRPr="00CB6002">
        <w:rPr>
          <w:lang w:val="es-ES"/>
        </w:rPr>
        <w:t xml:space="preserve">, </w:t>
      </w:r>
      <w:proofErr w:type="spellStart"/>
      <w:r w:rsidRPr="00CB6002">
        <w:rPr>
          <w:lang w:val="es-ES"/>
        </w:rPr>
        <w:t>amprenavir</w:t>
      </w:r>
      <w:proofErr w:type="spellEnd"/>
      <w:r w:rsidRPr="00CB6002">
        <w:rPr>
          <w:lang w:val="es-ES"/>
        </w:rPr>
        <w:t xml:space="preserve">, </w:t>
      </w:r>
      <w:proofErr w:type="spellStart"/>
      <w:r w:rsidRPr="00CB6002">
        <w:rPr>
          <w:lang w:val="es-ES"/>
        </w:rPr>
        <w:t>fosamprenavir</w:t>
      </w:r>
      <w:proofErr w:type="spellEnd"/>
      <w:r w:rsidRPr="00CB6002">
        <w:rPr>
          <w:lang w:val="es-ES"/>
        </w:rPr>
        <w:t xml:space="preserve">, imatinib. Cuando </w:t>
      </w:r>
      <w:proofErr w:type="spellStart"/>
      <w:r w:rsidRPr="00CB6002">
        <w:rPr>
          <w:lang w:val="es-ES"/>
        </w:rPr>
        <w:t>cobimetinib</w:t>
      </w:r>
      <w:proofErr w:type="spellEnd"/>
      <w:r w:rsidRPr="00CB6002">
        <w:rPr>
          <w:lang w:val="es-ES"/>
        </w:rPr>
        <w:t xml:space="preserve"> se coadministra con un inhibidor moderado de CYP3A, los pacientes deben ser cuidadosamente monitorizados por su seguridad.</w:t>
      </w:r>
    </w:p>
    <w:p w14:paraId="51A9D4A4" w14:textId="77777777" w:rsidR="00AA5EF9" w:rsidRPr="00CB6002" w:rsidRDefault="00AA5EF9" w:rsidP="00AA5EF9">
      <w:pPr>
        <w:rPr>
          <w:lang w:val="es-ES"/>
        </w:rPr>
      </w:pPr>
    </w:p>
    <w:p w14:paraId="7B4F6E7E" w14:textId="77777777" w:rsidR="00AA5EF9" w:rsidRPr="00CB6002" w:rsidRDefault="00AA5EF9" w:rsidP="00AA5EF9">
      <w:pPr>
        <w:rPr>
          <w:i/>
          <w:u w:val="single"/>
          <w:lang w:val="es-ES"/>
        </w:rPr>
      </w:pPr>
      <w:r w:rsidRPr="00CB6002">
        <w:rPr>
          <w:i/>
          <w:u w:val="single"/>
          <w:lang w:val="es-ES"/>
        </w:rPr>
        <w:t xml:space="preserve">Inhibidores leves de CYP3A </w:t>
      </w:r>
    </w:p>
    <w:p w14:paraId="314ECC96" w14:textId="77777777" w:rsidR="00AA5EF9" w:rsidRPr="00CB6002" w:rsidRDefault="00AA5EF9" w:rsidP="00AA5EF9">
      <w:pPr>
        <w:rPr>
          <w:lang w:val="es-ES"/>
        </w:rPr>
      </w:pPr>
      <w:proofErr w:type="spellStart"/>
      <w:r w:rsidRPr="00CB6002">
        <w:rPr>
          <w:lang w:val="es-ES"/>
        </w:rPr>
        <w:t>Cobimetinib</w:t>
      </w:r>
      <w:proofErr w:type="spellEnd"/>
      <w:r w:rsidRPr="00CB6002">
        <w:rPr>
          <w:lang w:val="es-ES"/>
        </w:rPr>
        <w:t xml:space="preserve"> puede ser coadministrado con inhibidores leves de CYP3A sin ningún ajuste de dosis.</w:t>
      </w:r>
    </w:p>
    <w:p w14:paraId="370B773A" w14:textId="77777777" w:rsidR="00AA5EF9" w:rsidRPr="00CB6002" w:rsidRDefault="00AA5EF9" w:rsidP="00AA5EF9">
      <w:pPr>
        <w:rPr>
          <w:lang w:val="es-ES"/>
        </w:rPr>
      </w:pPr>
    </w:p>
    <w:p w14:paraId="4DE9B2A7" w14:textId="77777777" w:rsidR="00AA5EF9" w:rsidRPr="00CB6002" w:rsidRDefault="00AA5EF9" w:rsidP="00AA5EF9">
      <w:pPr>
        <w:rPr>
          <w:i/>
          <w:lang w:val="es-ES"/>
        </w:rPr>
      </w:pPr>
      <w:r w:rsidRPr="00CB6002">
        <w:rPr>
          <w:i/>
          <w:lang w:val="es-ES"/>
        </w:rPr>
        <w:t>Inductores de CYP3A</w:t>
      </w:r>
    </w:p>
    <w:p w14:paraId="19778E8E" w14:textId="77777777" w:rsidR="00AA5EF9" w:rsidRPr="00CB6002" w:rsidRDefault="00AA5EF9" w:rsidP="00AA5EF9">
      <w:pPr>
        <w:rPr>
          <w:lang w:val="es-ES"/>
        </w:rPr>
      </w:pPr>
    </w:p>
    <w:p w14:paraId="1AA4A7EB" w14:textId="77777777" w:rsidR="00AA5EF9" w:rsidRPr="00CB6002" w:rsidRDefault="00AA5EF9" w:rsidP="00AA5EF9">
      <w:pPr>
        <w:rPr>
          <w:lang w:val="es-ES"/>
        </w:rPr>
      </w:pPr>
      <w:r w:rsidRPr="00CB6002">
        <w:rPr>
          <w:lang w:val="es-ES"/>
        </w:rPr>
        <w:t xml:space="preserve">La coadministración de </w:t>
      </w:r>
      <w:proofErr w:type="spellStart"/>
      <w:r w:rsidRPr="00CB6002">
        <w:rPr>
          <w:lang w:val="es-ES"/>
        </w:rPr>
        <w:t>cobimetinib</w:t>
      </w:r>
      <w:proofErr w:type="spellEnd"/>
      <w:r w:rsidRPr="00CB6002">
        <w:rPr>
          <w:lang w:val="es-ES"/>
        </w:rPr>
        <w:t xml:space="preserve"> con un inductor potente de CYP3A no se ha evaluado en ningún estudio clínico. Sin embargo, es probable que se produzca una reducción en la exposición a </w:t>
      </w:r>
      <w:proofErr w:type="spellStart"/>
      <w:r w:rsidRPr="00CB6002">
        <w:rPr>
          <w:lang w:val="es-ES"/>
        </w:rPr>
        <w:t>cobimetinib</w:t>
      </w:r>
      <w:proofErr w:type="spellEnd"/>
      <w:r w:rsidRPr="00CB6002">
        <w:rPr>
          <w:lang w:val="es-ES"/>
        </w:rPr>
        <w:t xml:space="preserve">. Por lo tanto, se debe evitar el uso concomitante de inductores moderados y potentes de CYP3A (por ejemplo, carbamazepina, rifampicina, fenitoína y hierba de San Juan). Se deben considerar agentes alternativos sin inducción de CYP3A o con una inducción mínima. Dado que es probable que las concentraciones de </w:t>
      </w:r>
      <w:proofErr w:type="spellStart"/>
      <w:r w:rsidRPr="00CB6002">
        <w:rPr>
          <w:lang w:val="es-ES"/>
        </w:rPr>
        <w:t>cobimetinib</w:t>
      </w:r>
      <w:proofErr w:type="spellEnd"/>
      <w:r w:rsidRPr="00CB6002">
        <w:rPr>
          <w:lang w:val="es-ES"/>
        </w:rPr>
        <w:t xml:space="preserve"> se reduzcan significativamente cuando se coadministre con inductores de la CYP3A de moderados a potentes, se puede ver comprometida la eficacia en el paciente.</w:t>
      </w:r>
    </w:p>
    <w:p w14:paraId="39CA9D0A" w14:textId="77777777" w:rsidR="00AA5EF9" w:rsidRPr="00CB6002" w:rsidRDefault="00AA5EF9" w:rsidP="00AA5EF9">
      <w:pPr>
        <w:rPr>
          <w:lang w:val="es-ES"/>
        </w:rPr>
      </w:pPr>
    </w:p>
    <w:p w14:paraId="2CF76B17" w14:textId="77777777" w:rsidR="00AA5EF9" w:rsidRPr="00CB6002" w:rsidRDefault="00AA5EF9" w:rsidP="00AA5EF9">
      <w:pPr>
        <w:rPr>
          <w:i/>
          <w:lang w:val="es-ES"/>
        </w:rPr>
      </w:pPr>
      <w:r w:rsidRPr="00CB6002">
        <w:rPr>
          <w:i/>
          <w:lang w:val="es-ES"/>
        </w:rPr>
        <w:t>Inhibidores de la glicoproteína-P</w:t>
      </w:r>
    </w:p>
    <w:p w14:paraId="2AD41EC2" w14:textId="77777777" w:rsidR="00AA5EF9" w:rsidRPr="00CB6002" w:rsidRDefault="00AA5EF9" w:rsidP="00AA5EF9">
      <w:pPr>
        <w:rPr>
          <w:lang w:val="es-ES"/>
        </w:rPr>
      </w:pPr>
    </w:p>
    <w:p w14:paraId="47F8F7BF" w14:textId="26ACC44E" w:rsidR="00812D16" w:rsidRPr="00CB6002" w:rsidRDefault="00AA5EF9" w:rsidP="00AA5EF9">
      <w:pPr>
        <w:rPr>
          <w:lang w:val="es-ES"/>
        </w:rPr>
      </w:pPr>
      <w:proofErr w:type="spellStart"/>
      <w:r w:rsidRPr="00CB6002">
        <w:rPr>
          <w:lang w:val="es-ES"/>
        </w:rPr>
        <w:t>Cobimetinib</w:t>
      </w:r>
      <w:proofErr w:type="spellEnd"/>
      <w:r w:rsidRPr="00CB6002">
        <w:rPr>
          <w:lang w:val="es-ES"/>
        </w:rPr>
        <w:t xml:space="preserve"> es un sustrato de la glicoproteína-P (P-</w:t>
      </w:r>
      <w:proofErr w:type="spellStart"/>
      <w:r w:rsidRPr="00CB6002">
        <w:rPr>
          <w:lang w:val="es-ES"/>
        </w:rPr>
        <w:t>gp</w:t>
      </w:r>
      <w:proofErr w:type="spellEnd"/>
      <w:r w:rsidRPr="00CB6002">
        <w:rPr>
          <w:lang w:val="es-ES"/>
        </w:rPr>
        <w:t>). La administración concomitante de inhibidores de la P-</w:t>
      </w:r>
      <w:proofErr w:type="spellStart"/>
      <w:r w:rsidRPr="00CB6002">
        <w:rPr>
          <w:lang w:val="es-ES"/>
        </w:rPr>
        <w:t>gp</w:t>
      </w:r>
      <w:proofErr w:type="spellEnd"/>
      <w:r w:rsidRPr="00CB6002">
        <w:rPr>
          <w:lang w:val="es-ES"/>
        </w:rPr>
        <w:t xml:space="preserve">, como la ciclosporina y el verapamilo, puede aumentar las concentraciones plasmáticas de </w:t>
      </w:r>
      <w:proofErr w:type="spellStart"/>
      <w:r w:rsidRPr="00CB6002">
        <w:rPr>
          <w:lang w:val="es-ES"/>
        </w:rPr>
        <w:t>cobimetinib</w:t>
      </w:r>
      <w:proofErr w:type="spellEnd"/>
      <w:r w:rsidRPr="00CB6002">
        <w:rPr>
          <w:lang w:val="es-ES"/>
        </w:rPr>
        <w:t>.</w:t>
      </w:r>
    </w:p>
    <w:p w14:paraId="41961C92" w14:textId="7984A563" w:rsidR="00AA5EF9" w:rsidRPr="00CB6002" w:rsidRDefault="00AA5EF9" w:rsidP="00204AAB">
      <w:pPr>
        <w:rPr>
          <w:lang w:val="es-ES"/>
        </w:rPr>
      </w:pPr>
    </w:p>
    <w:p w14:paraId="086FC2E1" w14:textId="77777777" w:rsidR="00AA5EF9" w:rsidRPr="00CB6002" w:rsidRDefault="00AA5EF9" w:rsidP="00AA5EF9">
      <w:pPr>
        <w:rPr>
          <w:u w:val="single"/>
          <w:lang w:val="es-ES"/>
        </w:rPr>
      </w:pPr>
      <w:r w:rsidRPr="00CB6002">
        <w:rPr>
          <w:u w:val="single"/>
          <w:lang w:val="es-ES"/>
        </w:rPr>
        <w:t xml:space="preserve">Efectos de </w:t>
      </w:r>
      <w:proofErr w:type="spellStart"/>
      <w:r w:rsidRPr="00CB6002">
        <w:rPr>
          <w:u w:val="single"/>
          <w:lang w:val="es-ES"/>
        </w:rPr>
        <w:t>cobimetinib</w:t>
      </w:r>
      <w:proofErr w:type="spellEnd"/>
      <w:r w:rsidRPr="00CB6002">
        <w:rPr>
          <w:u w:val="single"/>
          <w:lang w:val="es-ES"/>
        </w:rPr>
        <w:t xml:space="preserve"> sobre otros medicamentos </w:t>
      </w:r>
    </w:p>
    <w:p w14:paraId="4293EF08" w14:textId="77777777" w:rsidR="00AA5EF9" w:rsidRPr="00CB6002" w:rsidRDefault="00AA5EF9" w:rsidP="00AA5EF9">
      <w:pPr>
        <w:rPr>
          <w:lang w:val="es-ES"/>
        </w:rPr>
      </w:pPr>
    </w:p>
    <w:p w14:paraId="4045CFB6" w14:textId="77777777" w:rsidR="00AA5EF9" w:rsidRPr="00CB6002" w:rsidRDefault="00AA5EF9" w:rsidP="00AA5EF9">
      <w:pPr>
        <w:rPr>
          <w:i/>
          <w:lang w:val="es-ES"/>
        </w:rPr>
      </w:pPr>
      <w:r w:rsidRPr="00CB6002">
        <w:rPr>
          <w:i/>
          <w:lang w:val="es-ES"/>
        </w:rPr>
        <w:t>Sustratos de CYP3A y CYP2D6</w:t>
      </w:r>
    </w:p>
    <w:p w14:paraId="513E4FBC" w14:textId="77777777" w:rsidR="00AA5EF9" w:rsidRPr="00CB6002" w:rsidRDefault="00AA5EF9" w:rsidP="00AA5EF9">
      <w:pPr>
        <w:rPr>
          <w:lang w:val="es-ES"/>
        </w:rPr>
      </w:pPr>
    </w:p>
    <w:p w14:paraId="5E85B83C" w14:textId="77777777" w:rsidR="00AA5EF9" w:rsidRPr="00CB6002" w:rsidRDefault="00AA5EF9" w:rsidP="00AA5EF9">
      <w:pPr>
        <w:rPr>
          <w:lang w:val="es-ES"/>
        </w:rPr>
      </w:pPr>
      <w:r w:rsidRPr="00CB6002">
        <w:rPr>
          <w:lang w:val="es-ES"/>
        </w:rPr>
        <w:t xml:space="preserve">Un estudio de interacción entre medicamentos (DDI) en pacientes con cáncer reveló que las concentraciones plasmáticas de midazolam (un sustrato sensible de CYP3A) y dextrometorfano (un sustrato sensible de CYP2D6) no se vieron alteradas en presencia de </w:t>
      </w:r>
      <w:proofErr w:type="spellStart"/>
      <w:r w:rsidRPr="00CB6002">
        <w:rPr>
          <w:lang w:val="es-ES"/>
        </w:rPr>
        <w:t>cobimetinib</w:t>
      </w:r>
      <w:proofErr w:type="spellEnd"/>
      <w:r w:rsidRPr="00CB6002">
        <w:rPr>
          <w:lang w:val="es-ES"/>
        </w:rPr>
        <w:t>.</w:t>
      </w:r>
    </w:p>
    <w:p w14:paraId="4AF9C6F0" w14:textId="77777777" w:rsidR="00AA5EF9" w:rsidRPr="00CB6002" w:rsidRDefault="00AA5EF9" w:rsidP="00AA5EF9">
      <w:pPr>
        <w:rPr>
          <w:lang w:val="es-ES"/>
        </w:rPr>
      </w:pPr>
    </w:p>
    <w:p w14:paraId="6B51C9AA" w14:textId="77777777" w:rsidR="00AA5EF9" w:rsidRPr="00CB6002" w:rsidRDefault="00AA5EF9" w:rsidP="00AA5EF9">
      <w:pPr>
        <w:rPr>
          <w:i/>
          <w:lang w:val="es-ES"/>
        </w:rPr>
      </w:pPr>
      <w:r w:rsidRPr="00CB6002">
        <w:rPr>
          <w:i/>
          <w:lang w:val="es-ES"/>
        </w:rPr>
        <w:t>Sustratos de CYP1A2</w:t>
      </w:r>
    </w:p>
    <w:p w14:paraId="3BB26EDA" w14:textId="77777777" w:rsidR="00AA5EF9" w:rsidRPr="00CB6002" w:rsidRDefault="00AA5EF9" w:rsidP="00AA5EF9">
      <w:pPr>
        <w:rPr>
          <w:lang w:val="es-ES"/>
        </w:rPr>
      </w:pPr>
    </w:p>
    <w:p w14:paraId="475370D8" w14:textId="77777777" w:rsidR="00AA5EF9" w:rsidRPr="00CB6002" w:rsidRDefault="00AA5EF9" w:rsidP="00AA5EF9">
      <w:pPr>
        <w:rPr>
          <w:lang w:val="es-ES"/>
        </w:rPr>
      </w:pPr>
      <w:r w:rsidRPr="00CB6002">
        <w:rPr>
          <w:i/>
          <w:lang w:val="es-ES"/>
        </w:rPr>
        <w:t>In vitro</w:t>
      </w:r>
      <w:r w:rsidRPr="00CB6002">
        <w:rPr>
          <w:lang w:val="es-ES"/>
        </w:rPr>
        <w:t xml:space="preserve">, </w:t>
      </w:r>
      <w:proofErr w:type="spellStart"/>
      <w:r w:rsidRPr="00CB6002">
        <w:rPr>
          <w:lang w:val="es-ES"/>
        </w:rPr>
        <w:t>cobimetinib</w:t>
      </w:r>
      <w:proofErr w:type="spellEnd"/>
      <w:r w:rsidRPr="00CB6002">
        <w:rPr>
          <w:lang w:val="es-ES"/>
        </w:rPr>
        <w:t xml:space="preserve"> es un inductor potente de CYP1A2 y, por lo tanto, podría reducir la exposición de sustratos de este enzima, </w:t>
      </w:r>
      <w:proofErr w:type="spellStart"/>
      <w:r w:rsidRPr="00CB6002">
        <w:rPr>
          <w:lang w:val="es-ES"/>
        </w:rPr>
        <w:t>e.j</w:t>
      </w:r>
      <w:proofErr w:type="spellEnd"/>
      <w:r w:rsidRPr="00CB6002">
        <w:rPr>
          <w:lang w:val="es-ES"/>
        </w:rPr>
        <w:t>. teofilina. No se han llevado a cabo estudios clínicos de interacción entre medicamentos para evaluar la relevancia clínica de este hallazgo.</w:t>
      </w:r>
    </w:p>
    <w:p w14:paraId="671CEB87" w14:textId="77777777" w:rsidR="00AA5EF9" w:rsidRPr="00CB6002" w:rsidRDefault="00AA5EF9" w:rsidP="00AA5EF9">
      <w:pPr>
        <w:rPr>
          <w:lang w:val="es-ES"/>
        </w:rPr>
      </w:pPr>
    </w:p>
    <w:p w14:paraId="5B848ACF" w14:textId="77777777" w:rsidR="00AA5EF9" w:rsidRPr="00CB6002" w:rsidRDefault="00AA5EF9" w:rsidP="00AA5EF9">
      <w:pPr>
        <w:rPr>
          <w:i/>
          <w:lang w:val="es-ES"/>
        </w:rPr>
      </w:pPr>
      <w:r w:rsidRPr="00CB6002">
        <w:rPr>
          <w:i/>
          <w:lang w:val="es-ES"/>
        </w:rPr>
        <w:t>Sustratos de la BCRP</w:t>
      </w:r>
    </w:p>
    <w:p w14:paraId="06CE0F34" w14:textId="77777777" w:rsidR="00AA5EF9" w:rsidRPr="00CB6002" w:rsidRDefault="00AA5EF9" w:rsidP="00AA5EF9">
      <w:pPr>
        <w:rPr>
          <w:lang w:val="es-ES"/>
        </w:rPr>
      </w:pPr>
    </w:p>
    <w:p w14:paraId="2A29F5DD" w14:textId="77777777" w:rsidR="00AA5EF9" w:rsidRPr="00CB6002" w:rsidRDefault="00AA5EF9" w:rsidP="00AA5EF9">
      <w:pPr>
        <w:rPr>
          <w:lang w:val="es-ES"/>
        </w:rPr>
      </w:pPr>
      <w:r w:rsidRPr="00CB6002">
        <w:rPr>
          <w:i/>
          <w:lang w:val="es-ES"/>
        </w:rPr>
        <w:t>In vitro</w:t>
      </w:r>
      <w:r w:rsidRPr="00CB6002">
        <w:rPr>
          <w:lang w:val="es-ES"/>
        </w:rPr>
        <w:t xml:space="preserve">, </w:t>
      </w:r>
      <w:proofErr w:type="spellStart"/>
      <w:r w:rsidRPr="00CB6002">
        <w:rPr>
          <w:lang w:val="es-ES"/>
        </w:rPr>
        <w:t>cobimetinib</w:t>
      </w:r>
      <w:proofErr w:type="spellEnd"/>
      <w:r w:rsidRPr="00CB6002">
        <w:rPr>
          <w:lang w:val="es-ES"/>
        </w:rPr>
        <w:t xml:space="preserve"> es un inhibidor moderado de la BCRP (proteína de resistencia al cáncer de mama). No se han llevado a cabo estudios clínicos de interacción entre medicamentos para evaluar este hallazgo y no se puede descartar una inhibición clínicamente relevante de la BCRP a nivel intestinal.</w:t>
      </w:r>
    </w:p>
    <w:p w14:paraId="26C9ED10" w14:textId="77777777" w:rsidR="00AA5EF9" w:rsidRPr="00CB6002" w:rsidRDefault="00AA5EF9" w:rsidP="00AA5EF9">
      <w:pPr>
        <w:rPr>
          <w:lang w:val="es-ES"/>
        </w:rPr>
      </w:pPr>
    </w:p>
    <w:p w14:paraId="2B98471F" w14:textId="77777777" w:rsidR="00AA5EF9" w:rsidRPr="00CB6002" w:rsidRDefault="00AA5EF9" w:rsidP="00AA5EF9">
      <w:pPr>
        <w:rPr>
          <w:u w:val="single"/>
          <w:lang w:val="es-ES"/>
        </w:rPr>
      </w:pPr>
      <w:r w:rsidRPr="00CB6002">
        <w:rPr>
          <w:u w:val="single"/>
          <w:lang w:val="es-ES"/>
        </w:rPr>
        <w:t>Otros agentes anticancerígenos</w:t>
      </w:r>
    </w:p>
    <w:p w14:paraId="0BED2E9B" w14:textId="77777777" w:rsidR="00AA5EF9" w:rsidRPr="00CB6002" w:rsidRDefault="00AA5EF9" w:rsidP="00AA5EF9">
      <w:pPr>
        <w:rPr>
          <w:lang w:val="es-ES"/>
        </w:rPr>
      </w:pPr>
    </w:p>
    <w:p w14:paraId="2521A895" w14:textId="77777777" w:rsidR="00AA5EF9" w:rsidRPr="00CB6002" w:rsidRDefault="00AA5EF9" w:rsidP="00AA5EF9">
      <w:pPr>
        <w:rPr>
          <w:i/>
          <w:lang w:val="es-ES"/>
        </w:rPr>
      </w:pPr>
      <w:proofErr w:type="spellStart"/>
      <w:r w:rsidRPr="00CB6002">
        <w:rPr>
          <w:i/>
          <w:lang w:val="es-ES"/>
        </w:rPr>
        <w:t>Vemurafenib</w:t>
      </w:r>
      <w:proofErr w:type="spellEnd"/>
    </w:p>
    <w:p w14:paraId="174D1F6B" w14:textId="77777777" w:rsidR="00AA5EF9" w:rsidRPr="00CB6002" w:rsidRDefault="00AA5EF9" w:rsidP="00AA5EF9">
      <w:pPr>
        <w:rPr>
          <w:lang w:val="es-ES"/>
        </w:rPr>
      </w:pPr>
    </w:p>
    <w:p w14:paraId="04BB03B2" w14:textId="77777777" w:rsidR="00AA5EF9" w:rsidRPr="00CB6002" w:rsidRDefault="00AA5EF9" w:rsidP="00AA5EF9">
      <w:pPr>
        <w:rPr>
          <w:lang w:val="es-ES"/>
        </w:rPr>
      </w:pPr>
      <w:r w:rsidRPr="00CB6002">
        <w:rPr>
          <w:lang w:val="es-ES"/>
        </w:rPr>
        <w:t xml:space="preserve">No existe evidencia de ninguna interacción clínicamente significativa entre </w:t>
      </w:r>
      <w:proofErr w:type="spellStart"/>
      <w:r w:rsidRPr="00CB6002">
        <w:rPr>
          <w:lang w:val="es-ES"/>
        </w:rPr>
        <w:t>cobimetinib</w:t>
      </w:r>
      <w:proofErr w:type="spellEnd"/>
      <w:r w:rsidRPr="00CB6002">
        <w:rPr>
          <w:lang w:val="es-ES"/>
        </w:rPr>
        <w:t xml:space="preserve"> y </w:t>
      </w:r>
      <w:proofErr w:type="spellStart"/>
      <w:r w:rsidRPr="00CB6002">
        <w:rPr>
          <w:lang w:val="es-ES"/>
        </w:rPr>
        <w:t>vemurafenib</w:t>
      </w:r>
      <w:proofErr w:type="spellEnd"/>
      <w:r w:rsidRPr="00CB6002">
        <w:rPr>
          <w:lang w:val="es-ES"/>
        </w:rPr>
        <w:t xml:space="preserve"> en pacientes con melanoma no resecable o metastásico y, por lo tanto, no se recomienda ajustar la dosis.</w:t>
      </w:r>
    </w:p>
    <w:p w14:paraId="15898382" w14:textId="77777777" w:rsidR="00AA5EF9" w:rsidRPr="00CB6002" w:rsidRDefault="00AA5EF9" w:rsidP="00AA5EF9">
      <w:pPr>
        <w:rPr>
          <w:lang w:val="es-ES"/>
        </w:rPr>
      </w:pPr>
    </w:p>
    <w:p w14:paraId="5786BC69" w14:textId="77777777" w:rsidR="00AA5EF9" w:rsidRPr="00CB6002" w:rsidRDefault="00AA5EF9" w:rsidP="00AA5EF9">
      <w:pPr>
        <w:rPr>
          <w:u w:val="single"/>
          <w:lang w:val="es-ES"/>
        </w:rPr>
      </w:pPr>
      <w:r w:rsidRPr="00CB6002">
        <w:rPr>
          <w:u w:val="single"/>
          <w:lang w:val="es-ES"/>
        </w:rPr>
        <w:t xml:space="preserve">Efectos de </w:t>
      </w:r>
      <w:proofErr w:type="spellStart"/>
      <w:r w:rsidRPr="00CB6002">
        <w:rPr>
          <w:u w:val="single"/>
          <w:lang w:val="es-ES"/>
        </w:rPr>
        <w:t>cobimetinib</w:t>
      </w:r>
      <w:proofErr w:type="spellEnd"/>
      <w:r w:rsidRPr="00CB6002">
        <w:rPr>
          <w:u w:val="single"/>
          <w:lang w:val="es-ES"/>
        </w:rPr>
        <w:t xml:space="preserve"> en los sistemas transportadores de fármacos</w:t>
      </w:r>
    </w:p>
    <w:p w14:paraId="66F6EC19" w14:textId="77777777" w:rsidR="00AA5EF9" w:rsidRPr="00CB6002" w:rsidRDefault="00AA5EF9" w:rsidP="00AA5EF9">
      <w:pPr>
        <w:rPr>
          <w:lang w:val="es-ES"/>
        </w:rPr>
      </w:pPr>
    </w:p>
    <w:p w14:paraId="29CC60C3" w14:textId="77777777" w:rsidR="00AA5EF9" w:rsidRPr="00CB6002" w:rsidRDefault="00AA5EF9" w:rsidP="00AA5EF9">
      <w:pPr>
        <w:rPr>
          <w:lang w:val="es-ES"/>
        </w:rPr>
      </w:pPr>
      <w:r w:rsidRPr="00CB6002">
        <w:rPr>
          <w:lang w:val="es-ES"/>
        </w:rPr>
        <w:t xml:space="preserve">Estudios </w:t>
      </w:r>
      <w:r w:rsidRPr="00CB6002">
        <w:rPr>
          <w:i/>
          <w:lang w:val="es-ES"/>
        </w:rPr>
        <w:t>in vitro</w:t>
      </w:r>
      <w:r w:rsidRPr="00CB6002">
        <w:rPr>
          <w:lang w:val="es-ES"/>
        </w:rPr>
        <w:t xml:space="preserve"> demuestran que </w:t>
      </w:r>
      <w:proofErr w:type="spellStart"/>
      <w:r w:rsidRPr="00CB6002">
        <w:rPr>
          <w:lang w:val="es-ES"/>
        </w:rPr>
        <w:t>cobimetinib</w:t>
      </w:r>
      <w:proofErr w:type="spellEnd"/>
      <w:r w:rsidRPr="00CB6002">
        <w:rPr>
          <w:lang w:val="es-ES"/>
        </w:rPr>
        <w:t xml:space="preserve"> no es un sustrato de los transportadores hepáticos OATP1B1, OATP1B3 y OCT1. No obstante, </w:t>
      </w:r>
      <w:proofErr w:type="spellStart"/>
      <w:r w:rsidRPr="00CB6002">
        <w:rPr>
          <w:lang w:val="es-ES"/>
        </w:rPr>
        <w:t>cobimetinib</w:t>
      </w:r>
      <w:proofErr w:type="spellEnd"/>
      <w:r w:rsidRPr="00CB6002">
        <w:rPr>
          <w:lang w:val="es-ES"/>
        </w:rPr>
        <w:t xml:space="preserve"> inhibe débilmente estos transportadores. No se ha investigado la importancia clínica de estos hallazgos. </w:t>
      </w:r>
    </w:p>
    <w:p w14:paraId="20A8DEFA" w14:textId="77777777" w:rsidR="00AA5EF9" w:rsidRPr="00CB6002" w:rsidRDefault="00AA5EF9" w:rsidP="00AA5EF9">
      <w:pPr>
        <w:rPr>
          <w:lang w:val="es-ES"/>
        </w:rPr>
      </w:pPr>
    </w:p>
    <w:p w14:paraId="097ED0E6" w14:textId="77777777" w:rsidR="00AA5EF9" w:rsidRPr="00CB6002" w:rsidRDefault="00AA5EF9" w:rsidP="00AA5EF9">
      <w:pPr>
        <w:rPr>
          <w:u w:val="single"/>
          <w:lang w:val="es-ES"/>
        </w:rPr>
      </w:pPr>
      <w:r w:rsidRPr="00CB6002">
        <w:rPr>
          <w:u w:val="single"/>
          <w:lang w:val="es-ES"/>
        </w:rPr>
        <w:t>Población pediátrica</w:t>
      </w:r>
    </w:p>
    <w:p w14:paraId="6120C43F" w14:textId="77777777" w:rsidR="00AA5EF9" w:rsidRPr="00CB6002" w:rsidRDefault="00AA5EF9" w:rsidP="00AA5EF9">
      <w:pPr>
        <w:rPr>
          <w:lang w:val="es-ES"/>
        </w:rPr>
      </w:pPr>
    </w:p>
    <w:p w14:paraId="70C9CEF5" w14:textId="411583AC" w:rsidR="00AA5EF9" w:rsidRPr="00CB6002" w:rsidRDefault="00AA5EF9" w:rsidP="00AA5EF9">
      <w:pPr>
        <w:rPr>
          <w:lang w:val="es-ES"/>
        </w:rPr>
      </w:pPr>
      <w:r w:rsidRPr="00CB6002">
        <w:rPr>
          <w:lang w:val="es-ES"/>
        </w:rPr>
        <w:t>Los estudios de interacciones se han realizado sólo en adultos.</w:t>
      </w:r>
    </w:p>
    <w:p w14:paraId="7B7AF679" w14:textId="77777777" w:rsidR="00AA5EF9" w:rsidRPr="00CB6002" w:rsidRDefault="00AA5EF9" w:rsidP="00204AAB">
      <w:pPr>
        <w:rPr>
          <w:lang w:val="es-ES"/>
        </w:rPr>
      </w:pPr>
    </w:p>
    <w:p w14:paraId="3545434A" w14:textId="4AC31D2E" w:rsidR="00812D16" w:rsidRPr="00CB6002" w:rsidRDefault="002575E6" w:rsidP="006568AC">
      <w:pPr>
        <w:keepNext/>
        <w:ind w:left="567" w:hanging="567"/>
        <w:outlineLvl w:val="0"/>
        <w:rPr>
          <w:lang w:val="es-ES"/>
        </w:rPr>
      </w:pPr>
      <w:r w:rsidRPr="00CB6002">
        <w:rPr>
          <w:b/>
          <w:lang w:val="es-ES"/>
        </w:rPr>
        <w:t>4.6</w:t>
      </w:r>
      <w:r w:rsidRPr="00CB6002">
        <w:rPr>
          <w:b/>
          <w:lang w:val="es-ES"/>
        </w:rPr>
        <w:tab/>
      </w:r>
      <w:r w:rsidR="00DB6B10" w:rsidRPr="00CB6002">
        <w:rPr>
          <w:b/>
          <w:lang w:val="es-ES"/>
        </w:rPr>
        <w:t>Fertilidad, embarazo y lactancia</w:t>
      </w:r>
    </w:p>
    <w:p w14:paraId="3D332CC0" w14:textId="77777777" w:rsidR="00812D16" w:rsidRPr="00CB6002" w:rsidRDefault="00812D16" w:rsidP="00EE3920">
      <w:pPr>
        <w:keepNext/>
        <w:rPr>
          <w:lang w:val="es-ES"/>
        </w:rPr>
      </w:pPr>
    </w:p>
    <w:p w14:paraId="599FB55A" w14:textId="77777777" w:rsidR="001641EA" w:rsidRPr="00CB6002" w:rsidRDefault="001641EA" w:rsidP="001641EA">
      <w:pPr>
        <w:rPr>
          <w:u w:val="single"/>
          <w:lang w:val="es-ES"/>
        </w:rPr>
      </w:pPr>
      <w:r w:rsidRPr="00CB6002">
        <w:rPr>
          <w:u w:val="single"/>
          <w:lang w:val="es-ES"/>
        </w:rPr>
        <w:t>Mujeres en edad fértil/Anticoncepción</w:t>
      </w:r>
    </w:p>
    <w:p w14:paraId="5EFD3056" w14:textId="77777777" w:rsidR="001641EA" w:rsidRPr="00CB6002" w:rsidRDefault="001641EA" w:rsidP="001641EA">
      <w:pPr>
        <w:rPr>
          <w:u w:val="single"/>
          <w:lang w:val="es-ES"/>
        </w:rPr>
      </w:pPr>
    </w:p>
    <w:p w14:paraId="3234351A" w14:textId="77777777" w:rsidR="001641EA" w:rsidRPr="00CB6002" w:rsidRDefault="001641EA" w:rsidP="001641EA">
      <w:pPr>
        <w:rPr>
          <w:lang w:val="es-ES"/>
        </w:rPr>
      </w:pPr>
      <w:r w:rsidRPr="00CB6002">
        <w:rPr>
          <w:lang w:val="es-ES"/>
        </w:rPr>
        <w:t xml:space="preserve">Se debe indicar a las mujeres en edad fértil que utilicen dos métodos anticonceptivos eficaces, como el preservativo u otro método de barrera (con espermicida, si es posible) durante el tratamiento con </w:t>
      </w:r>
      <w:proofErr w:type="spellStart"/>
      <w:r w:rsidRPr="00CB6002">
        <w:rPr>
          <w:lang w:val="es-ES"/>
        </w:rPr>
        <w:t>Cotellic</w:t>
      </w:r>
      <w:proofErr w:type="spellEnd"/>
      <w:r w:rsidRPr="00CB6002">
        <w:rPr>
          <w:lang w:val="es-ES"/>
        </w:rPr>
        <w:t xml:space="preserve"> y durante al menos tres meses después de la suspensión del tratamiento. </w:t>
      </w:r>
    </w:p>
    <w:p w14:paraId="17E5E277" w14:textId="77777777" w:rsidR="001641EA" w:rsidRPr="00CB6002" w:rsidRDefault="001641EA" w:rsidP="001641EA">
      <w:pPr>
        <w:rPr>
          <w:u w:val="single"/>
          <w:lang w:val="es-ES"/>
        </w:rPr>
      </w:pPr>
    </w:p>
    <w:p w14:paraId="692DB5A9" w14:textId="77777777" w:rsidR="001641EA" w:rsidRPr="00CB6002" w:rsidRDefault="001641EA" w:rsidP="001641EA">
      <w:pPr>
        <w:rPr>
          <w:u w:val="single"/>
          <w:lang w:val="es-ES"/>
        </w:rPr>
      </w:pPr>
      <w:r w:rsidRPr="00CB6002">
        <w:rPr>
          <w:u w:val="single"/>
          <w:lang w:val="es-ES"/>
        </w:rPr>
        <w:t>Embarazo</w:t>
      </w:r>
    </w:p>
    <w:p w14:paraId="199F0AB5" w14:textId="77777777" w:rsidR="001641EA" w:rsidRPr="00CB6002" w:rsidRDefault="001641EA" w:rsidP="001641EA">
      <w:pPr>
        <w:rPr>
          <w:lang w:val="es-ES"/>
        </w:rPr>
      </w:pPr>
    </w:p>
    <w:p w14:paraId="056A9454" w14:textId="77777777" w:rsidR="001641EA" w:rsidRPr="00CB6002" w:rsidRDefault="001641EA" w:rsidP="001641EA">
      <w:pPr>
        <w:rPr>
          <w:lang w:val="es-ES"/>
        </w:rPr>
      </w:pPr>
      <w:r w:rsidRPr="00CB6002">
        <w:rPr>
          <w:lang w:val="es-ES"/>
        </w:rPr>
        <w:t xml:space="preserve">No hay datos relativos al uso de </w:t>
      </w:r>
      <w:proofErr w:type="spellStart"/>
      <w:r w:rsidRPr="00CB6002">
        <w:rPr>
          <w:lang w:val="es-ES"/>
        </w:rPr>
        <w:t>Cotellic</w:t>
      </w:r>
      <w:proofErr w:type="spellEnd"/>
      <w:r w:rsidRPr="00CB6002">
        <w:rPr>
          <w:lang w:val="es-ES"/>
        </w:rPr>
        <w:t xml:space="preserve"> en mujeres embarazadas. Los estudios realizados con animales han mostrado casos de </w:t>
      </w:r>
      <w:proofErr w:type="spellStart"/>
      <w:r w:rsidRPr="00CB6002">
        <w:rPr>
          <w:lang w:val="es-ES"/>
        </w:rPr>
        <w:t>embrioletalidad</w:t>
      </w:r>
      <w:proofErr w:type="spellEnd"/>
      <w:r w:rsidRPr="00CB6002">
        <w:rPr>
          <w:lang w:val="es-ES"/>
        </w:rPr>
        <w:t xml:space="preserve"> y malformaciones fetales de los grandes vasos y el cráneo (ver sección 5.3). No se debe usar </w:t>
      </w:r>
      <w:proofErr w:type="spellStart"/>
      <w:r w:rsidRPr="00CB6002">
        <w:rPr>
          <w:lang w:val="es-ES"/>
        </w:rPr>
        <w:t>Cotellic</w:t>
      </w:r>
      <w:proofErr w:type="spellEnd"/>
      <w:r w:rsidRPr="00CB6002">
        <w:rPr>
          <w:lang w:val="es-ES"/>
        </w:rPr>
        <w:t xml:space="preserve"> durante el embarazo a menos que sea claramente necesario y tras una cuidadosa evaluación de las necesidades de la madre y del riesgo para el feto.</w:t>
      </w:r>
    </w:p>
    <w:p w14:paraId="64C9146F" w14:textId="77777777" w:rsidR="001641EA" w:rsidRPr="00CB6002" w:rsidRDefault="001641EA" w:rsidP="001641EA">
      <w:pPr>
        <w:rPr>
          <w:u w:val="single"/>
          <w:lang w:val="es-ES"/>
        </w:rPr>
      </w:pPr>
    </w:p>
    <w:p w14:paraId="1121CFD4" w14:textId="77777777" w:rsidR="001641EA" w:rsidRPr="00CB6002" w:rsidRDefault="001641EA" w:rsidP="001641EA">
      <w:pPr>
        <w:rPr>
          <w:u w:val="single"/>
          <w:lang w:val="es-ES"/>
        </w:rPr>
      </w:pPr>
      <w:r w:rsidRPr="00CB6002">
        <w:rPr>
          <w:u w:val="single"/>
          <w:lang w:val="es-ES"/>
        </w:rPr>
        <w:t>Lactancia</w:t>
      </w:r>
    </w:p>
    <w:p w14:paraId="592EA1E6" w14:textId="77777777" w:rsidR="001641EA" w:rsidRPr="00CB6002" w:rsidRDefault="001641EA" w:rsidP="001641EA">
      <w:pPr>
        <w:rPr>
          <w:u w:val="single"/>
          <w:lang w:val="es-ES"/>
        </w:rPr>
      </w:pPr>
    </w:p>
    <w:p w14:paraId="6D05E2FF" w14:textId="77777777" w:rsidR="001641EA" w:rsidRPr="00CB6002" w:rsidRDefault="001641EA" w:rsidP="001641EA">
      <w:pPr>
        <w:rPr>
          <w:lang w:val="es-ES"/>
        </w:rPr>
      </w:pPr>
      <w:r w:rsidRPr="00CB6002">
        <w:rPr>
          <w:lang w:val="es-ES"/>
        </w:rPr>
        <w:t xml:space="preserve">Se desconoce si </w:t>
      </w:r>
      <w:proofErr w:type="spellStart"/>
      <w:r w:rsidRPr="00CB6002">
        <w:rPr>
          <w:lang w:val="es-ES"/>
        </w:rPr>
        <w:t>cobimetinib</w:t>
      </w:r>
      <w:proofErr w:type="spellEnd"/>
      <w:r w:rsidRPr="00CB6002">
        <w:rPr>
          <w:lang w:val="es-ES"/>
        </w:rPr>
        <w:t xml:space="preserve"> se excreta en la leche materna. No se puede excluir el riesgo en los recién nacidos/lactantes. Se debe decidir si es necesario suspender la lactancia o el tratamiento con </w:t>
      </w:r>
      <w:proofErr w:type="spellStart"/>
      <w:r w:rsidRPr="00CB6002">
        <w:rPr>
          <w:lang w:val="es-ES"/>
        </w:rPr>
        <w:t>Cotellic</w:t>
      </w:r>
      <w:proofErr w:type="spellEnd"/>
      <w:r w:rsidRPr="00CB6002">
        <w:rPr>
          <w:lang w:val="es-ES"/>
        </w:rPr>
        <w:t xml:space="preserve"> teniendo en cuenta el beneficio de la lactancia para el niño y el beneficio del tratamiento para la madre.</w:t>
      </w:r>
    </w:p>
    <w:p w14:paraId="15E246CD" w14:textId="77777777" w:rsidR="001641EA" w:rsidRPr="00CB6002" w:rsidRDefault="001641EA" w:rsidP="001641EA">
      <w:pPr>
        <w:rPr>
          <w:u w:val="single"/>
          <w:lang w:val="es-ES"/>
        </w:rPr>
      </w:pPr>
    </w:p>
    <w:p w14:paraId="24C2EB2F" w14:textId="77777777" w:rsidR="001641EA" w:rsidRPr="00CB6002" w:rsidRDefault="001641EA" w:rsidP="001641EA">
      <w:pPr>
        <w:rPr>
          <w:u w:val="single"/>
          <w:lang w:val="es-ES"/>
        </w:rPr>
      </w:pPr>
      <w:r w:rsidRPr="00CB6002">
        <w:rPr>
          <w:u w:val="single"/>
          <w:lang w:val="es-ES"/>
        </w:rPr>
        <w:t>Fertilidad</w:t>
      </w:r>
    </w:p>
    <w:p w14:paraId="64C53334" w14:textId="77777777" w:rsidR="001641EA" w:rsidRPr="00CB6002" w:rsidRDefault="001641EA" w:rsidP="001641EA">
      <w:pPr>
        <w:rPr>
          <w:u w:val="single"/>
          <w:lang w:val="es-ES"/>
        </w:rPr>
      </w:pPr>
    </w:p>
    <w:p w14:paraId="7C4A3684" w14:textId="77777777" w:rsidR="001641EA" w:rsidRPr="00CB6002" w:rsidRDefault="001641EA" w:rsidP="001641EA">
      <w:pPr>
        <w:rPr>
          <w:lang w:val="es-ES"/>
        </w:rPr>
      </w:pPr>
      <w:r w:rsidRPr="00CB6002">
        <w:rPr>
          <w:lang w:val="es-ES"/>
        </w:rPr>
        <w:t xml:space="preserve">No hay datos en humanos para </w:t>
      </w:r>
      <w:proofErr w:type="spellStart"/>
      <w:r w:rsidRPr="00CB6002">
        <w:rPr>
          <w:lang w:val="es-ES"/>
        </w:rPr>
        <w:t>cobimetinib</w:t>
      </w:r>
      <w:proofErr w:type="spellEnd"/>
      <w:r w:rsidRPr="00CB6002">
        <w:rPr>
          <w:lang w:val="es-ES"/>
        </w:rPr>
        <w:t xml:space="preserve">. No se han llevado a cabo estudios de fertilidad en animales, pero se han observado efectos adversos en los órganos reproductores (ver sección 5.3). Se desconoce su relevancia clínica. </w:t>
      </w:r>
    </w:p>
    <w:p w14:paraId="41899F68" w14:textId="77777777" w:rsidR="00AA5EF9" w:rsidRPr="00CB6002" w:rsidRDefault="00AA5EF9" w:rsidP="00204AAB">
      <w:pPr>
        <w:rPr>
          <w:i/>
          <w:lang w:val="es-ES"/>
        </w:rPr>
      </w:pPr>
    </w:p>
    <w:p w14:paraId="05B78ADA" w14:textId="1CF2D63A" w:rsidR="00812D16" w:rsidRPr="00CB6002" w:rsidRDefault="002575E6" w:rsidP="006568AC">
      <w:pPr>
        <w:keepNext/>
        <w:ind w:left="567" w:hanging="567"/>
        <w:outlineLvl w:val="0"/>
        <w:rPr>
          <w:lang w:val="es-ES"/>
        </w:rPr>
      </w:pPr>
      <w:r w:rsidRPr="00CB6002">
        <w:rPr>
          <w:b/>
          <w:lang w:val="es-ES"/>
        </w:rPr>
        <w:t>4.7</w:t>
      </w:r>
      <w:r w:rsidRPr="00CB6002">
        <w:rPr>
          <w:b/>
          <w:lang w:val="es-ES"/>
        </w:rPr>
        <w:tab/>
      </w:r>
      <w:r w:rsidR="00DB6B10" w:rsidRPr="00CB6002">
        <w:rPr>
          <w:b/>
          <w:lang w:val="es-ES"/>
        </w:rPr>
        <w:t>Efectos sobre la capacidad para conducir y utilizar máquinas</w:t>
      </w:r>
    </w:p>
    <w:p w14:paraId="0EF86E35" w14:textId="48B5ABC7" w:rsidR="001641EA" w:rsidRPr="00CB6002" w:rsidRDefault="001641EA" w:rsidP="001641EA">
      <w:pPr>
        <w:rPr>
          <w:lang w:val="es-ES"/>
        </w:rPr>
      </w:pPr>
    </w:p>
    <w:p w14:paraId="11B93D52" w14:textId="7694B94D" w:rsidR="00812D16" w:rsidRPr="00CB6002" w:rsidRDefault="001641EA" w:rsidP="001641EA">
      <w:pPr>
        <w:rPr>
          <w:lang w:val="es-ES"/>
        </w:rPr>
      </w:pPr>
      <w:r w:rsidRPr="00CB6002">
        <w:rPr>
          <w:lang w:val="es-ES"/>
        </w:rPr>
        <w:t xml:space="preserve">La influencia de </w:t>
      </w:r>
      <w:proofErr w:type="spellStart"/>
      <w:r w:rsidRPr="00CB6002">
        <w:rPr>
          <w:lang w:val="es-ES"/>
        </w:rPr>
        <w:t>Cotellic</w:t>
      </w:r>
      <w:proofErr w:type="spellEnd"/>
      <w:r w:rsidRPr="00CB6002">
        <w:rPr>
          <w:lang w:val="es-ES"/>
        </w:rPr>
        <w:t xml:space="preserve"> sobre la capacidad para conducir y utilizar máquinas es pequeña. Se han notificado casos de trastornos visuales en algunos pacientes tratados con </w:t>
      </w:r>
      <w:proofErr w:type="spellStart"/>
      <w:r w:rsidRPr="00CB6002">
        <w:rPr>
          <w:lang w:val="es-ES"/>
        </w:rPr>
        <w:t>cobimetinib</w:t>
      </w:r>
      <w:proofErr w:type="spellEnd"/>
      <w:r w:rsidRPr="00CB6002">
        <w:rPr>
          <w:lang w:val="es-ES"/>
        </w:rPr>
        <w:t xml:space="preserve"> durante los estudios clínicos (ver las secciones 4.4 y 4.8). Se debe aconsejar a los pacientes que no conduzcan ni utilicen máquinas si experimentan trastornos visuales o algún otro efecto adverso que pueda afectar a su capacidad para conducir y utilizar máquinas.</w:t>
      </w:r>
    </w:p>
    <w:p w14:paraId="4295C7A4" w14:textId="77777777" w:rsidR="001641EA" w:rsidRPr="00CB6002" w:rsidRDefault="001641EA" w:rsidP="001641EA">
      <w:pPr>
        <w:rPr>
          <w:lang w:val="es-ES"/>
        </w:rPr>
      </w:pPr>
    </w:p>
    <w:p w14:paraId="0A7237E0" w14:textId="2D84E315" w:rsidR="00812D16" w:rsidRPr="00CB6002" w:rsidRDefault="002575E6" w:rsidP="006568AC">
      <w:pPr>
        <w:keepNext/>
        <w:ind w:left="567" w:hanging="567"/>
        <w:outlineLvl w:val="0"/>
        <w:rPr>
          <w:b/>
          <w:lang w:val="es-ES"/>
        </w:rPr>
      </w:pPr>
      <w:r w:rsidRPr="00CB6002">
        <w:rPr>
          <w:b/>
          <w:lang w:val="es-ES"/>
        </w:rPr>
        <w:t>4.8</w:t>
      </w:r>
      <w:r w:rsidRPr="00CB6002">
        <w:rPr>
          <w:b/>
          <w:lang w:val="es-ES"/>
        </w:rPr>
        <w:tab/>
      </w:r>
      <w:r w:rsidR="00DB6B10" w:rsidRPr="00CB6002">
        <w:rPr>
          <w:b/>
          <w:lang w:val="es-ES"/>
        </w:rPr>
        <w:t>Reacciones adversas</w:t>
      </w:r>
    </w:p>
    <w:p w14:paraId="5AD651FB" w14:textId="77777777" w:rsidR="00812D16" w:rsidRPr="00CB6002" w:rsidRDefault="00812D16" w:rsidP="00EE3920">
      <w:pPr>
        <w:keepNext/>
        <w:autoSpaceDE w:val="0"/>
        <w:autoSpaceDN w:val="0"/>
        <w:adjustRightInd w:val="0"/>
        <w:jc w:val="both"/>
        <w:rPr>
          <w:lang w:val="es-ES"/>
        </w:rPr>
      </w:pPr>
    </w:p>
    <w:p w14:paraId="4BA71061" w14:textId="77777777" w:rsidR="001641EA" w:rsidRPr="00CB6002" w:rsidRDefault="001641EA" w:rsidP="001641EA">
      <w:pPr>
        <w:autoSpaceDE w:val="0"/>
        <w:autoSpaceDN w:val="0"/>
        <w:adjustRightInd w:val="0"/>
        <w:jc w:val="both"/>
        <w:rPr>
          <w:u w:val="single"/>
          <w:lang w:val="es-ES"/>
        </w:rPr>
      </w:pPr>
      <w:r w:rsidRPr="00CB6002">
        <w:rPr>
          <w:u w:val="single"/>
          <w:lang w:val="es-ES"/>
        </w:rPr>
        <w:t>Resumen del perfil de seguridad</w:t>
      </w:r>
    </w:p>
    <w:p w14:paraId="632C47FB" w14:textId="77777777" w:rsidR="001641EA" w:rsidRPr="00CB6002" w:rsidRDefault="001641EA" w:rsidP="001641EA">
      <w:pPr>
        <w:autoSpaceDE w:val="0"/>
        <w:autoSpaceDN w:val="0"/>
        <w:adjustRightInd w:val="0"/>
        <w:jc w:val="both"/>
        <w:rPr>
          <w:lang w:val="es-ES"/>
        </w:rPr>
      </w:pPr>
    </w:p>
    <w:p w14:paraId="34D253DB" w14:textId="77777777" w:rsidR="001641EA" w:rsidRPr="00CB6002" w:rsidRDefault="001641EA" w:rsidP="001641EA">
      <w:pPr>
        <w:autoSpaceDE w:val="0"/>
        <w:autoSpaceDN w:val="0"/>
        <w:adjustRightInd w:val="0"/>
        <w:jc w:val="both"/>
        <w:rPr>
          <w:lang w:val="es-ES"/>
        </w:rPr>
      </w:pPr>
      <w:r w:rsidRPr="00CB6002">
        <w:rPr>
          <w:lang w:val="es-ES"/>
        </w:rPr>
        <w:t xml:space="preserve">Se ha evaluado la seguridad de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en 247 pacientes con melanoma avanzado con mutación BRAF V600 en el estudio GO28141. La mediana de tiempo para la aparición de los primeros acontecimientos adversos de Grado ≥ 3 fue de 0,6 meses en 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frente a los 0,8 meses del grupo tratado con placebo más </w:t>
      </w:r>
      <w:proofErr w:type="spellStart"/>
      <w:r w:rsidRPr="00CB6002">
        <w:rPr>
          <w:lang w:val="es-ES"/>
        </w:rPr>
        <w:t>vemurafenib</w:t>
      </w:r>
      <w:proofErr w:type="spellEnd"/>
      <w:r w:rsidRPr="00CB6002">
        <w:rPr>
          <w:lang w:val="es-ES"/>
        </w:rPr>
        <w:t>.</w:t>
      </w:r>
    </w:p>
    <w:p w14:paraId="03E7D313" w14:textId="77777777" w:rsidR="001641EA" w:rsidRPr="00CB6002" w:rsidRDefault="001641EA" w:rsidP="001641EA">
      <w:pPr>
        <w:autoSpaceDE w:val="0"/>
        <w:autoSpaceDN w:val="0"/>
        <w:adjustRightInd w:val="0"/>
        <w:jc w:val="both"/>
        <w:rPr>
          <w:lang w:val="es-ES"/>
        </w:rPr>
      </w:pPr>
    </w:p>
    <w:p w14:paraId="6F99438F" w14:textId="77777777" w:rsidR="001641EA" w:rsidRPr="00CB6002" w:rsidRDefault="001641EA" w:rsidP="001641EA">
      <w:pPr>
        <w:autoSpaceDE w:val="0"/>
        <w:autoSpaceDN w:val="0"/>
        <w:adjustRightInd w:val="0"/>
        <w:jc w:val="both"/>
        <w:rPr>
          <w:lang w:val="es-ES"/>
        </w:rPr>
      </w:pPr>
      <w:r w:rsidRPr="00CB6002">
        <w:rPr>
          <w:lang w:val="es-ES"/>
        </w:rPr>
        <w:t xml:space="preserve">También se ha evaluado la seguridad de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en 129 pacientes con melanoma avanzado con mutación BRAF V600 en el estudio NO25395. El perfil de seguridad del estudio NO25395 fue coherente con el observado en el estudio GO28141.</w:t>
      </w:r>
    </w:p>
    <w:p w14:paraId="65C1C5F9" w14:textId="77777777" w:rsidR="001641EA" w:rsidRPr="00CB6002" w:rsidRDefault="001641EA" w:rsidP="001641EA">
      <w:pPr>
        <w:autoSpaceDE w:val="0"/>
        <w:autoSpaceDN w:val="0"/>
        <w:adjustRightInd w:val="0"/>
        <w:jc w:val="both"/>
        <w:rPr>
          <w:lang w:val="es-ES"/>
        </w:rPr>
      </w:pPr>
    </w:p>
    <w:p w14:paraId="55D4D991" w14:textId="77777777" w:rsidR="001641EA" w:rsidRPr="00CB6002" w:rsidRDefault="001641EA" w:rsidP="001641EA">
      <w:pPr>
        <w:autoSpaceDE w:val="0"/>
        <w:autoSpaceDN w:val="0"/>
        <w:adjustRightInd w:val="0"/>
        <w:jc w:val="both"/>
        <w:rPr>
          <w:lang w:val="es-ES"/>
        </w:rPr>
      </w:pPr>
      <w:r w:rsidRPr="00CB6002">
        <w:rPr>
          <w:lang w:val="es-ES"/>
        </w:rPr>
        <w:t xml:space="preserve">En el estudio GO28141, las reacciones adversas más comunes (˃ 20%) que se observaron con una frecuencia mayor en el grupo de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fueron diarrea, </w:t>
      </w:r>
      <w:proofErr w:type="spellStart"/>
      <w:r w:rsidRPr="00CB6002">
        <w:rPr>
          <w:lang w:val="es-ES"/>
        </w:rPr>
        <w:t>rash</w:t>
      </w:r>
      <w:proofErr w:type="spellEnd"/>
      <w:r w:rsidRPr="00CB6002">
        <w:rPr>
          <w:lang w:val="es-ES"/>
        </w:rPr>
        <w:t xml:space="preserve">, náuseas, pirexia, reacción de fotosensibilidad, aumento de alanina aminotransferasa, aumento de aspartato aminotransferasa, aumento en sangre de creatina </w:t>
      </w:r>
      <w:proofErr w:type="spellStart"/>
      <w:r w:rsidRPr="00CB6002">
        <w:rPr>
          <w:lang w:val="es-ES"/>
        </w:rPr>
        <w:t>fosfoquinasa</w:t>
      </w:r>
      <w:proofErr w:type="spellEnd"/>
      <w:r w:rsidRPr="00CB6002">
        <w:rPr>
          <w:lang w:val="es-ES"/>
        </w:rPr>
        <w:t xml:space="preserve"> y vómitos. Las reacciones adversas más comunes (˃ 20%) que se observaron con una frecuencia mayor en el grupo de placebo más </w:t>
      </w:r>
      <w:proofErr w:type="spellStart"/>
      <w:r w:rsidRPr="00CB6002">
        <w:rPr>
          <w:lang w:val="es-ES"/>
        </w:rPr>
        <w:t>vemurafenib</w:t>
      </w:r>
      <w:proofErr w:type="spellEnd"/>
      <w:r w:rsidRPr="00CB6002">
        <w:rPr>
          <w:lang w:val="es-ES"/>
        </w:rPr>
        <w:t xml:space="preserve"> fueron artralgia, alopecia e hiperqueratosis. La fatiga se observó en ambos grupos de manera similar.</w:t>
      </w:r>
    </w:p>
    <w:p w14:paraId="61AB7008" w14:textId="77777777" w:rsidR="001641EA" w:rsidRPr="00CB6002" w:rsidRDefault="001641EA" w:rsidP="001641EA">
      <w:pPr>
        <w:autoSpaceDE w:val="0"/>
        <w:autoSpaceDN w:val="0"/>
        <w:adjustRightInd w:val="0"/>
        <w:jc w:val="both"/>
        <w:rPr>
          <w:lang w:val="es-ES"/>
        </w:rPr>
      </w:pPr>
    </w:p>
    <w:p w14:paraId="08F5D361" w14:textId="77777777" w:rsidR="001641EA" w:rsidRPr="00CB6002" w:rsidRDefault="001641EA" w:rsidP="001641EA">
      <w:pPr>
        <w:autoSpaceDE w:val="0"/>
        <w:autoSpaceDN w:val="0"/>
        <w:adjustRightInd w:val="0"/>
        <w:jc w:val="both"/>
        <w:rPr>
          <w:lang w:val="es-ES"/>
        </w:rPr>
      </w:pPr>
      <w:r w:rsidRPr="00CB6002">
        <w:rPr>
          <w:lang w:val="es-ES"/>
        </w:rPr>
        <w:t xml:space="preserve">Por favor, consultar la ficha técnica de </w:t>
      </w:r>
      <w:proofErr w:type="spellStart"/>
      <w:r w:rsidRPr="00CB6002">
        <w:rPr>
          <w:lang w:val="es-ES"/>
        </w:rPr>
        <w:t>vemurafenib</w:t>
      </w:r>
      <w:proofErr w:type="spellEnd"/>
      <w:r w:rsidRPr="00CB6002">
        <w:rPr>
          <w:lang w:val="es-ES"/>
        </w:rPr>
        <w:t xml:space="preserve"> para una descripción completa de todas las reacciones adversas asociadas al tratamiento con </w:t>
      </w:r>
      <w:proofErr w:type="spellStart"/>
      <w:r w:rsidRPr="00CB6002">
        <w:rPr>
          <w:lang w:val="es-ES"/>
        </w:rPr>
        <w:t>vemurafenib</w:t>
      </w:r>
      <w:proofErr w:type="spellEnd"/>
      <w:r w:rsidRPr="00CB6002">
        <w:rPr>
          <w:lang w:val="es-ES"/>
        </w:rPr>
        <w:t>.</w:t>
      </w:r>
    </w:p>
    <w:p w14:paraId="59BAD600" w14:textId="77777777" w:rsidR="001641EA" w:rsidRPr="00CB6002" w:rsidRDefault="001641EA" w:rsidP="001641EA">
      <w:pPr>
        <w:autoSpaceDE w:val="0"/>
        <w:autoSpaceDN w:val="0"/>
        <w:adjustRightInd w:val="0"/>
        <w:jc w:val="both"/>
        <w:rPr>
          <w:lang w:val="es-ES"/>
        </w:rPr>
      </w:pPr>
    </w:p>
    <w:p w14:paraId="6FB0ACD1" w14:textId="77777777" w:rsidR="001641EA" w:rsidRPr="00CB6002" w:rsidRDefault="001641EA" w:rsidP="001641EA">
      <w:pPr>
        <w:autoSpaceDE w:val="0"/>
        <w:autoSpaceDN w:val="0"/>
        <w:adjustRightInd w:val="0"/>
        <w:jc w:val="both"/>
        <w:rPr>
          <w:u w:val="single"/>
          <w:lang w:val="es-ES"/>
        </w:rPr>
      </w:pPr>
      <w:r w:rsidRPr="00CB6002">
        <w:rPr>
          <w:u w:val="single"/>
          <w:lang w:val="es-ES"/>
        </w:rPr>
        <w:t>Tabla de reacciones adversas</w:t>
      </w:r>
    </w:p>
    <w:p w14:paraId="67E2C090" w14:textId="77777777" w:rsidR="001641EA" w:rsidRPr="00CB6002" w:rsidRDefault="001641EA" w:rsidP="001641EA">
      <w:pPr>
        <w:autoSpaceDE w:val="0"/>
        <w:autoSpaceDN w:val="0"/>
        <w:adjustRightInd w:val="0"/>
        <w:jc w:val="both"/>
        <w:rPr>
          <w:lang w:val="es-ES"/>
        </w:rPr>
      </w:pPr>
    </w:p>
    <w:p w14:paraId="01025139" w14:textId="77777777" w:rsidR="001641EA" w:rsidRPr="00CB6002" w:rsidRDefault="001641EA" w:rsidP="001641EA">
      <w:pPr>
        <w:autoSpaceDE w:val="0"/>
        <w:autoSpaceDN w:val="0"/>
        <w:adjustRightInd w:val="0"/>
        <w:jc w:val="both"/>
        <w:rPr>
          <w:lang w:val="es-ES"/>
        </w:rPr>
      </w:pPr>
      <w:r w:rsidRPr="00CB6002">
        <w:rPr>
          <w:lang w:val="es-ES"/>
        </w:rPr>
        <w:t xml:space="preserve">Las reacciones adversas (RAM) se basan en los resultados de un estudio fase III (GO28141), multicéntrico, aleatorizado, doble ciego, controlado con placebo que evaluó la seguridad y la eficacia de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en comparación con </w:t>
      </w:r>
      <w:proofErr w:type="spellStart"/>
      <w:r w:rsidRPr="00CB6002">
        <w:rPr>
          <w:lang w:val="es-ES"/>
        </w:rPr>
        <w:t>vemurafenib</w:t>
      </w:r>
      <w:proofErr w:type="spellEnd"/>
      <w:r w:rsidRPr="00CB6002">
        <w:rPr>
          <w:lang w:val="es-ES"/>
        </w:rPr>
        <w:t xml:space="preserve"> en monoterapia en pacientes con mutación BRAF V600 positiva que no habían sido previamente tratados y que padecían melanoma no resecable localmente avanzado (</w:t>
      </w:r>
      <w:proofErr w:type="spellStart"/>
      <w:r w:rsidRPr="00CB6002">
        <w:rPr>
          <w:lang w:val="es-ES"/>
        </w:rPr>
        <w:t>estadío</w:t>
      </w:r>
      <w:proofErr w:type="spellEnd"/>
      <w:r w:rsidRPr="00CB6002">
        <w:rPr>
          <w:lang w:val="es-ES"/>
        </w:rPr>
        <w:t xml:space="preserve"> </w:t>
      </w:r>
      <w:proofErr w:type="spellStart"/>
      <w:r w:rsidRPr="00CB6002">
        <w:rPr>
          <w:lang w:val="es-ES"/>
        </w:rPr>
        <w:t>IIIc</w:t>
      </w:r>
      <w:proofErr w:type="spellEnd"/>
      <w:r w:rsidRPr="00CB6002">
        <w:rPr>
          <w:lang w:val="es-ES"/>
        </w:rPr>
        <w:t>) o melanoma metastásico (</w:t>
      </w:r>
      <w:proofErr w:type="spellStart"/>
      <w:r w:rsidRPr="00CB6002">
        <w:rPr>
          <w:lang w:val="es-ES"/>
        </w:rPr>
        <w:t>estadío</w:t>
      </w:r>
      <w:proofErr w:type="spellEnd"/>
      <w:r w:rsidRPr="00CB6002">
        <w:rPr>
          <w:lang w:val="es-ES"/>
        </w:rPr>
        <w:t xml:space="preserve"> IV).</w:t>
      </w:r>
    </w:p>
    <w:p w14:paraId="50F2A351" w14:textId="77777777" w:rsidR="001641EA" w:rsidRPr="00CB6002" w:rsidRDefault="001641EA" w:rsidP="001641EA">
      <w:pPr>
        <w:autoSpaceDE w:val="0"/>
        <w:autoSpaceDN w:val="0"/>
        <w:adjustRightInd w:val="0"/>
        <w:jc w:val="both"/>
        <w:rPr>
          <w:lang w:val="es-ES"/>
        </w:rPr>
      </w:pPr>
    </w:p>
    <w:p w14:paraId="7966BA93" w14:textId="207FB01F" w:rsidR="00033D26" w:rsidRPr="00F66525" w:rsidRDefault="001641EA" w:rsidP="001641EA">
      <w:pPr>
        <w:autoSpaceDE w:val="0"/>
        <w:autoSpaceDN w:val="0"/>
        <w:adjustRightInd w:val="0"/>
        <w:jc w:val="both"/>
        <w:rPr>
          <w:lang w:val="es-ES"/>
        </w:rPr>
      </w:pPr>
      <w:r w:rsidRPr="00F66525">
        <w:rPr>
          <w:lang w:val="es-ES"/>
        </w:rPr>
        <w:t xml:space="preserve">Las frecuencias de las reacciones adversas (RAM) se basan en los análisis de seguridad de los pacientes tratados con </w:t>
      </w:r>
      <w:proofErr w:type="spellStart"/>
      <w:r w:rsidRPr="00F66525">
        <w:rPr>
          <w:lang w:val="es-ES"/>
        </w:rPr>
        <w:t>cobimetinib</w:t>
      </w:r>
      <w:proofErr w:type="spellEnd"/>
      <w:r w:rsidRPr="00F66525">
        <w:rPr>
          <w:lang w:val="es-ES"/>
        </w:rPr>
        <w:t xml:space="preserve"> más </w:t>
      </w:r>
      <w:proofErr w:type="spellStart"/>
      <w:r w:rsidRPr="00F66525">
        <w:rPr>
          <w:lang w:val="es-ES"/>
        </w:rPr>
        <w:t>vemurafenib</w:t>
      </w:r>
      <w:proofErr w:type="spellEnd"/>
      <w:r w:rsidRPr="00F66525">
        <w:rPr>
          <w:lang w:val="es-ES"/>
        </w:rPr>
        <w:t xml:space="preserve"> con una mediana de seguimiento de 11,2 meses (fecha corte de datos: 19 Septiembre de 2014).</w:t>
      </w:r>
    </w:p>
    <w:p w14:paraId="5D9462D0" w14:textId="77777777" w:rsidR="001641EA" w:rsidRPr="00F66525" w:rsidRDefault="001641EA" w:rsidP="001641EA">
      <w:pPr>
        <w:autoSpaceDE w:val="0"/>
        <w:autoSpaceDN w:val="0"/>
        <w:adjustRightInd w:val="0"/>
        <w:jc w:val="both"/>
        <w:rPr>
          <w:lang w:val="es-ES"/>
        </w:rPr>
      </w:pPr>
    </w:p>
    <w:p w14:paraId="2BC7A8FB" w14:textId="77777777" w:rsidR="001641EA" w:rsidRPr="00CB6002" w:rsidRDefault="001641EA" w:rsidP="001641EA">
      <w:pPr>
        <w:autoSpaceDE w:val="0"/>
        <w:autoSpaceDN w:val="0"/>
        <w:adjustRightInd w:val="0"/>
        <w:jc w:val="both"/>
        <w:rPr>
          <w:lang w:val="es-ES"/>
        </w:rPr>
      </w:pPr>
      <w:r w:rsidRPr="00CB6002">
        <w:rPr>
          <w:lang w:val="es-ES"/>
        </w:rPr>
        <w:t>Las reacciones adversas (RAM) que fueron notificadas en los pacientes con melanoma se han enumerado bajo la clasificación por órganos y sistemas de MedDRA, frecuencia y grado de gravedad. La siguiente clasificación se ha utilizado para ordenarlas por frecuencia:</w:t>
      </w:r>
    </w:p>
    <w:p w14:paraId="25AA6AF2" w14:textId="77777777" w:rsidR="001641EA" w:rsidRPr="00CB6002" w:rsidRDefault="001641EA" w:rsidP="001641EA">
      <w:pPr>
        <w:autoSpaceDE w:val="0"/>
        <w:autoSpaceDN w:val="0"/>
        <w:adjustRightInd w:val="0"/>
        <w:jc w:val="both"/>
        <w:rPr>
          <w:lang w:val="es-ES"/>
        </w:rPr>
      </w:pPr>
      <w:r w:rsidRPr="00CB6002">
        <w:rPr>
          <w:lang w:val="es-ES"/>
        </w:rPr>
        <w:t>Muy frecuentes ≥ 1/10</w:t>
      </w:r>
    </w:p>
    <w:p w14:paraId="15D57D84" w14:textId="77777777" w:rsidR="001641EA" w:rsidRPr="00CB6002" w:rsidRDefault="001641EA" w:rsidP="001641EA">
      <w:pPr>
        <w:autoSpaceDE w:val="0"/>
        <w:autoSpaceDN w:val="0"/>
        <w:adjustRightInd w:val="0"/>
        <w:jc w:val="both"/>
        <w:rPr>
          <w:lang w:val="es-ES"/>
        </w:rPr>
      </w:pPr>
      <w:r w:rsidRPr="00CB6002">
        <w:rPr>
          <w:lang w:val="es-ES"/>
        </w:rPr>
        <w:t>Frecuentes ≥ 1/100 a &lt; 1/10</w:t>
      </w:r>
    </w:p>
    <w:p w14:paraId="3A3CDBE3" w14:textId="77777777" w:rsidR="001641EA" w:rsidRPr="00CB6002" w:rsidRDefault="001641EA" w:rsidP="001641EA">
      <w:pPr>
        <w:autoSpaceDE w:val="0"/>
        <w:autoSpaceDN w:val="0"/>
        <w:adjustRightInd w:val="0"/>
        <w:jc w:val="both"/>
        <w:rPr>
          <w:lang w:val="es-ES"/>
        </w:rPr>
      </w:pPr>
      <w:r w:rsidRPr="00CB6002">
        <w:rPr>
          <w:lang w:val="es-ES"/>
        </w:rPr>
        <w:t>Poco frecuentes ≥ 1/1.000 a &lt; 1/100</w:t>
      </w:r>
    </w:p>
    <w:p w14:paraId="4BCC7060" w14:textId="77777777" w:rsidR="001641EA" w:rsidRPr="00CB6002" w:rsidRDefault="001641EA" w:rsidP="001641EA">
      <w:pPr>
        <w:autoSpaceDE w:val="0"/>
        <w:autoSpaceDN w:val="0"/>
        <w:adjustRightInd w:val="0"/>
        <w:jc w:val="both"/>
        <w:rPr>
          <w:lang w:val="es-ES"/>
        </w:rPr>
      </w:pPr>
      <w:r w:rsidRPr="00CB6002">
        <w:rPr>
          <w:lang w:val="es-ES"/>
        </w:rPr>
        <w:t xml:space="preserve">Raras ≥ 1/10.000 a &lt; 1/1.000 </w:t>
      </w:r>
    </w:p>
    <w:p w14:paraId="7CFFF5B4" w14:textId="77777777" w:rsidR="001641EA" w:rsidRPr="00CB6002" w:rsidRDefault="001641EA" w:rsidP="001641EA">
      <w:pPr>
        <w:autoSpaceDE w:val="0"/>
        <w:autoSpaceDN w:val="0"/>
        <w:adjustRightInd w:val="0"/>
        <w:jc w:val="both"/>
        <w:rPr>
          <w:lang w:val="es-ES"/>
        </w:rPr>
      </w:pPr>
      <w:r w:rsidRPr="00CB6002">
        <w:rPr>
          <w:lang w:val="es-ES"/>
        </w:rPr>
        <w:t>Muy raras &lt; 1/10.000</w:t>
      </w:r>
    </w:p>
    <w:p w14:paraId="0281EAA3" w14:textId="77777777" w:rsidR="001641EA" w:rsidRPr="00CB6002" w:rsidRDefault="001641EA" w:rsidP="001641EA">
      <w:pPr>
        <w:autoSpaceDE w:val="0"/>
        <w:autoSpaceDN w:val="0"/>
        <w:adjustRightInd w:val="0"/>
        <w:jc w:val="both"/>
        <w:rPr>
          <w:lang w:val="es-ES"/>
        </w:rPr>
      </w:pPr>
    </w:p>
    <w:p w14:paraId="40AE5738" w14:textId="4D132696" w:rsidR="001641EA" w:rsidRPr="00CB6002" w:rsidRDefault="001641EA" w:rsidP="001641EA">
      <w:pPr>
        <w:autoSpaceDE w:val="0"/>
        <w:autoSpaceDN w:val="0"/>
        <w:adjustRightInd w:val="0"/>
        <w:jc w:val="both"/>
        <w:rPr>
          <w:lang w:val="es-ES"/>
        </w:rPr>
      </w:pPr>
      <w:r w:rsidRPr="00CB6002">
        <w:rPr>
          <w:lang w:val="es-ES"/>
        </w:rPr>
        <w:t xml:space="preserve">La Tabla 3 recoge las reacciones adversas relacionadas con el uso de </w:t>
      </w:r>
      <w:proofErr w:type="spellStart"/>
      <w:r w:rsidRPr="00CB6002">
        <w:rPr>
          <w:lang w:val="es-ES"/>
        </w:rPr>
        <w:t>Cotellic</w:t>
      </w:r>
      <w:proofErr w:type="spellEnd"/>
      <w:r w:rsidRPr="00CB6002">
        <w:rPr>
          <w:lang w:val="es-ES"/>
        </w:rPr>
        <w:t>. Dentro de cada grupo de frecuencias, se presentan las reacciones adversas en orden decreciente de gravedad y se notificaron de acuerdo con NCI-CTCAE v 4.0 (criterios comunes de toxicidad) para evaluar la toxicidad en el estudio GO28141.</w:t>
      </w:r>
    </w:p>
    <w:p w14:paraId="446B44A1" w14:textId="415FF5C1" w:rsidR="001641EA" w:rsidRPr="00CB6002" w:rsidRDefault="001641EA" w:rsidP="001641EA">
      <w:pPr>
        <w:autoSpaceDE w:val="0"/>
        <w:autoSpaceDN w:val="0"/>
        <w:adjustRightInd w:val="0"/>
        <w:jc w:val="both"/>
        <w:rPr>
          <w:lang w:val="es-ES"/>
        </w:rPr>
      </w:pPr>
    </w:p>
    <w:p w14:paraId="61F231D7" w14:textId="77777777" w:rsidR="001641EA" w:rsidRPr="00CB6002" w:rsidRDefault="001641EA" w:rsidP="001641EA">
      <w:pPr>
        <w:autoSpaceDE w:val="0"/>
        <w:autoSpaceDN w:val="0"/>
        <w:adjustRightInd w:val="0"/>
        <w:jc w:val="both"/>
        <w:rPr>
          <w:b/>
          <w:lang w:val="es-ES"/>
        </w:rPr>
      </w:pPr>
      <w:r w:rsidRPr="00CB6002">
        <w:rPr>
          <w:b/>
          <w:lang w:val="es-ES"/>
        </w:rPr>
        <w:t>Tabla 3 Reacciones adversas (</w:t>
      </w:r>
      <w:proofErr w:type="spellStart"/>
      <w:r w:rsidRPr="00CB6002">
        <w:rPr>
          <w:b/>
          <w:lang w:val="es-ES"/>
        </w:rPr>
        <w:t>RAs</w:t>
      </w:r>
      <w:proofErr w:type="spellEnd"/>
      <w:r w:rsidRPr="00CB6002">
        <w:rPr>
          <w:b/>
          <w:lang w:val="es-ES"/>
        </w:rPr>
        <w:t xml:space="preserve">) en pacientes tratados con </w:t>
      </w:r>
      <w:proofErr w:type="spellStart"/>
      <w:r w:rsidRPr="00CB6002">
        <w:rPr>
          <w:b/>
          <w:lang w:val="es-ES"/>
        </w:rPr>
        <w:t>Cotellic</w:t>
      </w:r>
      <w:proofErr w:type="spellEnd"/>
      <w:r w:rsidRPr="00CB6002">
        <w:rPr>
          <w:b/>
          <w:lang w:val="es-ES"/>
        </w:rPr>
        <w:t xml:space="preserve"> en combinación con </w:t>
      </w:r>
    </w:p>
    <w:p w14:paraId="1963D711" w14:textId="5BEC3201" w:rsidR="001641EA" w:rsidRPr="00CB6002" w:rsidRDefault="001641EA" w:rsidP="001641EA">
      <w:pPr>
        <w:autoSpaceDE w:val="0"/>
        <w:autoSpaceDN w:val="0"/>
        <w:adjustRightInd w:val="0"/>
        <w:jc w:val="both"/>
        <w:rPr>
          <w:b/>
          <w:lang w:val="es-ES"/>
        </w:rPr>
      </w:pPr>
      <w:r w:rsidRPr="00CB6002">
        <w:rPr>
          <w:b/>
          <w:lang w:val="es-ES"/>
        </w:rPr>
        <w:t xml:space="preserve">              </w:t>
      </w:r>
      <w:proofErr w:type="spellStart"/>
      <w:r w:rsidRPr="00CB6002">
        <w:rPr>
          <w:b/>
          <w:lang w:val="es-ES"/>
        </w:rPr>
        <w:t>vemurafenib</w:t>
      </w:r>
      <w:proofErr w:type="spellEnd"/>
      <w:r w:rsidRPr="00CB6002">
        <w:rPr>
          <w:b/>
          <w:lang w:val="es-ES"/>
        </w:rPr>
        <w:t xml:space="preserve"> en el estudio GO28141^</w:t>
      </w:r>
    </w:p>
    <w:p w14:paraId="03CFB901" w14:textId="66C25D40" w:rsidR="001641EA" w:rsidRPr="00CB6002" w:rsidRDefault="001641EA" w:rsidP="00204AAB">
      <w:pPr>
        <w:autoSpaceDE w:val="0"/>
        <w:autoSpaceDN w:val="0"/>
        <w:adjustRightInd w:val="0"/>
        <w:jc w:val="both"/>
        <w:rPr>
          <w:b/>
          <w:i/>
          <w:lang w:val="es-ES"/>
        </w:rPr>
      </w:pPr>
    </w:p>
    <w:tbl>
      <w:tblPr>
        <w:tblStyle w:val="TableGrid"/>
        <w:tblW w:w="0" w:type="auto"/>
        <w:tblLook w:val="04A0" w:firstRow="1" w:lastRow="0" w:firstColumn="1" w:lastColumn="0" w:noHBand="0" w:noVBand="1"/>
      </w:tblPr>
      <w:tblGrid>
        <w:gridCol w:w="2265"/>
        <w:gridCol w:w="2265"/>
        <w:gridCol w:w="2265"/>
        <w:gridCol w:w="2266"/>
      </w:tblGrid>
      <w:tr w:rsidR="00E45BC3" w14:paraId="7D2E69AC" w14:textId="77777777" w:rsidTr="00146FE6">
        <w:trPr>
          <w:tblHeader/>
        </w:trPr>
        <w:tc>
          <w:tcPr>
            <w:tcW w:w="2265" w:type="dxa"/>
          </w:tcPr>
          <w:p w14:paraId="734816A0" w14:textId="110D1DEB" w:rsidR="00E45BC3" w:rsidRPr="00CB6002" w:rsidRDefault="00E45BC3" w:rsidP="00E45BC3">
            <w:pPr>
              <w:autoSpaceDE w:val="0"/>
              <w:autoSpaceDN w:val="0"/>
              <w:adjustRightInd w:val="0"/>
              <w:jc w:val="both"/>
              <w:rPr>
                <w:b/>
                <w:lang w:val="es-ES"/>
              </w:rPr>
            </w:pPr>
            <w:r w:rsidRPr="00CB6002">
              <w:rPr>
                <w:b/>
                <w:lang w:val="es-ES"/>
              </w:rPr>
              <w:t>Clasificación por Órganos y Sistemas</w:t>
            </w:r>
          </w:p>
        </w:tc>
        <w:tc>
          <w:tcPr>
            <w:tcW w:w="2265" w:type="dxa"/>
          </w:tcPr>
          <w:p w14:paraId="3F41877A" w14:textId="77777777" w:rsidR="00E45BC3" w:rsidRPr="00141AE5" w:rsidRDefault="00E45BC3" w:rsidP="00E45BC3">
            <w:pPr>
              <w:rPr>
                <w:rFonts w:eastAsia="SimSun"/>
                <w:szCs w:val="22"/>
              </w:rPr>
            </w:pPr>
            <w:r>
              <w:rPr>
                <w:b/>
              </w:rPr>
              <w:t xml:space="preserve">Muy </w:t>
            </w:r>
            <w:proofErr w:type="spellStart"/>
            <w:r>
              <w:rPr>
                <w:b/>
              </w:rPr>
              <w:t>frecuentes</w:t>
            </w:r>
            <w:proofErr w:type="spellEnd"/>
            <w:r>
              <w:t xml:space="preserve"> </w:t>
            </w:r>
          </w:p>
          <w:p w14:paraId="2F98FC3A" w14:textId="77777777" w:rsidR="00E45BC3" w:rsidRDefault="00E45BC3" w:rsidP="00E45BC3">
            <w:pPr>
              <w:autoSpaceDE w:val="0"/>
              <w:autoSpaceDN w:val="0"/>
              <w:adjustRightInd w:val="0"/>
              <w:jc w:val="both"/>
              <w:rPr>
                <w:b/>
                <w:i/>
              </w:rPr>
            </w:pPr>
          </w:p>
        </w:tc>
        <w:tc>
          <w:tcPr>
            <w:tcW w:w="2265" w:type="dxa"/>
          </w:tcPr>
          <w:p w14:paraId="1B10F98A" w14:textId="4FF73B9F" w:rsidR="00E45BC3" w:rsidRDefault="00E45BC3" w:rsidP="00E45BC3">
            <w:pPr>
              <w:autoSpaceDE w:val="0"/>
              <w:autoSpaceDN w:val="0"/>
              <w:adjustRightInd w:val="0"/>
              <w:jc w:val="both"/>
              <w:rPr>
                <w:b/>
                <w:i/>
              </w:rPr>
            </w:pPr>
            <w:proofErr w:type="spellStart"/>
            <w:r>
              <w:rPr>
                <w:b/>
              </w:rPr>
              <w:t>Frecuentes</w:t>
            </w:r>
            <w:proofErr w:type="spellEnd"/>
          </w:p>
        </w:tc>
        <w:tc>
          <w:tcPr>
            <w:tcW w:w="2266" w:type="dxa"/>
          </w:tcPr>
          <w:p w14:paraId="7541ED02" w14:textId="5AB7169B" w:rsidR="00E45BC3" w:rsidRDefault="00E45BC3" w:rsidP="00E45BC3">
            <w:pPr>
              <w:autoSpaceDE w:val="0"/>
              <w:autoSpaceDN w:val="0"/>
              <w:adjustRightInd w:val="0"/>
              <w:jc w:val="both"/>
              <w:rPr>
                <w:b/>
                <w:i/>
              </w:rPr>
            </w:pPr>
            <w:r>
              <w:rPr>
                <w:b/>
              </w:rPr>
              <w:t xml:space="preserve">Poco </w:t>
            </w:r>
            <w:proofErr w:type="spellStart"/>
            <w:r>
              <w:rPr>
                <w:b/>
              </w:rPr>
              <w:t>frecuentes</w:t>
            </w:r>
            <w:proofErr w:type="spellEnd"/>
          </w:p>
        </w:tc>
      </w:tr>
      <w:tr w:rsidR="00E45BC3" w:rsidRPr="006C3325" w14:paraId="261BBD20" w14:textId="77777777" w:rsidTr="001641EA">
        <w:tc>
          <w:tcPr>
            <w:tcW w:w="2265" w:type="dxa"/>
          </w:tcPr>
          <w:p w14:paraId="7898E6BD" w14:textId="756DA37C" w:rsidR="00E45BC3" w:rsidRPr="00CB6002" w:rsidRDefault="00E45BC3" w:rsidP="00E45BC3">
            <w:pPr>
              <w:autoSpaceDE w:val="0"/>
              <w:autoSpaceDN w:val="0"/>
              <w:adjustRightInd w:val="0"/>
              <w:jc w:val="both"/>
              <w:rPr>
                <w:b/>
                <w:i/>
                <w:lang w:val="es-ES"/>
              </w:rPr>
            </w:pPr>
            <w:r w:rsidRPr="00CB6002">
              <w:rPr>
                <w:b/>
                <w:lang w:val="es-ES"/>
              </w:rPr>
              <w:t>Neoplasias benignas, malignas y no especificadas (incl. quistes y pólipos)</w:t>
            </w:r>
          </w:p>
        </w:tc>
        <w:tc>
          <w:tcPr>
            <w:tcW w:w="2265" w:type="dxa"/>
          </w:tcPr>
          <w:p w14:paraId="1CD8D939" w14:textId="77777777" w:rsidR="00E45BC3" w:rsidRPr="00CB6002" w:rsidRDefault="00E45BC3" w:rsidP="00E45BC3">
            <w:pPr>
              <w:autoSpaceDE w:val="0"/>
              <w:autoSpaceDN w:val="0"/>
              <w:adjustRightInd w:val="0"/>
              <w:jc w:val="both"/>
              <w:rPr>
                <w:b/>
                <w:i/>
                <w:lang w:val="es-ES"/>
              </w:rPr>
            </w:pPr>
          </w:p>
        </w:tc>
        <w:tc>
          <w:tcPr>
            <w:tcW w:w="2265" w:type="dxa"/>
          </w:tcPr>
          <w:p w14:paraId="46121D39" w14:textId="0A25D10C" w:rsidR="00E45BC3" w:rsidRPr="00CB6002" w:rsidRDefault="00E45BC3" w:rsidP="00E45BC3">
            <w:pPr>
              <w:autoSpaceDE w:val="0"/>
              <w:autoSpaceDN w:val="0"/>
              <w:adjustRightInd w:val="0"/>
              <w:jc w:val="both"/>
              <w:rPr>
                <w:b/>
                <w:i/>
                <w:lang w:val="es-ES"/>
              </w:rPr>
            </w:pPr>
            <w:r w:rsidRPr="00CB6002">
              <w:rPr>
                <w:lang w:val="es-ES"/>
              </w:rPr>
              <w:t xml:space="preserve">Carcinoma de células basales, carcinoma cutáneo de células escamosas**, </w:t>
            </w:r>
            <w:proofErr w:type="spellStart"/>
            <w:r w:rsidRPr="00CB6002">
              <w:rPr>
                <w:lang w:val="es-ES"/>
              </w:rPr>
              <w:t>queratoacantoma</w:t>
            </w:r>
            <w:proofErr w:type="spellEnd"/>
            <w:r w:rsidRPr="00CB6002">
              <w:rPr>
                <w:lang w:val="es-ES"/>
              </w:rPr>
              <w:t>**</w:t>
            </w:r>
          </w:p>
        </w:tc>
        <w:tc>
          <w:tcPr>
            <w:tcW w:w="2266" w:type="dxa"/>
          </w:tcPr>
          <w:p w14:paraId="3FF7F26B" w14:textId="77777777" w:rsidR="00E45BC3" w:rsidRPr="00CB6002" w:rsidRDefault="00E45BC3" w:rsidP="00E45BC3">
            <w:pPr>
              <w:autoSpaceDE w:val="0"/>
              <w:autoSpaceDN w:val="0"/>
              <w:adjustRightInd w:val="0"/>
              <w:jc w:val="both"/>
              <w:rPr>
                <w:b/>
                <w:i/>
                <w:lang w:val="es-ES"/>
              </w:rPr>
            </w:pPr>
          </w:p>
        </w:tc>
      </w:tr>
      <w:tr w:rsidR="00E45BC3" w14:paraId="160BC4F6" w14:textId="77777777" w:rsidTr="001641EA">
        <w:tc>
          <w:tcPr>
            <w:tcW w:w="2265" w:type="dxa"/>
          </w:tcPr>
          <w:p w14:paraId="11334EB1" w14:textId="67D17CB8" w:rsidR="00E45BC3" w:rsidRPr="00CB6002" w:rsidRDefault="00E45BC3" w:rsidP="00E45BC3">
            <w:pPr>
              <w:autoSpaceDE w:val="0"/>
              <w:autoSpaceDN w:val="0"/>
              <w:adjustRightInd w:val="0"/>
              <w:jc w:val="both"/>
              <w:rPr>
                <w:b/>
                <w:i/>
                <w:lang w:val="es-ES"/>
              </w:rPr>
            </w:pPr>
            <w:r w:rsidRPr="00CB6002">
              <w:rPr>
                <w:b/>
                <w:lang w:val="es-ES"/>
              </w:rPr>
              <w:t>Trastornos de la sangre y el sistema linfático</w:t>
            </w:r>
          </w:p>
        </w:tc>
        <w:tc>
          <w:tcPr>
            <w:tcW w:w="2265" w:type="dxa"/>
          </w:tcPr>
          <w:p w14:paraId="785E9C83" w14:textId="6AAA83FF" w:rsidR="00E45BC3" w:rsidRDefault="00E45BC3" w:rsidP="00E45BC3">
            <w:pPr>
              <w:autoSpaceDE w:val="0"/>
              <w:autoSpaceDN w:val="0"/>
              <w:adjustRightInd w:val="0"/>
              <w:jc w:val="both"/>
              <w:rPr>
                <w:b/>
                <w:i/>
              </w:rPr>
            </w:pPr>
            <w:r>
              <w:rPr>
                <w:rFonts w:eastAsia="SimSun"/>
                <w:iCs/>
                <w:szCs w:val="22"/>
              </w:rPr>
              <w:t>Anemia</w:t>
            </w:r>
          </w:p>
        </w:tc>
        <w:tc>
          <w:tcPr>
            <w:tcW w:w="2265" w:type="dxa"/>
          </w:tcPr>
          <w:p w14:paraId="60A740FA" w14:textId="77777777" w:rsidR="00E45BC3" w:rsidRDefault="00E45BC3" w:rsidP="00E45BC3">
            <w:pPr>
              <w:autoSpaceDE w:val="0"/>
              <w:autoSpaceDN w:val="0"/>
              <w:adjustRightInd w:val="0"/>
              <w:jc w:val="both"/>
              <w:rPr>
                <w:b/>
                <w:i/>
              </w:rPr>
            </w:pPr>
          </w:p>
        </w:tc>
        <w:tc>
          <w:tcPr>
            <w:tcW w:w="2266" w:type="dxa"/>
          </w:tcPr>
          <w:p w14:paraId="0B74AC89" w14:textId="77777777" w:rsidR="00E45BC3" w:rsidRDefault="00E45BC3" w:rsidP="00E45BC3">
            <w:pPr>
              <w:autoSpaceDE w:val="0"/>
              <w:autoSpaceDN w:val="0"/>
              <w:adjustRightInd w:val="0"/>
              <w:jc w:val="both"/>
              <w:rPr>
                <w:b/>
                <w:i/>
              </w:rPr>
            </w:pPr>
          </w:p>
        </w:tc>
      </w:tr>
      <w:tr w:rsidR="00E45BC3" w14:paraId="2DB2B235" w14:textId="77777777" w:rsidTr="001641EA">
        <w:tc>
          <w:tcPr>
            <w:tcW w:w="2265" w:type="dxa"/>
          </w:tcPr>
          <w:p w14:paraId="5C8FC5E4" w14:textId="2A96AFB8" w:rsidR="00E45BC3" w:rsidRPr="00CB6002" w:rsidRDefault="00E45BC3" w:rsidP="00E45BC3">
            <w:pPr>
              <w:autoSpaceDE w:val="0"/>
              <w:autoSpaceDN w:val="0"/>
              <w:adjustRightInd w:val="0"/>
              <w:jc w:val="both"/>
              <w:rPr>
                <w:b/>
                <w:i/>
                <w:lang w:val="es-ES"/>
              </w:rPr>
            </w:pPr>
            <w:r w:rsidRPr="00CB6002">
              <w:rPr>
                <w:b/>
                <w:lang w:val="es-ES"/>
              </w:rPr>
              <w:t>Trastornos del metabolismo y de la nutrición</w:t>
            </w:r>
          </w:p>
        </w:tc>
        <w:tc>
          <w:tcPr>
            <w:tcW w:w="2265" w:type="dxa"/>
          </w:tcPr>
          <w:p w14:paraId="12A7A255" w14:textId="77777777" w:rsidR="00E45BC3" w:rsidRPr="00CB6002" w:rsidRDefault="00E45BC3" w:rsidP="00E45BC3">
            <w:pPr>
              <w:autoSpaceDE w:val="0"/>
              <w:autoSpaceDN w:val="0"/>
              <w:adjustRightInd w:val="0"/>
              <w:jc w:val="both"/>
              <w:rPr>
                <w:b/>
                <w:i/>
                <w:lang w:val="es-ES"/>
              </w:rPr>
            </w:pPr>
          </w:p>
        </w:tc>
        <w:tc>
          <w:tcPr>
            <w:tcW w:w="2265" w:type="dxa"/>
          </w:tcPr>
          <w:p w14:paraId="71DFF6C3" w14:textId="77777777" w:rsidR="00E45BC3" w:rsidRPr="00141AE5" w:rsidRDefault="00E45BC3" w:rsidP="00E45BC3">
            <w:pPr>
              <w:jc w:val="both"/>
              <w:rPr>
                <w:szCs w:val="22"/>
              </w:rPr>
            </w:pPr>
            <w:proofErr w:type="spellStart"/>
            <w:r>
              <w:t>Deshidratación</w:t>
            </w:r>
            <w:proofErr w:type="spellEnd"/>
            <w:r>
              <w:t xml:space="preserve">, </w:t>
            </w:r>
            <w:proofErr w:type="spellStart"/>
            <w:r>
              <w:t>hipofosfatemia</w:t>
            </w:r>
            <w:proofErr w:type="spellEnd"/>
            <w:r>
              <w:t xml:space="preserve">, </w:t>
            </w:r>
            <w:proofErr w:type="spellStart"/>
            <w:r>
              <w:t>hiponatremia</w:t>
            </w:r>
            <w:proofErr w:type="spellEnd"/>
            <w:r>
              <w:t xml:space="preserve">, </w:t>
            </w:r>
            <w:proofErr w:type="spellStart"/>
            <w:r>
              <w:t>hiperglucemia</w:t>
            </w:r>
            <w:proofErr w:type="spellEnd"/>
          </w:p>
          <w:p w14:paraId="440B5CF0" w14:textId="77777777" w:rsidR="00E45BC3" w:rsidRDefault="00E45BC3" w:rsidP="00E45BC3">
            <w:pPr>
              <w:autoSpaceDE w:val="0"/>
              <w:autoSpaceDN w:val="0"/>
              <w:adjustRightInd w:val="0"/>
              <w:jc w:val="both"/>
              <w:rPr>
                <w:b/>
                <w:i/>
              </w:rPr>
            </w:pPr>
          </w:p>
        </w:tc>
        <w:tc>
          <w:tcPr>
            <w:tcW w:w="2266" w:type="dxa"/>
          </w:tcPr>
          <w:p w14:paraId="02F936A9" w14:textId="77777777" w:rsidR="00E45BC3" w:rsidRDefault="00E45BC3" w:rsidP="00E45BC3">
            <w:pPr>
              <w:autoSpaceDE w:val="0"/>
              <w:autoSpaceDN w:val="0"/>
              <w:adjustRightInd w:val="0"/>
              <w:jc w:val="both"/>
              <w:rPr>
                <w:b/>
                <w:i/>
              </w:rPr>
            </w:pPr>
          </w:p>
        </w:tc>
      </w:tr>
      <w:tr w:rsidR="00E45BC3" w14:paraId="57030F0C" w14:textId="77777777" w:rsidTr="001641EA">
        <w:tc>
          <w:tcPr>
            <w:tcW w:w="2265" w:type="dxa"/>
          </w:tcPr>
          <w:p w14:paraId="3B6B79AB" w14:textId="380A9DA3" w:rsidR="00E45BC3" w:rsidRDefault="00E45BC3" w:rsidP="00E45BC3">
            <w:pPr>
              <w:autoSpaceDE w:val="0"/>
              <w:autoSpaceDN w:val="0"/>
              <w:adjustRightInd w:val="0"/>
              <w:jc w:val="both"/>
              <w:rPr>
                <w:b/>
                <w:i/>
              </w:rPr>
            </w:pPr>
            <w:proofErr w:type="spellStart"/>
            <w:r>
              <w:rPr>
                <w:b/>
              </w:rPr>
              <w:t>Trastornos</w:t>
            </w:r>
            <w:proofErr w:type="spellEnd"/>
            <w:r>
              <w:rPr>
                <w:b/>
              </w:rPr>
              <w:t xml:space="preserve"> </w:t>
            </w:r>
            <w:proofErr w:type="spellStart"/>
            <w:r>
              <w:rPr>
                <w:b/>
              </w:rPr>
              <w:t>visuales</w:t>
            </w:r>
            <w:proofErr w:type="spellEnd"/>
          </w:p>
        </w:tc>
        <w:tc>
          <w:tcPr>
            <w:tcW w:w="2265" w:type="dxa"/>
          </w:tcPr>
          <w:p w14:paraId="0A4E475E" w14:textId="77777777" w:rsidR="00E45BC3" w:rsidRPr="000309AC" w:rsidRDefault="00E45BC3" w:rsidP="00E45BC3">
            <w:pPr>
              <w:rPr>
                <w:rFonts w:eastAsia="PMingLiU"/>
                <w:szCs w:val="22"/>
              </w:rPr>
            </w:pPr>
            <w:proofErr w:type="spellStart"/>
            <w:r w:rsidRPr="000309AC">
              <w:t>Retinopatía</w:t>
            </w:r>
            <w:proofErr w:type="spellEnd"/>
            <w:r w:rsidRPr="000309AC">
              <w:t xml:space="preserve"> serosa</w:t>
            </w:r>
            <w:r w:rsidRPr="00A04053">
              <w:rPr>
                <w:vertAlign w:val="superscript"/>
              </w:rPr>
              <w:t xml:space="preserve"> a</w:t>
            </w:r>
            <w:r w:rsidRPr="000309AC">
              <w:t xml:space="preserve">, </w:t>
            </w:r>
            <w:proofErr w:type="spellStart"/>
            <w:r w:rsidRPr="000309AC">
              <w:t>visión</w:t>
            </w:r>
            <w:proofErr w:type="spellEnd"/>
            <w:r w:rsidRPr="000309AC">
              <w:t xml:space="preserve"> </w:t>
            </w:r>
            <w:proofErr w:type="spellStart"/>
            <w:r w:rsidRPr="000309AC">
              <w:t>borrosa</w:t>
            </w:r>
            <w:proofErr w:type="spellEnd"/>
          </w:p>
          <w:p w14:paraId="25275A82" w14:textId="77777777" w:rsidR="00E45BC3" w:rsidRDefault="00E45BC3" w:rsidP="00E45BC3">
            <w:pPr>
              <w:autoSpaceDE w:val="0"/>
              <w:autoSpaceDN w:val="0"/>
              <w:adjustRightInd w:val="0"/>
              <w:jc w:val="both"/>
              <w:rPr>
                <w:b/>
                <w:i/>
              </w:rPr>
            </w:pPr>
          </w:p>
        </w:tc>
        <w:tc>
          <w:tcPr>
            <w:tcW w:w="2265" w:type="dxa"/>
          </w:tcPr>
          <w:p w14:paraId="781489C2" w14:textId="77777777" w:rsidR="00E45BC3" w:rsidRPr="00141AE5" w:rsidRDefault="00E45BC3" w:rsidP="00E45BC3">
            <w:pPr>
              <w:rPr>
                <w:rFonts w:eastAsia="PMingLiU"/>
                <w:szCs w:val="22"/>
              </w:rPr>
            </w:pPr>
            <w:proofErr w:type="spellStart"/>
            <w:r>
              <w:t>Alteración</w:t>
            </w:r>
            <w:proofErr w:type="spellEnd"/>
            <w:r>
              <w:t xml:space="preserve"> visual</w:t>
            </w:r>
          </w:p>
          <w:p w14:paraId="71C7E858" w14:textId="77777777" w:rsidR="00E45BC3" w:rsidRDefault="00E45BC3" w:rsidP="00E45BC3">
            <w:pPr>
              <w:autoSpaceDE w:val="0"/>
              <w:autoSpaceDN w:val="0"/>
              <w:adjustRightInd w:val="0"/>
              <w:jc w:val="both"/>
              <w:rPr>
                <w:b/>
                <w:i/>
              </w:rPr>
            </w:pPr>
          </w:p>
        </w:tc>
        <w:tc>
          <w:tcPr>
            <w:tcW w:w="2266" w:type="dxa"/>
          </w:tcPr>
          <w:p w14:paraId="1D295DE0" w14:textId="77777777" w:rsidR="00E45BC3" w:rsidRDefault="00E45BC3" w:rsidP="00E45BC3">
            <w:pPr>
              <w:autoSpaceDE w:val="0"/>
              <w:autoSpaceDN w:val="0"/>
              <w:adjustRightInd w:val="0"/>
              <w:jc w:val="both"/>
              <w:rPr>
                <w:b/>
                <w:i/>
              </w:rPr>
            </w:pPr>
          </w:p>
        </w:tc>
      </w:tr>
      <w:tr w:rsidR="00E45BC3" w14:paraId="73EC0E53" w14:textId="77777777" w:rsidTr="001641EA">
        <w:tc>
          <w:tcPr>
            <w:tcW w:w="2265" w:type="dxa"/>
          </w:tcPr>
          <w:p w14:paraId="2B6533CD" w14:textId="46F5C28D" w:rsidR="00E45BC3" w:rsidRDefault="00E45BC3" w:rsidP="00E45BC3">
            <w:pPr>
              <w:autoSpaceDE w:val="0"/>
              <w:autoSpaceDN w:val="0"/>
              <w:adjustRightInd w:val="0"/>
              <w:jc w:val="both"/>
              <w:rPr>
                <w:b/>
                <w:i/>
              </w:rPr>
            </w:pPr>
            <w:proofErr w:type="spellStart"/>
            <w:r>
              <w:rPr>
                <w:b/>
              </w:rPr>
              <w:t>Trastornos</w:t>
            </w:r>
            <w:proofErr w:type="spellEnd"/>
            <w:r>
              <w:rPr>
                <w:b/>
              </w:rPr>
              <w:t xml:space="preserve"> </w:t>
            </w:r>
            <w:proofErr w:type="spellStart"/>
            <w:r>
              <w:rPr>
                <w:b/>
              </w:rPr>
              <w:t>vasculares</w:t>
            </w:r>
            <w:proofErr w:type="spellEnd"/>
          </w:p>
        </w:tc>
        <w:tc>
          <w:tcPr>
            <w:tcW w:w="2265" w:type="dxa"/>
          </w:tcPr>
          <w:p w14:paraId="5D35646D" w14:textId="77777777" w:rsidR="00E45BC3" w:rsidRPr="00141AE5" w:rsidRDefault="00E45BC3" w:rsidP="00E45BC3">
            <w:pPr>
              <w:rPr>
                <w:bCs/>
                <w:szCs w:val="22"/>
              </w:rPr>
            </w:pPr>
            <w:proofErr w:type="spellStart"/>
            <w:r>
              <w:t>Hipertensión</w:t>
            </w:r>
            <w:proofErr w:type="spellEnd"/>
            <w:r>
              <w:t xml:space="preserve">, </w:t>
            </w:r>
            <w:proofErr w:type="spellStart"/>
            <w:r>
              <w:t>hemorragia</w:t>
            </w:r>
            <w:proofErr w:type="spellEnd"/>
            <w:r>
              <w:t>*</w:t>
            </w:r>
          </w:p>
          <w:p w14:paraId="6480FD49" w14:textId="77777777" w:rsidR="00E45BC3" w:rsidRDefault="00E45BC3" w:rsidP="00E45BC3">
            <w:pPr>
              <w:autoSpaceDE w:val="0"/>
              <w:autoSpaceDN w:val="0"/>
              <w:adjustRightInd w:val="0"/>
              <w:jc w:val="both"/>
              <w:rPr>
                <w:b/>
                <w:i/>
              </w:rPr>
            </w:pPr>
          </w:p>
        </w:tc>
        <w:tc>
          <w:tcPr>
            <w:tcW w:w="2265" w:type="dxa"/>
          </w:tcPr>
          <w:p w14:paraId="4381D41A" w14:textId="77777777" w:rsidR="00E45BC3" w:rsidRDefault="00E45BC3" w:rsidP="00E45BC3">
            <w:pPr>
              <w:autoSpaceDE w:val="0"/>
              <w:autoSpaceDN w:val="0"/>
              <w:adjustRightInd w:val="0"/>
              <w:jc w:val="both"/>
              <w:rPr>
                <w:b/>
                <w:i/>
              </w:rPr>
            </w:pPr>
          </w:p>
        </w:tc>
        <w:tc>
          <w:tcPr>
            <w:tcW w:w="2266" w:type="dxa"/>
          </w:tcPr>
          <w:p w14:paraId="66B2C994" w14:textId="77777777" w:rsidR="00E45BC3" w:rsidRDefault="00E45BC3" w:rsidP="00E45BC3">
            <w:pPr>
              <w:autoSpaceDE w:val="0"/>
              <w:autoSpaceDN w:val="0"/>
              <w:adjustRightInd w:val="0"/>
              <w:jc w:val="both"/>
              <w:rPr>
                <w:b/>
                <w:i/>
              </w:rPr>
            </w:pPr>
          </w:p>
        </w:tc>
      </w:tr>
      <w:tr w:rsidR="00E45BC3" w14:paraId="78FBC7A0" w14:textId="77777777" w:rsidTr="001641EA">
        <w:tc>
          <w:tcPr>
            <w:tcW w:w="2265" w:type="dxa"/>
          </w:tcPr>
          <w:p w14:paraId="41EE8502" w14:textId="645A9531" w:rsidR="00E45BC3" w:rsidRPr="00CB6002" w:rsidRDefault="00E45BC3" w:rsidP="00E45BC3">
            <w:pPr>
              <w:autoSpaceDE w:val="0"/>
              <w:autoSpaceDN w:val="0"/>
              <w:adjustRightInd w:val="0"/>
              <w:jc w:val="both"/>
              <w:rPr>
                <w:b/>
                <w:i/>
                <w:lang w:val="es-ES"/>
              </w:rPr>
            </w:pPr>
            <w:r w:rsidRPr="00CB6002">
              <w:rPr>
                <w:b/>
                <w:lang w:val="es-ES"/>
              </w:rPr>
              <w:t>Trastornos respiratorios, torácicos y mediastínicos</w:t>
            </w:r>
            <w:r w:rsidRPr="00CB6002">
              <w:rPr>
                <w:lang w:val="es-ES"/>
              </w:rPr>
              <w:t xml:space="preserve"> </w:t>
            </w:r>
          </w:p>
        </w:tc>
        <w:tc>
          <w:tcPr>
            <w:tcW w:w="2265" w:type="dxa"/>
          </w:tcPr>
          <w:p w14:paraId="76716521" w14:textId="77777777" w:rsidR="00E45BC3" w:rsidRPr="00CB6002" w:rsidRDefault="00E45BC3" w:rsidP="00E45BC3">
            <w:pPr>
              <w:autoSpaceDE w:val="0"/>
              <w:autoSpaceDN w:val="0"/>
              <w:adjustRightInd w:val="0"/>
              <w:jc w:val="both"/>
              <w:rPr>
                <w:b/>
                <w:i/>
                <w:lang w:val="es-ES"/>
              </w:rPr>
            </w:pPr>
          </w:p>
        </w:tc>
        <w:tc>
          <w:tcPr>
            <w:tcW w:w="2265" w:type="dxa"/>
          </w:tcPr>
          <w:p w14:paraId="021A72B7" w14:textId="77777777" w:rsidR="00E45BC3" w:rsidRPr="00141AE5" w:rsidRDefault="00E45BC3" w:rsidP="00E45BC3">
            <w:pPr>
              <w:jc w:val="both"/>
              <w:rPr>
                <w:szCs w:val="22"/>
              </w:rPr>
            </w:pPr>
            <w:proofErr w:type="spellStart"/>
            <w:r>
              <w:t>Neumonitis</w:t>
            </w:r>
            <w:proofErr w:type="spellEnd"/>
          </w:p>
          <w:p w14:paraId="7741A729" w14:textId="77777777" w:rsidR="00E45BC3" w:rsidRDefault="00E45BC3" w:rsidP="00E45BC3">
            <w:pPr>
              <w:autoSpaceDE w:val="0"/>
              <w:autoSpaceDN w:val="0"/>
              <w:adjustRightInd w:val="0"/>
              <w:jc w:val="both"/>
              <w:rPr>
                <w:b/>
                <w:i/>
              </w:rPr>
            </w:pPr>
          </w:p>
        </w:tc>
        <w:tc>
          <w:tcPr>
            <w:tcW w:w="2266" w:type="dxa"/>
          </w:tcPr>
          <w:p w14:paraId="2CB6B99F" w14:textId="77777777" w:rsidR="00E45BC3" w:rsidRDefault="00E45BC3" w:rsidP="00E45BC3">
            <w:pPr>
              <w:autoSpaceDE w:val="0"/>
              <w:autoSpaceDN w:val="0"/>
              <w:adjustRightInd w:val="0"/>
              <w:jc w:val="both"/>
              <w:rPr>
                <w:b/>
                <w:i/>
              </w:rPr>
            </w:pPr>
          </w:p>
        </w:tc>
      </w:tr>
      <w:tr w:rsidR="00E45BC3" w14:paraId="1CB2C98E" w14:textId="77777777" w:rsidTr="001641EA">
        <w:tc>
          <w:tcPr>
            <w:tcW w:w="2265" w:type="dxa"/>
          </w:tcPr>
          <w:p w14:paraId="7AD564D2" w14:textId="77777777" w:rsidR="00E45BC3" w:rsidRPr="00141AE5" w:rsidRDefault="00E45BC3" w:rsidP="00E45BC3">
            <w:pPr>
              <w:rPr>
                <w:rFonts w:eastAsia="PMingLiU"/>
                <w:i/>
                <w:szCs w:val="22"/>
              </w:rPr>
            </w:pPr>
            <w:proofErr w:type="spellStart"/>
            <w:r>
              <w:rPr>
                <w:b/>
              </w:rPr>
              <w:t>Trastornos</w:t>
            </w:r>
            <w:proofErr w:type="spellEnd"/>
            <w:r>
              <w:rPr>
                <w:b/>
              </w:rPr>
              <w:t xml:space="preserve"> </w:t>
            </w:r>
            <w:proofErr w:type="spellStart"/>
            <w:r>
              <w:rPr>
                <w:b/>
              </w:rPr>
              <w:t>gastrointestinales</w:t>
            </w:r>
            <w:proofErr w:type="spellEnd"/>
            <w:r>
              <w:rPr>
                <w:b/>
              </w:rPr>
              <w:t xml:space="preserve"> </w:t>
            </w:r>
          </w:p>
          <w:p w14:paraId="6E262E2C" w14:textId="77777777" w:rsidR="00E45BC3" w:rsidRDefault="00E45BC3" w:rsidP="00E45BC3">
            <w:pPr>
              <w:autoSpaceDE w:val="0"/>
              <w:autoSpaceDN w:val="0"/>
              <w:adjustRightInd w:val="0"/>
              <w:jc w:val="both"/>
              <w:rPr>
                <w:b/>
                <w:i/>
              </w:rPr>
            </w:pPr>
          </w:p>
        </w:tc>
        <w:tc>
          <w:tcPr>
            <w:tcW w:w="2265" w:type="dxa"/>
          </w:tcPr>
          <w:p w14:paraId="6789BEED" w14:textId="60885D56" w:rsidR="00E45BC3" w:rsidRPr="00141AE5" w:rsidRDefault="00E45BC3" w:rsidP="00E45BC3">
            <w:pPr>
              <w:rPr>
                <w:rFonts w:eastAsia="PMingLiU"/>
                <w:szCs w:val="22"/>
              </w:rPr>
            </w:pPr>
            <w:proofErr w:type="spellStart"/>
            <w:r>
              <w:t>Diarrea</w:t>
            </w:r>
            <w:proofErr w:type="spellEnd"/>
            <w:r>
              <w:t xml:space="preserve">, </w:t>
            </w:r>
            <w:proofErr w:type="spellStart"/>
            <w:r>
              <w:t>náuseas</w:t>
            </w:r>
            <w:proofErr w:type="spellEnd"/>
            <w:r>
              <w:t xml:space="preserve">, </w:t>
            </w:r>
            <w:proofErr w:type="spellStart"/>
            <w:r>
              <w:t>vómitos</w:t>
            </w:r>
            <w:proofErr w:type="spellEnd"/>
            <w:r w:rsidR="00214360">
              <w:t xml:space="preserve">, </w:t>
            </w:r>
            <w:proofErr w:type="spellStart"/>
            <w:r w:rsidR="00214360">
              <w:t>e</w:t>
            </w:r>
            <w:r w:rsidR="00214360" w:rsidRPr="00214360">
              <w:t>stomatitis</w:t>
            </w:r>
            <w:proofErr w:type="spellEnd"/>
          </w:p>
          <w:p w14:paraId="49C6414C" w14:textId="77777777" w:rsidR="00E45BC3" w:rsidRDefault="00E45BC3" w:rsidP="00E45BC3">
            <w:pPr>
              <w:autoSpaceDE w:val="0"/>
              <w:autoSpaceDN w:val="0"/>
              <w:adjustRightInd w:val="0"/>
              <w:jc w:val="both"/>
              <w:rPr>
                <w:b/>
                <w:i/>
              </w:rPr>
            </w:pPr>
          </w:p>
        </w:tc>
        <w:tc>
          <w:tcPr>
            <w:tcW w:w="2265" w:type="dxa"/>
          </w:tcPr>
          <w:p w14:paraId="55C3EF6D" w14:textId="77777777" w:rsidR="00E45BC3" w:rsidRDefault="00E45BC3" w:rsidP="00E45BC3">
            <w:pPr>
              <w:autoSpaceDE w:val="0"/>
              <w:autoSpaceDN w:val="0"/>
              <w:adjustRightInd w:val="0"/>
              <w:jc w:val="both"/>
              <w:rPr>
                <w:b/>
                <w:i/>
              </w:rPr>
            </w:pPr>
          </w:p>
        </w:tc>
        <w:tc>
          <w:tcPr>
            <w:tcW w:w="2266" w:type="dxa"/>
          </w:tcPr>
          <w:p w14:paraId="58C51B3D" w14:textId="77777777" w:rsidR="00E45BC3" w:rsidRDefault="00E45BC3" w:rsidP="00E45BC3">
            <w:pPr>
              <w:autoSpaceDE w:val="0"/>
              <w:autoSpaceDN w:val="0"/>
              <w:adjustRightInd w:val="0"/>
              <w:jc w:val="both"/>
              <w:rPr>
                <w:b/>
                <w:i/>
              </w:rPr>
            </w:pPr>
          </w:p>
        </w:tc>
      </w:tr>
      <w:tr w:rsidR="00E45BC3" w:rsidRPr="006C3325" w14:paraId="4BB322C1" w14:textId="77777777" w:rsidTr="001641EA">
        <w:tc>
          <w:tcPr>
            <w:tcW w:w="2265" w:type="dxa"/>
          </w:tcPr>
          <w:p w14:paraId="5EE08C1A" w14:textId="030F09A4" w:rsidR="00E45BC3" w:rsidRPr="00CB6002" w:rsidRDefault="00E45BC3" w:rsidP="00E45BC3">
            <w:pPr>
              <w:autoSpaceDE w:val="0"/>
              <w:autoSpaceDN w:val="0"/>
              <w:adjustRightInd w:val="0"/>
              <w:jc w:val="both"/>
              <w:rPr>
                <w:b/>
                <w:i/>
                <w:lang w:val="es-ES"/>
              </w:rPr>
            </w:pPr>
            <w:r w:rsidRPr="00CB6002">
              <w:rPr>
                <w:b/>
                <w:lang w:val="es-ES"/>
              </w:rPr>
              <w:t>Trastornos de la piel y del tejido subcutáneo</w:t>
            </w:r>
          </w:p>
        </w:tc>
        <w:tc>
          <w:tcPr>
            <w:tcW w:w="2265" w:type="dxa"/>
          </w:tcPr>
          <w:p w14:paraId="72F181C9" w14:textId="77777777" w:rsidR="00E45BC3" w:rsidRPr="00CB6002" w:rsidRDefault="00E45BC3" w:rsidP="00E45BC3">
            <w:pPr>
              <w:keepNext/>
              <w:keepLines/>
              <w:rPr>
                <w:rFonts w:eastAsia="PMingLiU"/>
                <w:szCs w:val="22"/>
                <w:lang w:val="es-ES"/>
              </w:rPr>
            </w:pPr>
            <w:proofErr w:type="spellStart"/>
            <w:r w:rsidRPr="00CB6002">
              <w:rPr>
                <w:lang w:val="es-ES"/>
              </w:rPr>
              <w:t>Fotosensibilidad</w:t>
            </w:r>
            <w:r w:rsidRPr="00CB6002">
              <w:rPr>
                <w:vertAlign w:val="superscript"/>
                <w:lang w:val="es-ES"/>
              </w:rPr>
              <w:t>b</w:t>
            </w:r>
            <w:proofErr w:type="spellEnd"/>
            <w:r w:rsidRPr="00CB6002">
              <w:rPr>
                <w:lang w:val="es-ES"/>
              </w:rPr>
              <w:t xml:space="preserve">, erupción, erupción maculopapular, dermatitis acneiforme, hiperqueratosis**, </w:t>
            </w:r>
            <w:proofErr w:type="spellStart"/>
            <w:r w:rsidRPr="00CB6002">
              <w:rPr>
                <w:lang w:val="es-ES"/>
              </w:rPr>
              <w:t>prurito</w:t>
            </w:r>
            <w:r w:rsidRPr="00CB6002">
              <w:rPr>
                <w:vertAlign w:val="superscript"/>
                <w:lang w:val="es-ES"/>
              </w:rPr>
              <w:t>c</w:t>
            </w:r>
            <w:proofErr w:type="spellEnd"/>
            <w:r w:rsidRPr="00CB6002">
              <w:rPr>
                <w:lang w:val="es-ES"/>
              </w:rPr>
              <w:t xml:space="preserve">, piel </w:t>
            </w:r>
            <w:proofErr w:type="spellStart"/>
            <w:r w:rsidRPr="00CB6002">
              <w:rPr>
                <w:lang w:val="es-ES"/>
              </w:rPr>
              <w:t>seca</w:t>
            </w:r>
            <w:r w:rsidRPr="00CB6002">
              <w:rPr>
                <w:vertAlign w:val="superscript"/>
                <w:lang w:val="es-ES"/>
              </w:rPr>
              <w:t>c</w:t>
            </w:r>
            <w:proofErr w:type="spellEnd"/>
          </w:p>
          <w:p w14:paraId="676BA998" w14:textId="77777777" w:rsidR="00E45BC3" w:rsidRPr="00CB6002" w:rsidRDefault="00E45BC3" w:rsidP="00E45BC3">
            <w:pPr>
              <w:autoSpaceDE w:val="0"/>
              <w:autoSpaceDN w:val="0"/>
              <w:adjustRightInd w:val="0"/>
              <w:jc w:val="both"/>
              <w:rPr>
                <w:b/>
                <w:i/>
                <w:lang w:val="es-ES"/>
              </w:rPr>
            </w:pPr>
          </w:p>
        </w:tc>
        <w:tc>
          <w:tcPr>
            <w:tcW w:w="2265" w:type="dxa"/>
          </w:tcPr>
          <w:p w14:paraId="2856187E" w14:textId="77777777" w:rsidR="00E45BC3" w:rsidRPr="00CB6002" w:rsidRDefault="00E45BC3" w:rsidP="00E45BC3">
            <w:pPr>
              <w:autoSpaceDE w:val="0"/>
              <w:autoSpaceDN w:val="0"/>
              <w:adjustRightInd w:val="0"/>
              <w:jc w:val="both"/>
              <w:rPr>
                <w:b/>
                <w:i/>
                <w:lang w:val="es-ES"/>
              </w:rPr>
            </w:pPr>
          </w:p>
        </w:tc>
        <w:tc>
          <w:tcPr>
            <w:tcW w:w="2266" w:type="dxa"/>
          </w:tcPr>
          <w:p w14:paraId="09F65F4F" w14:textId="77777777" w:rsidR="00E45BC3" w:rsidRPr="00CB6002" w:rsidRDefault="00E45BC3" w:rsidP="00E45BC3">
            <w:pPr>
              <w:autoSpaceDE w:val="0"/>
              <w:autoSpaceDN w:val="0"/>
              <w:adjustRightInd w:val="0"/>
              <w:jc w:val="both"/>
              <w:rPr>
                <w:b/>
                <w:i/>
                <w:lang w:val="es-ES"/>
              </w:rPr>
            </w:pPr>
          </w:p>
        </w:tc>
      </w:tr>
      <w:tr w:rsidR="00E45BC3" w14:paraId="5C8B9C8E" w14:textId="77777777" w:rsidTr="001641EA">
        <w:tc>
          <w:tcPr>
            <w:tcW w:w="2265" w:type="dxa"/>
          </w:tcPr>
          <w:p w14:paraId="3AD39A54" w14:textId="360CF87B" w:rsidR="00E45BC3" w:rsidRPr="00CB6002" w:rsidRDefault="00E45BC3" w:rsidP="00E45BC3">
            <w:pPr>
              <w:autoSpaceDE w:val="0"/>
              <w:autoSpaceDN w:val="0"/>
              <w:adjustRightInd w:val="0"/>
              <w:jc w:val="both"/>
              <w:rPr>
                <w:b/>
                <w:i/>
                <w:lang w:val="es-ES"/>
              </w:rPr>
            </w:pPr>
            <w:r w:rsidRPr="00CB6002">
              <w:rPr>
                <w:b/>
                <w:lang w:val="es-ES"/>
              </w:rPr>
              <w:t>Trastornos musculoesqueléticos y del tejido conectivo</w:t>
            </w:r>
          </w:p>
        </w:tc>
        <w:tc>
          <w:tcPr>
            <w:tcW w:w="2265" w:type="dxa"/>
          </w:tcPr>
          <w:p w14:paraId="62D46739" w14:textId="77777777" w:rsidR="00E45BC3" w:rsidRPr="00CB6002" w:rsidRDefault="00E45BC3" w:rsidP="00E45BC3">
            <w:pPr>
              <w:autoSpaceDE w:val="0"/>
              <w:autoSpaceDN w:val="0"/>
              <w:adjustRightInd w:val="0"/>
              <w:jc w:val="both"/>
              <w:rPr>
                <w:b/>
                <w:i/>
                <w:lang w:val="es-ES"/>
              </w:rPr>
            </w:pPr>
          </w:p>
        </w:tc>
        <w:tc>
          <w:tcPr>
            <w:tcW w:w="2265" w:type="dxa"/>
          </w:tcPr>
          <w:p w14:paraId="0988E654" w14:textId="77777777" w:rsidR="00E45BC3" w:rsidRPr="00CB6002" w:rsidRDefault="00E45BC3" w:rsidP="00E45BC3">
            <w:pPr>
              <w:autoSpaceDE w:val="0"/>
              <w:autoSpaceDN w:val="0"/>
              <w:adjustRightInd w:val="0"/>
              <w:jc w:val="both"/>
              <w:rPr>
                <w:b/>
                <w:i/>
                <w:lang w:val="es-ES"/>
              </w:rPr>
            </w:pPr>
          </w:p>
        </w:tc>
        <w:tc>
          <w:tcPr>
            <w:tcW w:w="2266" w:type="dxa"/>
          </w:tcPr>
          <w:p w14:paraId="63F8D837" w14:textId="2AA545DA" w:rsidR="00E45BC3" w:rsidRDefault="00E45BC3" w:rsidP="00E45BC3">
            <w:pPr>
              <w:autoSpaceDE w:val="0"/>
              <w:autoSpaceDN w:val="0"/>
              <w:adjustRightInd w:val="0"/>
              <w:jc w:val="both"/>
              <w:rPr>
                <w:b/>
                <w:i/>
              </w:rPr>
            </w:pPr>
            <w:proofErr w:type="spellStart"/>
            <w:r>
              <w:rPr>
                <w:rFonts w:eastAsia="SimSun"/>
                <w:iCs/>
                <w:szCs w:val="22"/>
              </w:rPr>
              <w:t>Rabdomiólisis</w:t>
            </w:r>
            <w:proofErr w:type="spellEnd"/>
            <w:r>
              <w:rPr>
                <w:rFonts w:eastAsia="SimSun"/>
                <w:iCs/>
                <w:szCs w:val="22"/>
              </w:rPr>
              <w:t>***</w:t>
            </w:r>
          </w:p>
        </w:tc>
      </w:tr>
      <w:tr w:rsidR="00E45BC3" w14:paraId="216A92C9" w14:textId="77777777" w:rsidTr="001641EA">
        <w:tc>
          <w:tcPr>
            <w:tcW w:w="2265" w:type="dxa"/>
          </w:tcPr>
          <w:p w14:paraId="5D0CD0A3" w14:textId="21757465" w:rsidR="00E45BC3" w:rsidRPr="00CB6002" w:rsidRDefault="00E45BC3" w:rsidP="00E45BC3">
            <w:pPr>
              <w:autoSpaceDE w:val="0"/>
              <w:autoSpaceDN w:val="0"/>
              <w:adjustRightInd w:val="0"/>
              <w:jc w:val="both"/>
              <w:rPr>
                <w:b/>
                <w:i/>
                <w:lang w:val="es-ES"/>
              </w:rPr>
            </w:pPr>
            <w:r w:rsidRPr="00CB6002">
              <w:rPr>
                <w:b/>
                <w:lang w:val="es-ES"/>
              </w:rPr>
              <w:t>Trastornos generales y alteraciones en el lugar de administración</w:t>
            </w:r>
          </w:p>
        </w:tc>
        <w:tc>
          <w:tcPr>
            <w:tcW w:w="2265" w:type="dxa"/>
          </w:tcPr>
          <w:p w14:paraId="31FF0303" w14:textId="77777777" w:rsidR="00E45BC3" w:rsidRPr="00F71B75" w:rsidRDefault="00E45BC3" w:rsidP="00E45BC3">
            <w:proofErr w:type="spellStart"/>
            <w:r>
              <w:t>Pirexia</w:t>
            </w:r>
            <w:proofErr w:type="spellEnd"/>
            <w:r>
              <w:t xml:space="preserve">, </w:t>
            </w:r>
            <w:proofErr w:type="spellStart"/>
            <w:r>
              <w:t>e</w:t>
            </w:r>
            <w:r w:rsidRPr="00F71B75">
              <w:t>scalofríos</w:t>
            </w:r>
            <w:proofErr w:type="spellEnd"/>
            <w:r>
              <w:t xml:space="preserve">, edema </w:t>
            </w:r>
            <w:proofErr w:type="spellStart"/>
            <w:r>
              <w:t>periferico</w:t>
            </w:r>
            <w:r>
              <w:rPr>
                <w:vertAlign w:val="superscript"/>
              </w:rPr>
              <w:t>c</w:t>
            </w:r>
            <w:proofErr w:type="spellEnd"/>
          </w:p>
          <w:p w14:paraId="4FACEA3C" w14:textId="77777777" w:rsidR="00E45BC3" w:rsidRDefault="00E45BC3" w:rsidP="00E45BC3">
            <w:pPr>
              <w:autoSpaceDE w:val="0"/>
              <w:autoSpaceDN w:val="0"/>
              <w:adjustRightInd w:val="0"/>
              <w:jc w:val="both"/>
              <w:rPr>
                <w:b/>
                <w:i/>
              </w:rPr>
            </w:pPr>
          </w:p>
        </w:tc>
        <w:tc>
          <w:tcPr>
            <w:tcW w:w="2265" w:type="dxa"/>
          </w:tcPr>
          <w:p w14:paraId="37A2E4A7" w14:textId="77777777" w:rsidR="00E45BC3" w:rsidRDefault="00E45BC3" w:rsidP="00E45BC3">
            <w:pPr>
              <w:autoSpaceDE w:val="0"/>
              <w:autoSpaceDN w:val="0"/>
              <w:adjustRightInd w:val="0"/>
              <w:jc w:val="both"/>
              <w:rPr>
                <w:b/>
                <w:i/>
              </w:rPr>
            </w:pPr>
          </w:p>
        </w:tc>
        <w:tc>
          <w:tcPr>
            <w:tcW w:w="2266" w:type="dxa"/>
          </w:tcPr>
          <w:p w14:paraId="7F2AA0DF" w14:textId="77777777" w:rsidR="00E45BC3" w:rsidRDefault="00E45BC3" w:rsidP="00E45BC3">
            <w:pPr>
              <w:autoSpaceDE w:val="0"/>
              <w:autoSpaceDN w:val="0"/>
              <w:adjustRightInd w:val="0"/>
              <w:jc w:val="both"/>
              <w:rPr>
                <w:b/>
                <w:i/>
              </w:rPr>
            </w:pPr>
          </w:p>
        </w:tc>
      </w:tr>
      <w:tr w:rsidR="00E45BC3" w:rsidRPr="006C3325" w14:paraId="4C2BED5D" w14:textId="77777777" w:rsidTr="001641EA">
        <w:tc>
          <w:tcPr>
            <w:tcW w:w="2265" w:type="dxa"/>
          </w:tcPr>
          <w:p w14:paraId="225AEF48" w14:textId="1F234609" w:rsidR="00E45BC3" w:rsidRDefault="00E45BC3" w:rsidP="00E45BC3">
            <w:pPr>
              <w:autoSpaceDE w:val="0"/>
              <w:autoSpaceDN w:val="0"/>
              <w:adjustRightInd w:val="0"/>
              <w:jc w:val="both"/>
              <w:rPr>
                <w:b/>
                <w:i/>
              </w:rPr>
            </w:pPr>
            <w:proofErr w:type="spellStart"/>
            <w:r>
              <w:rPr>
                <w:b/>
              </w:rPr>
              <w:t>Exploraciones</w:t>
            </w:r>
            <w:proofErr w:type="spellEnd"/>
            <w:r>
              <w:rPr>
                <w:b/>
              </w:rPr>
              <w:t xml:space="preserve"> </w:t>
            </w:r>
            <w:proofErr w:type="spellStart"/>
            <w:r>
              <w:rPr>
                <w:b/>
              </w:rPr>
              <w:t>complementarias</w:t>
            </w:r>
            <w:proofErr w:type="spellEnd"/>
            <w:r>
              <w:rPr>
                <w:b/>
              </w:rPr>
              <w:t xml:space="preserve"> </w:t>
            </w:r>
          </w:p>
        </w:tc>
        <w:tc>
          <w:tcPr>
            <w:tcW w:w="2265" w:type="dxa"/>
          </w:tcPr>
          <w:p w14:paraId="159A5608" w14:textId="274286BC" w:rsidR="00E45BC3" w:rsidRPr="00CB6002" w:rsidRDefault="00E45BC3" w:rsidP="00E45BC3">
            <w:pPr>
              <w:autoSpaceDE w:val="0"/>
              <w:autoSpaceDN w:val="0"/>
              <w:adjustRightInd w:val="0"/>
              <w:jc w:val="both"/>
              <w:rPr>
                <w:b/>
                <w:i/>
                <w:lang w:val="es-ES"/>
              </w:rPr>
            </w:pPr>
            <w:r w:rsidRPr="00CB6002">
              <w:rPr>
                <w:lang w:val="es-ES"/>
              </w:rPr>
              <w:t xml:space="preserve">Aumento de CPK en sangre, aumento de la ALT, aumento de la AST, aumento de la Gamma </w:t>
            </w:r>
            <w:proofErr w:type="spellStart"/>
            <w:r w:rsidRPr="00CB6002">
              <w:rPr>
                <w:lang w:val="es-ES"/>
              </w:rPr>
              <w:t>Glutamiltransferasa</w:t>
            </w:r>
            <w:proofErr w:type="spellEnd"/>
            <w:r w:rsidRPr="00CB6002">
              <w:rPr>
                <w:lang w:val="es-ES"/>
              </w:rPr>
              <w:t xml:space="preserve"> (GGT), aumento de ALP en sangre </w:t>
            </w:r>
          </w:p>
        </w:tc>
        <w:tc>
          <w:tcPr>
            <w:tcW w:w="2265" w:type="dxa"/>
          </w:tcPr>
          <w:p w14:paraId="3E37AE5E" w14:textId="77777777" w:rsidR="00E45BC3" w:rsidRPr="00CB6002" w:rsidRDefault="00E45BC3" w:rsidP="00E45BC3">
            <w:pPr>
              <w:keepNext/>
              <w:keepLines/>
              <w:rPr>
                <w:rFonts w:eastAsia="PMingLiU"/>
                <w:szCs w:val="22"/>
                <w:lang w:val="es-ES"/>
              </w:rPr>
            </w:pPr>
            <w:r w:rsidRPr="00CB6002">
              <w:rPr>
                <w:lang w:val="es-ES"/>
              </w:rPr>
              <w:t xml:space="preserve">Disminución de la fracción de eyección, aumento de la bilirrubina en sangre </w:t>
            </w:r>
          </w:p>
          <w:p w14:paraId="5CE31F36" w14:textId="77777777" w:rsidR="00E45BC3" w:rsidRPr="00CB6002" w:rsidRDefault="00E45BC3" w:rsidP="00E45BC3">
            <w:pPr>
              <w:autoSpaceDE w:val="0"/>
              <w:autoSpaceDN w:val="0"/>
              <w:adjustRightInd w:val="0"/>
              <w:jc w:val="both"/>
              <w:rPr>
                <w:b/>
                <w:i/>
                <w:lang w:val="es-ES"/>
              </w:rPr>
            </w:pPr>
          </w:p>
        </w:tc>
        <w:tc>
          <w:tcPr>
            <w:tcW w:w="2266" w:type="dxa"/>
          </w:tcPr>
          <w:p w14:paraId="10313E33" w14:textId="77777777" w:rsidR="00E45BC3" w:rsidRPr="00CB6002" w:rsidRDefault="00E45BC3" w:rsidP="00E45BC3">
            <w:pPr>
              <w:autoSpaceDE w:val="0"/>
              <w:autoSpaceDN w:val="0"/>
              <w:adjustRightInd w:val="0"/>
              <w:jc w:val="both"/>
              <w:rPr>
                <w:b/>
                <w:i/>
                <w:lang w:val="es-ES"/>
              </w:rPr>
            </w:pPr>
          </w:p>
        </w:tc>
      </w:tr>
    </w:tbl>
    <w:p w14:paraId="199B2AC0" w14:textId="77777777" w:rsidR="00E45BC3" w:rsidRPr="00CB6002" w:rsidRDefault="00E45BC3" w:rsidP="00E45BC3">
      <w:pPr>
        <w:autoSpaceDE w:val="0"/>
        <w:autoSpaceDN w:val="0"/>
        <w:adjustRightInd w:val="0"/>
        <w:jc w:val="both"/>
        <w:rPr>
          <w:sz w:val="20"/>
          <w:lang w:val="es-ES"/>
        </w:rPr>
      </w:pPr>
      <w:r w:rsidRPr="00CB6002">
        <w:rPr>
          <w:sz w:val="20"/>
          <w:lang w:val="es-ES"/>
        </w:rPr>
        <w:t>^ Fecha corte de datos: 19 Septiembre de 2014</w:t>
      </w:r>
    </w:p>
    <w:p w14:paraId="70C3D2D3" w14:textId="77777777" w:rsidR="00E45BC3" w:rsidRPr="00CB6002" w:rsidRDefault="00E45BC3" w:rsidP="00E45BC3">
      <w:pPr>
        <w:autoSpaceDE w:val="0"/>
        <w:autoSpaceDN w:val="0"/>
        <w:adjustRightInd w:val="0"/>
        <w:jc w:val="both"/>
        <w:rPr>
          <w:sz w:val="20"/>
          <w:lang w:val="es-ES"/>
        </w:rPr>
      </w:pPr>
      <w:r w:rsidRPr="00CB6002">
        <w:rPr>
          <w:sz w:val="20"/>
          <w:lang w:val="es-ES"/>
        </w:rPr>
        <w:t>* Consultar el párrafo Hemorragia en la sección “Descripción de las reacciones adversas seleccionadas”.</w:t>
      </w:r>
    </w:p>
    <w:p w14:paraId="237BE902" w14:textId="77777777" w:rsidR="00E45BC3" w:rsidRPr="00CB6002" w:rsidRDefault="00E45BC3" w:rsidP="00E45BC3">
      <w:pPr>
        <w:autoSpaceDE w:val="0"/>
        <w:autoSpaceDN w:val="0"/>
        <w:adjustRightInd w:val="0"/>
        <w:jc w:val="both"/>
        <w:rPr>
          <w:sz w:val="20"/>
          <w:lang w:val="es-ES"/>
        </w:rPr>
      </w:pPr>
      <w:r w:rsidRPr="00CB6002">
        <w:rPr>
          <w:sz w:val="20"/>
          <w:lang w:val="es-ES"/>
        </w:rPr>
        <w:t xml:space="preserve">** Consultar el párrafo Carcinoma cutáneo de células escamosas, </w:t>
      </w:r>
      <w:proofErr w:type="spellStart"/>
      <w:r w:rsidRPr="00CB6002">
        <w:rPr>
          <w:sz w:val="20"/>
          <w:lang w:val="es-ES"/>
        </w:rPr>
        <w:t>queratoacantoma</w:t>
      </w:r>
      <w:proofErr w:type="spellEnd"/>
      <w:r w:rsidRPr="00CB6002">
        <w:rPr>
          <w:sz w:val="20"/>
          <w:lang w:val="es-ES"/>
        </w:rPr>
        <w:t xml:space="preserve"> e hiperqueratosis en la sección “Descripción de las reacciones adversas seleccionadas”</w:t>
      </w:r>
    </w:p>
    <w:p w14:paraId="63A6AB0B" w14:textId="77777777" w:rsidR="00E45BC3" w:rsidRPr="00CB6002" w:rsidRDefault="00E45BC3" w:rsidP="00E45BC3">
      <w:pPr>
        <w:autoSpaceDE w:val="0"/>
        <w:autoSpaceDN w:val="0"/>
        <w:adjustRightInd w:val="0"/>
        <w:jc w:val="both"/>
        <w:rPr>
          <w:sz w:val="20"/>
          <w:lang w:val="es-ES"/>
        </w:rPr>
      </w:pPr>
      <w:r w:rsidRPr="00CB6002">
        <w:rPr>
          <w:sz w:val="20"/>
          <w:lang w:val="es-ES"/>
        </w:rPr>
        <w:t>***Por favor consulte el párrafo Rabdomiólisis en la sección de “Descripción de las reacciones adversas seleccionadas”</w:t>
      </w:r>
    </w:p>
    <w:p w14:paraId="0BFCC37B" w14:textId="77777777" w:rsidR="00E45BC3" w:rsidRPr="00CB6002" w:rsidRDefault="00E45BC3" w:rsidP="00E45BC3">
      <w:pPr>
        <w:autoSpaceDE w:val="0"/>
        <w:autoSpaceDN w:val="0"/>
        <w:adjustRightInd w:val="0"/>
        <w:jc w:val="both"/>
        <w:rPr>
          <w:sz w:val="20"/>
          <w:lang w:val="es-ES"/>
        </w:rPr>
      </w:pPr>
      <w:r w:rsidRPr="00CB6002">
        <w:rPr>
          <w:sz w:val="20"/>
          <w:vertAlign w:val="superscript"/>
          <w:lang w:val="es-ES"/>
        </w:rPr>
        <w:t xml:space="preserve">a </w:t>
      </w:r>
      <w:r w:rsidRPr="00CB6002">
        <w:rPr>
          <w:sz w:val="20"/>
          <w:lang w:val="es-ES"/>
        </w:rPr>
        <w:t xml:space="preserve">Incluye casos de </w:t>
      </w:r>
      <w:proofErr w:type="spellStart"/>
      <w:r w:rsidRPr="00CB6002">
        <w:rPr>
          <w:sz w:val="20"/>
          <w:lang w:val="es-ES"/>
        </w:rPr>
        <w:t>coriorretinopatía</w:t>
      </w:r>
      <w:proofErr w:type="spellEnd"/>
      <w:r w:rsidRPr="00CB6002">
        <w:rPr>
          <w:sz w:val="20"/>
          <w:lang w:val="es-ES"/>
        </w:rPr>
        <w:t xml:space="preserve"> y desprendimiento de retina indicativos de retinopatía serosa (ver sección 4.4) </w:t>
      </w:r>
    </w:p>
    <w:p w14:paraId="7AE3EA2C" w14:textId="77777777" w:rsidR="00E45BC3" w:rsidRPr="00CB6002" w:rsidRDefault="00E45BC3" w:rsidP="00E45BC3">
      <w:pPr>
        <w:autoSpaceDE w:val="0"/>
        <w:autoSpaceDN w:val="0"/>
        <w:adjustRightInd w:val="0"/>
        <w:jc w:val="both"/>
        <w:rPr>
          <w:sz w:val="20"/>
          <w:lang w:val="es-ES"/>
        </w:rPr>
      </w:pPr>
      <w:r w:rsidRPr="00CB6002">
        <w:rPr>
          <w:sz w:val="20"/>
          <w:vertAlign w:val="superscript"/>
          <w:lang w:val="es-ES"/>
        </w:rPr>
        <w:t>b</w:t>
      </w:r>
      <w:r w:rsidRPr="00CB6002">
        <w:rPr>
          <w:sz w:val="20"/>
          <w:lang w:val="es-ES"/>
        </w:rPr>
        <w:t xml:space="preserve"> Cifra combinada incluye informes de reacción de fotosensibilidad, quemaduras solares, dermatitis solar, </w:t>
      </w:r>
      <w:proofErr w:type="spellStart"/>
      <w:r w:rsidRPr="00CB6002">
        <w:rPr>
          <w:sz w:val="20"/>
          <w:lang w:val="es-ES"/>
        </w:rPr>
        <w:t>elastosis</w:t>
      </w:r>
      <w:proofErr w:type="spellEnd"/>
      <w:r w:rsidRPr="00CB6002">
        <w:rPr>
          <w:sz w:val="20"/>
          <w:lang w:val="es-ES"/>
        </w:rPr>
        <w:t xml:space="preserve"> actínica</w:t>
      </w:r>
    </w:p>
    <w:p w14:paraId="149B856F" w14:textId="6E6D12EE" w:rsidR="00E45BC3" w:rsidRPr="00CB6002" w:rsidRDefault="00E45BC3" w:rsidP="00E45BC3">
      <w:pPr>
        <w:autoSpaceDE w:val="0"/>
        <w:autoSpaceDN w:val="0"/>
        <w:adjustRightInd w:val="0"/>
        <w:jc w:val="both"/>
        <w:rPr>
          <w:sz w:val="20"/>
          <w:lang w:val="es-ES"/>
        </w:rPr>
      </w:pPr>
      <w:r w:rsidRPr="00CB6002">
        <w:rPr>
          <w:sz w:val="20"/>
          <w:vertAlign w:val="superscript"/>
          <w:lang w:val="es-ES"/>
        </w:rPr>
        <w:t>c</w:t>
      </w:r>
      <w:r w:rsidR="00266202" w:rsidRPr="00CB6002">
        <w:rPr>
          <w:sz w:val="20"/>
          <w:vertAlign w:val="superscript"/>
          <w:lang w:val="es-ES"/>
        </w:rPr>
        <w:t xml:space="preserve"> </w:t>
      </w:r>
      <w:r w:rsidRPr="00CB6002">
        <w:rPr>
          <w:sz w:val="20"/>
          <w:lang w:val="es-ES"/>
        </w:rPr>
        <w:t xml:space="preserve">RA identificadas en un estudio de </w:t>
      </w:r>
      <w:proofErr w:type="spellStart"/>
      <w:r w:rsidRPr="00CB6002">
        <w:rPr>
          <w:sz w:val="20"/>
          <w:lang w:val="es-ES"/>
        </w:rPr>
        <w:t>cobimetinib</w:t>
      </w:r>
      <w:proofErr w:type="spellEnd"/>
      <w:r w:rsidRPr="00CB6002">
        <w:rPr>
          <w:sz w:val="20"/>
          <w:lang w:val="es-ES"/>
        </w:rPr>
        <w:t xml:space="preserve"> en monoterapia (ML29733; estudio realizado en EE. UU.). Sin embargo, también se notificaron </w:t>
      </w:r>
      <w:proofErr w:type="spellStart"/>
      <w:r w:rsidRPr="00CB6002">
        <w:rPr>
          <w:sz w:val="20"/>
          <w:lang w:val="es-ES"/>
        </w:rPr>
        <w:t>RAs</w:t>
      </w:r>
      <w:proofErr w:type="spellEnd"/>
      <w:r w:rsidRPr="00CB6002">
        <w:rPr>
          <w:sz w:val="20"/>
          <w:lang w:val="es-ES"/>
        </w:rPr>
        <w:t xml:space="preserve"> para la combinación de </w:t>
      </w:r>
      <w:proofErr w:type="spellStart"/>
      <w:r w:rsidRPr="00CB6002">
        <w:rPr>
          <w:sz w:val="20"/>
          <w:lang w:val="es-ES"/>
        </w:rPr>
        <w:t>cobimetinib</w:t>
      </w:r>
      <w:proofErr w:type="spellEnd"/>
      <w:r w:rsidRPr="00CB6002">
        <w:rPr>
          <w:sz w:val="20"/>
          <w:lang w:val="es-ES"/>
        </w:rPr>
        <w:t xml:space="preserve"> con </w:t>
      </w:r>
      <w:proofErr w:type="spellStart"/>
      <w:r w:rsidRPr="00CB6002">
        <w:rPr>
          <w:sz w:val="20"/>
          <w:lang w:val="es-ES"/>
        </w:rPr>
        <w:t>vemurafenib</w:t>
      </w:r>
      <w:proofErr w:type="spellEnd"/>
      <w:r w:rsidRPr="00CB6002">
        <w:rPr>
          <w:sz w:val="20"/>
          <w:lang w:val="es-ES"/>
        </w:rPr>
        <w:t xml:space="preserve"> en </w:t>
      </w:r>
    </w:p>
    <w:p w14:paraId="498046E7" w14:textId="78A49057" w:rsidR="001641EA" w:rsidRPr="00CB6002" w:rsidRDefault="00E45BC3" w:rsidP="00E45BC3">
      <w:pPr>
        <w:autoSpaceDE w:val="0"/>
        <w:autoSpaceDN w:val="0"/>
        <w:adjustRightInd w:val="0"/>
        <w:jc w:val="both"/>
        <w:rPr>
          <w:sz w:val="20"/>
          <w:lang w:val="es-ES"/>
        </w:rPr>
      </w:pPr>
      <w:r w:rsidRPr="00CB6002">
        <w:rPr>
          <w:sz w:val="20"/>
          <w:lang w:val="es-ES"/>
        </w:rPr>
        <w:t>ensayos clínicos realizados en pacientes con melanoma irresecable o metastásico.</w:t>
      </w:r>
    </w:p>
    <w:p w14:paraId="5C424C05" w14:textId="6FC11344" w:rsidR="00E45BC3" w:rsidRPr="00CB6002" w:rsidRDefault="00E45BC3" w:rsidP="00E45BC3">
      <w:pPr>
        <w:autoSpaceDE w:val="0"/>
        <w:autoSpaceDN w:val="0"/>
        <w:adjustRightInd w:val="0"/>
        <w:jc w:val="both"/>
        <w:rPr>
          <w:sz w:val="20"/>
          <w:lang w:val="es-ES"/>
        </w:rPr>
      </w:pPr>
    </w:p>
    <w:p w14:paraId="7CB20002" w14:textId="77777777" w:rsidR="00E45BC3" w:rsidRPr="00CB6002" w:rsidRDefault="00E45BC3" w:rsidP="00E45BC3">
      <w:pPr>
        <w:autoSpaceDE w:val="0"/>
        <w:autoSpaceDN w:val="0"/>
        <w:adjustRightInd w:val="0"/>
        <w:jc w:val="both"/>
        <w:rPr>
          <w:u w:val="single"/>
          <w:lang w:val="es-ES"/>
        </w:rPr>
      </w:pPr>
      <w:r w:rsidRPr="00CB6002">
        <w:rPr>
          <w:u w:val="single"/>
          <w:lang w:val="es-ES"/>
        </w:rPr>
        <w:t>Descripción de las reacciones adversas seleccionadas</w:t>
      </w:r>
    </w:p>
    <w:p w14:paraId="53B74ECD" w14:textId="77777777" w:rsidR="00E45BC3" w:rsidRPr="00CB6002" w:rsidRDefault="00E45BC3" w:rsidP="00E45BC3">
      <w:pPr>
        <w:autoSpaceDE w:val="0"/>
        <w:autoSpaceDN w:val="0"/>
        <w:adjustRightInd w:val="0"/>
        <w:jc w:val="both"/>
        <w:rPr>
          <w:lang w:val="es-ES"/>
        </w:rPr>
      </w:pPr>
    </w:p>
    <w:p w14:paraId="3A56F4E6" w14:textId="77777777" w:rsidR="00E45BC3" w:rsidRPr="00CB6002" w:rsidRDefault="00E45BC3" w:rsidP="00E45BC3">
      <w:pPr>
        <w:autoSpaceDE w:val="0"/>
        <w:autoSpaceDN w:val="0"/>
        <w:adjustRightInd w:val="0"/>
        <w:jc w:val="both"/>
        <w:rPr>
          <w:i/>
          <w:lang w:val="es-ES"/>
        </w:rPr>
      </w:pPr>
      <w:r w:rsidRPr="00CB6002">
        <w:rPr>
          <w:i/>
          <w:lang w:val="es-ES"/>
        </w:rPr>
        <w:t>Hemorragia</w:t>
      </w:r>
    </w:p>
    <w:p w14:paraId="34FE0102" w14:textId="77777777" w:rsidR="00E45BC3" w:rsidRPr="00CB6002" w:rsidRDefault="00E45BC3" w:rsidP="00E45BC3">
      <w:pPr>
        <w:autoSpaceDE w:val="0"/>
        <w:autoSpaceDN w:val="0"/>
        <w:adjustRightInd w:val="0"/>
        <w:jc w:val="both"/>
        <w:rPr>
          <w:lang w:val="es-ES"/>
        </w:rPr>
      </w:pPr>
    </w:p>
    <w:p w14:paraId="0F798152" w14:textId="77777777" w:rsidR="00E45BC3" w:rsidRPr="00CB6002" w:rsidRDefault="00E45BC3" w:rsidP="00E45BC3">
      <w:pPr>
        <w:autoSpaceDE w:val="0"/>
        <w:autoSpaceDN w:val="0"/>
        <w:adjustRightInd w:val="0"/>
        <w:jc w:val="both"/>
        <w:rPr>
          <w:lang w:val="es-ES"/>
        </w:rPr>
      </w:pPr>
      <w:r w:rsidRPr="00CB6002">
        <w:rPr>
          <w:lang w:val="es-ES"/>
        </w:rPr>
        <w:t xml:space="preserve">Se han notificado casos de hemorragia con mayor frecuencia en 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que en el grupo tratado con placebo más </w:t>
      </w:r>
      <w:proofErr w:type="spellStart"/>
      <w:r w:rsidRPr="00CB6002">
        <w:rPr>
          <w:lang w:val="es-ES"/>
        </w:rPr>
        <w:t>vemurafenib</w:t>
      </w:r>
      <w:proofErr w:type="spellEnd"/>
      <w:r w:rsidRPr="00CB6002">
        <w:rPr>
          <w:lang w:val="es-ES"/>
        </w:rPr>
        <w:t xml:space="preserve"> (todos los tipos y grados: 13% frente al 7%).  La mediana de tiempo hasta el primer acontecimiento fue de 6,1 meses en el grupo de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w:t>
      </w:r>
    </w:p>
    <w:p w14:paraId="4362E73A" w14:textId="77777777" w:rsidR="00E45BC3" w:rsidRPr="00CB6002" w:rsidRDefault="00E45BC3" w:rsidP="00E45BC3">
      <w:pPr>
        <w:autoSpaceDE w:val="0"/>
        <w:autoSpaceDN w:val="0"/>
        <w:adjustRightInd w:val="0"/>
        <w:jc w:val="both"/>
        <w:rPr>
          <w:lang w:val="es-ES"/>
        </w:rPr>
      </w:pPr>
    </w:p>
    <w:p w14:paraId="444D7E00" w14:textId="77777777" w:rsidR="00E45BC3" w:rsidRPr="00CB6002" w:rsidRDefault="00E45BC3" w:rsidP="00E45BC3">
      <w:pPr>
        <w:autoSpaceDE w:val="0"/>
        <w:autoSpaceDN w:val="0"/>
        <w:adjustRightInd w:val="0"/>
        <w:jc w:val="both"/>
        <w:rPr>
          <w:lang w:val="es-ES"/>
        </w:rPr>
      </w:pPr>
      <w:r w:rsidRPr="00CB6002">
        <w:rPr>
          <w:lang w:val="es-ES"/>
        </w:rPr>
        <w:t xml:space="preserve">La mayor parte de los casos fueron de Grado 1 o 2 y no graves. La mayor parte de los casos se resolvieron sin necesidad de modificar la dosis de </w:t>
      </w:r>
      <w:proofErr w:type="spellStart"/>
      <w:r w:rsidRPr="00CB6002">
        <w:rPr>
          <w:lang w:val="es-ES"/>
        </w:rPr>
        <w:t>Cotellic</w:t>
      </w:r>
      <w:proofErr w:type="spellEnd"/>
      <w:r w:rsidRPr="00CB6002">
        <w:rPr>
          <w:lang w:val="es-ES"/>
        </w:rPr>
        <w:t xml:space="preserve">.  Los episodios hemorrágicos graves (incluida hemorragia intracraneal y del tracto gastrointestinal) se notificaron en la </w:t>
      </w:r>
      <w:proofErr w:type="spellStart"/>
      <w:r w:rsidRPr="00CB6002">
        <w:rPr>
          <w:lang w:val="es-ES"/>
        </w:rPr>
        <w:t>poscomercialización</w:t>
      </w:r>
      <w:proofErr w:type="spellEnd"/>
      <w:r w:rsidRPr="00CB6002">
        <w:rPr>
          <w:lang w:val="es-ES"/>
        </w:rPr>
        <w:t>. El riesgo de hemorragia puede incrementarse con el uso concomitante de terapia antiagregante o anticoagulante. Si se produce hemorragia, tratar tal como se indica clínicamente (ver secciones 4.2 y 4.4).</w:t>
      </w:r>
    </w:p>
    <w:p w14:paraId="6BE7AF59" w14:textId="77777777" w:rsidR="00E45BC3" w:rsidRPr="00CB6002" w:rsidRDefault="00E45BC3" w:rsidP="00E45BC3">
      <w:pPr>
        <w:autoSpaceDE w:val="0"/>
        <w:autoSpaceDN w:val="0"/>
        <w:adjustRightInd w:val="0"/>
        <w:jc w:val="both"/>
        <w:rPr>
          <w:lang w:val="es-ES"/>
        </w:rPr>
      </w:pPr>
    </w:p>
    <w:p w14:paraId="323ED202" w14:textId="77777777" w:rsidR="00E45BC3" w:rsidRPr="00CB6002" w:rsidRDefault="00E45BC3" w:rsidP="00E45BC3">
      <w:pPr>
        <w:autoSpaceDE w:val="0"/>
        <w:autoSpaceDN w:val="0"/>
        <w:adjustRightInd w:val="0"/>
        <w:jc w:val="both"/>
        <w:rPr>
          <w:i/>
          <w:lang w:val="es-ES"/>
        </w:rPr>
      </w:pPr>
      <w:r w:rsidRPr="00CB6002">
        <w:rPr>
          <w:i/>
          <w:lang w:val="es-ES"/>
        </w:rPr>
        <w:t>Rabdomiólisis</w:t>
      </w:r>
    </w:p>
    <w:p w14:paraId="2F0B6720" w14:textId="77777777" w:rsidR="00E45BC3" w:rsidRPr="00CB6002" w:rsidRDefault="00E45BC3" w:rsidP="00E45BC3">
      <w:pPr>
        <w:autoSpaceDE w:val="0"/>
        <w:autoSpaceDN w:val="0"/>
        <w:adjustRightInd w:val="0"/>
        <w:jc w:val="both"/>
        <w:rPr>
          <w:lang w:val="es-ES"/>
        </w:rPr>
      </w:pPr>
    </w:p>
    <w:p w14:paraId="63800CA4" w14:textId="77777777" w:rsidR="00E45BC3" w:rsidRPr="00CB6002" w:rsidRDefault="00E45BC3" w:rsidP="00E45BC3">
      <w:pPr>
        <w:autoSpaceDE w:val="0"/>
        <w:autoSpaceDN w:val="0"/>
        <w:adjustRightInd w:val="0"/>
        <w:jc w:val="both"/>
        <w:rPr>
          <w:lang w:val="es-ES"/>
        </w:rPr>
      </w:pPr>
      <w:r w:rsidRPr="00CB6002">
        <w:rPr>
          <w:lang w:val="es-ES"/>
        </w:rPr>
        <w:t xml:space="preserve">Se notificó rabdomiólisis en la </w:t>
      </w:r>
      <w:proofErr w:type="spellStart"/>
      <w:r w:rsidRPr="00CB6002">
        <w:rPr>
          <w:lang w:val="es-ES"/>
        </w:rPr>
        <w:t>poscomercialización</w:t>
      </w:r>
      <w:proofErr w:type="spellEnd"/>
      <w:r w:rsidRPr="00CB6002">
        <w:rPr>
          <w:lang w:val="es-ES"/>
        </w:rPr>
        <w:t xml:space="preserve">. Los signos y síntomas de rabdomiólisis justifican una evaluación y tratamiento clínicamente apropiados tal como se ha indicado, junto con modificación de la dosis o interrupción de </w:t>
      </w:r>
      <w:proofErr w:type="spellStart"/>
      <w:r w:rsidRPr="00CB6002">
        <w:rPr>
          <w:lang w:val="es-ES"/>
        </w:rPr>
        <w:t>Cotellic</w:t>
      </w:r>
      <w:proofErr w:type="spellEnd"/>
      <w:r w:rsidRPr="00CB6002">
        <w:rPr>
          <w:lang w:val="es-ES"/>
        </w:rPr>
        <w:t xml:space="preserve"> de acuerdo con la gravedad de la reacción adversa (ver las secciones 4.2 y 4.4).</w:t>
      </w:r>
    </w:p>
    <w:p w14:paraId="4271DD80" w14:textId="77777777" w:rsidR="00E45BC3" w:rsidRPr="00CB6002" w:rsidRDefault="00E45BC3" w:rsidP="00E45BC3">
      <w:pPr>
        <w:autoSpaceDE w:val="0"/>
        <w:autoSpaceDN w:val="0"/>
        <w:adjustRightInd w:val="0"/>
        <w:jc w:val="both"/>
        <w:rPr>
          <w:lang w:val="es-ES"/>
        </w:rPr>
      </w:pPr>
    </w:p>
    <w:p w14:paraId="254B3CE3" w14:textId="77777777" w:rsidR="00E45BC3" w:rsidRPr="00CB6002" w:rsidRDefault="00E45BC3" w:rsidP="00E45BC3">
      <w:pPr>
        <w:autoSpaceDE w:val="0"/>
        <w:autoSpaceDN w:val="0"/>
        <w:adjustRightInd w:val="0"/>
        <w:jc w:val="both"/>
        <w:rPr>
          <w:i/>
          <w:lang w:val="es-ES"/>
        </w:rPr>
      </w:pPr>
      <w:r w:rsidRPr="00CB6002">
        <w:rPr>
          <w:i/>
          <w:lang w:val="es-ES"/>
        </w:rPr>
        <w:t>Fotosensibilidad</w:t>
      </w:r>
    </w:p>
    <w:p w14:paraId="526B8B95" w14:textId="77777777" w:rsidR="00E45BC3" w:rsidRPr="00CB6002" w:rsidRDefault="00E45BC3" w:rsidP="00E45BC3">
      <w:pPr>
        <w:autoSpaceDE w:val="0"/>
        <w:autoSpaceDN w:val="0"/>
        <w:adjustRightInd w:val="0"/>
        <w:jc w:val="both"/>
        <w:rPr>
          <w:lang w:val="es-ES"/>
        </w:rPr>
      </w:pPr>
    </w:p>
    <w:p w14:paraId="02D6B909" w14:textId="77777777" w:rsidR="00E45BC3" w:rsidRPr="00CB6002" w:rsidRDefault="00E45BC3" w:rsidP="00E45BC3">
      <w:pPr>
        <w:autoSpaceDE w:val="0"/>
        <w:autoSpaceDN w:val="0"/>
        <w:adjustRightInd w:val="0"/>
        <w:jc w:val="both"/>
        <w:rPr>
          <w:lang w:val="es-ES"/>
        </w:rPr>
      </w:pPr>
      <w:r w:rsidRPr="00CB6002">
        <w:rPr>
          <w:lang w:val="es-ES"/>
        </w:rPr>
        <w:t xml:space="preserve">Se ha observado fotosensibilidad con mayor frecuencia en 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respecto al grupo tratado con placebo más </w:t>
      </w:r>
      <w:proofErr w:type="spellStart"/>
      <w:r w:rsidRPr="00CB6002">
        <w:rPr>
          <w:lang w:val="es-ES"/>
        </w:rPr>
        <w:t>vemurafenib</w:t>
      </w:r>
      <w:proofErr w:type="spellEnd"/>
      <w:r w:rsidRPr="00CB6002">
        <w:rPr>
          <w:lang w:val="es-ES"/>
        </w:rPr>
        <w:t xml:space="preserve"> (47% frente al 35%). La mayor parte de los casos fueron de Grado 1 o 2, mientras que los casos de Grado ≥ 3 ocurrieron en el 4% de los pacientes del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frente al 0% de los pacientes del grupo tratado con placebo más </w:t>
      </w:r>
      <w:proofErr w:type="spellStart"/>
      <w:r w:rsidRPr="00CB6002">
        <w:rPr>
          <w:lang w:val="es-ES"/>
        </w:rPr>
        <w:t>vemurafenib</w:t>
      </w:r>
      <w:proofErr w:type="spellEnd"/>
      <w:r w:rsidRPr="00CB6002">
        <w:rPr>
          <w:lang w:val="es-ES"/>
        </w:rPr>
        <w:t>.</w:t>
      </w:r>
    </w:p>
    <w:p w14:paraId="028542F3" w14:textId="77777777" w:rsidR="00E45BC3" w:rsidRPr="00CB6002" w:rsidRDefault="00E45BC3" w:rsidP="00E45BC3">
      <w:pPr>
        <w:autoSpaceDE w:val="0"/>
        <w:autoSpaceDN w:val="0"/>
        <w:adjustRightInd w:val="0"/>
        <w:jc w:val="both"/>
        <w:rPr>
          <w:lang w:val="es-ES"/>
        </w:rPr>
      </w:pPr>
    </w:p>
    <w:p w14:paraId="4D660BFE" w14:textId="77777777" w:rsidR="00E45BC3" w:rsidRPr="00CB6002" w:rsidRDefault="00E45BC3" w:rsidP="00E45BC3">
      <w:pPr>
        <w:autoSpaceDE w:val="0"/>
        <w:autoSpaceDN w:val="0"/>
        <w:adjustRightInd w:val="0"/>
        <w:jc w:val="both"/>
        <w:rPr>
          <w:lang w:val="es-ES"/>
        </w:rPr>
      </w:pPr>
      <w:r w:rsidRPr="00CB6002">
        <w:rPr>
          <w:lang w:val="es-ES"/>
        </w:rPr>
        <w:t xml:space="preserve">No se apreciaron tendencias en el tiempo de aparición de los casos de Grado ≥ 3. Los casos de fotosensibilidad de Grado ≥ 3 en 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se trataron con medicamentos tópicos primarios junto con interrupciones de la dosis tanto de </w:t>
      </w:r>
      <w:proofErr w:type="spellStart"/>
      <w:r w:rsidRPr="00CB6002">
        <w:rPr>
          <w:lang w:val="es-ES"/>
        </w:rPr>
        <w:t>cobimetinib</w:t>
      </w:r>
      <w:proofErr w:type="spellEnd"/>
      <w:r w:rsidRPr="00CB6002">
        <w:rPr>
          <w:lang w:val="es-ES"/>
        </w:rPr>
        <w:t xml:space="preserve"> como de </w:t>
      </w:r>
      <w:proofErr w:type="spellStart"/>
      <w:r w:rsidRPr="00CB6002">
        <w:rPr>
          <w:lang w:val="es-ES"/>
        </w:rPr>
        <w:t>vemurafenib</w:t>
      </w:r>
      <w:proofErr w:type="spellEnd"/>
      <w:r w:rsidRPr="00CB6002">
        <w:rPr>
          <w:lang w:val="es-ES"/>
        </w:rPr>
        <w:t xml:space="preserve"> (ver sección 4.2).</w:t>
      </w:r>
    </w:p>
    <w:p w14:paraId="5EE6E416" w14:textId="77777777" w:rsidR="00E45BC3" w:rsidRPr="00CB6002" w:rsidRDefault="00E45BC3" w:rsidP="00E45BC3">
      <w:pPr>
        <w:autoSpaceDE w:val="0"/>
        <w:autoSpaceDN w:val="0"/>
        <w:adjustRightInd w:val="0"/>
        <w:jc w:val="both"/>
        <w:rPr>
          <w:lang w:val="es-ES"/>
        </w:rPr>
      </w:pPr>
    </w:p>
    <w:p w14:paraId="5AC909DD" w14:textId="77777777" w:rsidR="00E45BC3" w:rsidRPr="00CB6002" w:rsidRDefault="00E45BC3" w:rsidP="00E45BC3">
      <w:pPr>
        <w:autoSpaceDE w:val="0"/>
        <w:autoSpaceDN w:val="0"/>
        <w:adjustRightInd w:val="0"/>
        <w:jc w:val="both"/>
        <w:rPr>
          <w:lang w:val="es-ES"/>
        </w:rPr>
      </w:pPr>
      <w:r w:rsidRPr="00CB6002">
        <w:rPr>
          <w:lang w:val="es-ES"/>
        </w:rPr>
        <w:t xml:space="preserve">No se observó evidencia de fototoxicidad con </w:t>
      </w:r>
      <w:proofErr w:type="spellStart"/>
      <w:r w:rsidRPr="00CB6002">
        <w:rPr>
          <w:lang w:val="es-ES"/>
        </w:rPr>
        <w:t>Cotellic</w:t>
      </w:r>
      <w:proofErr w:type="spellEnd"/>
      <w:r w:rsidRPr="00CB6002">
        <w:rPr>
          <w:lang w:val="es-ES"/>
        </w:rPr>
        <w:t xml:space="preserve"> en monoterapia.</w:t>
      </w:r>
    </w:p>
    <w:p w14:paraId="6D8C565F" w14:textId="77777777" w:rsidR="00E45BC3" w:rsidRPr="00CB6002" w:rsidRDefault="00E45BC3" w:rsidP="00E45BC3">
      <w:pPr>
        <w:autoSpaceDE w:val="0"/>
        <w:autoSpaceDN w:val="0"/>
        <w:adjustRightInd w:val="0"/>
        <w:jc w:val="both"/>
        <w:rPr>
          <w:lang w:val="es-ES"/>
        </w:rPr>
      </w:pPr>
    </w:p>
    <w:p w14:paraId="3BDA7AB7" w14:textId="77777777" w:rsidR="00E45BC3" w:rsidRPr="00CB6002" w:rsidRDefault="00E45BC3" w:rsidP="00E45BC3">
      <w:pPr>
        <w:autoSpaceDE w:val="0"/>
        <w:autoSpaceDN w:val="0"/>
        <w:adjustRightInd w:val="0"/>
        <w:jc w:val="both"/>
        <w:rPr>
          <w:i/>
          <w:lang w:val="es-ES"/>
        </w:rPr>
      </w:pPr>
      <w:r w:rsidRPr="00CB6002">
        <w:rPr>
          <w:i/>
          <w:lang w:val="es-ES"/>
        </w:rPr>
        <w:t xml:space="preserve">Carcinoma cutáneo de células escamosas, </w:t>
      </w:r>
      <w:proofErr w:type="spellStart"/>
      <w:r w:rsidRPr="00CB6002">
        <w:rPr>
          <w:i/>
          <w:lang w:val="es-ES"/>
        </w:rPr>
        <w:t>queratoacantoma</w:t>
      </w:r>
      <w:proofErr w:type="spellEnd"/>
      <w:r w:rsidRPr="00CB6002">
        <w:rPr>
          <w:i/>
          <w:lang w:val="es-ES"/>
        </w:rPr>
        <w:t xml:space="preserve"> e hiperqueratosis</w:t>
      </w:r>
    </w:p>
    <w:p w14:paraId="47A2903A" w14:textId="77777777" w:rsidR="00E45BC3" w:rsidRPr="00CB6002" w:rsidRDefault="00E45BC3" w:rsidP="00E45BC3">
      <w:pPr>
        <w:autoSpaceDE w:val="0"/>
        <w:autoSpaceDN w:val="0"/>
        <w:adjustRightInd w:val="0"/>
        <w:jc w:val="both"/>
        <w:rPr>
          <w:lang w:val="es-ES"/>
        </w:rPr>
      </w:pPr>
    </w:p>
    <w:p w14:paraId="5D0D1C70" w14:textId="1546FF4B" w:rsidR="00E45BC3" w:rsidRPr="00CB6002" w:rsidRDefault="00E45BC3" w:rsidP="00E45BC3">
      <w:pPr>
        <w:autoSpaceDE w:val="0"/>
        <w:autoSpaceDN w:val="0"/>
        <w:adjustRightInd w:val="0"/>
        <w:jc w:val="both"/>
        <w:rPr>
          <w:lang w:val="es-ES"/>
        </w:rPr>
      </w:pPr>
      <w:r w:rsidRPr="00CB6002">
        <w:rPr>
          <w:lang w:val="es-ES"/>
        </w:rPr>
        <w:t xml:space="preserve">Se han notificado casos de carcinoma cutáneo de células escamosas con menor frecuencia en 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respecto al grupo tratado con placebo más </w:t>
      </w:r>
      <w:proofErr w:type="spellStart"/>
      <w:r w:rsidRPr="00CB6002">
        <w:rPr>
          <w:lang w:val="es-ES"/>
        </w:rPr>
        <w:t>vemurafenib</w:t>
      </w:r>
      <w:proofErr w:type="spellEnd"/>
      <w:r w:rsidRPr="00CB6002">
        <w:rPr>
          <w:lang w:val="es-ES"/>
        </w:rPr>
        <w:t xml:space="preserve"> (todos los grados: 3% frente al 13%). Se han notificado casos de </w:t>
      </w:r>
      <w:proofErr w:type="spellStart"/>
      <w:r w:rsidRPr="00CB6002">
        <w:rPr>
          <w:lang w:val="es-ES"/>
        </w:rPr>
        <w:t>queratoacantoma</w:t>
      </w:r>
      <w:proofErr w:type="spellEnd"/>
      <w:r w:rsidRPr="00CB6002">
        <w:rPr>
          <w:lang w:val="es-ES"/>
        </w:rPr>
        <w:t xml:space="preserve"> con menor frecuencia en 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respecto al grupo tratado con placebo más </w:t>
      </w:r>
      <w:proofErr w:type="spellStart"/>
      <w:r w:rsidRPr="00CB6002">
        <w:rPr>
          <w:lang w:val="es-ES"/>
        </w:rPr>
        <w:t>vemurafenib</w:t>
      </w:r>
      <w:proofErr w:type="spellEnd"/>
      <w:r w:rsidRPr="00CB6002">
        <w:rPr>
          <w:lang w:val="es-ES"/>
        </w:rPr>
        <w:t xml:space="preserve"> (todos los grados: 2% frente al 9%). Se han notificado casos de hiperqueratosis con menor frecuencia en 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respecto al grupo tratado con placebo más </w:t>
      </w:r>
      <w:proofErr w:type="spellStart"/>
      <w:r w:rsidRPr="00CB6002">
        <w:rPr>
          <w:lang w:val="es-ES"/>
        </w:rPr>
        <w:t>vemurafenib</w:t>
      </w:r>
      <w:proofErr w:type="spellEnd"/>
      <w:r w:rsidRPr="00CB6002">
        <w:rPr>
          <w:lang w:val="es-ES"/>
        </w:rPr>
        <w:t xml:space="preserve"> (todos los grados: 11% frente al 30%).</w:t>
      </w:r>
    </w:p>
    <w:p w14:paraId="5FBC93B8" w14:textId="732E183E" w:rsidR="00E45BC3" w:rsidRPr="00CB6002" w:rsidRDefault="00E45BC3" w:rsidP="00E45BC3">
      <w:pPr>
        <w:autoSpaceDE w:val="0"/>
        <w:autoSpaceDN w:val="0"/>
        <w:adjustRightInd w:val="0"/>
        <w:jc w:val="both"/>
        <w:rPr>
          <w:lang w:val="es-ES"/>
        </w:rPr>
      </w:pPr>
    </w:p>
    <w:p w14:paraId="16972AD9" w14:textId="77777777" w:rsidR="00E45BC3" w:rsidRPr="00CB6002" w:rsidRDefault="00E45BC3" w:rsidP="00E45BC3">
      <w:pPr>
        <w:autoSpaceDE w:val="0"/>
        <w:autoSpaceDN w:val="0"/>
        <w:adjustRightInd w:val="0"/>
        <w:jc w:val="both"/>
        <w:rPr>
          <w:i/>
          <w:lang w:val="es-ES"/>
        </w:rPr>
      </w:pPr>
      <w:r w:rsidRPr="00CB6002">
        <w:rPr>
          <w:i/>
          <w:lang w:val="es-ES"/>
        </w:rPr>
        <w:t xml:space="preserve">Retinopatía serosa </w:t>
      </w:r>
    </w:p>
    <w:p w14:paraId="40537224" w14:textId="77777777" w:rsidR="00E45BC3" w:rsidRPr="00CB6002" w:rsidRDefault="00E45BC3" w:rsidP="00E45BC3">
      <w:pPr>
        <w:autoSpaceDE w:val="0"/>
        <w:autoSpaceDN w:val="0"/>
        <w:adjustRightInd w:val="0"/>
        <w:jc w:val="both"/>
        <w:rPr>
          <w:lang w:val="es-ES"/>
        </w:rPr>
      </w:pPr>
    </w:p>
    <w:p w14:paraId="5C4EA877" w14:textId="77777777" w:rsidR="00E45BC3" w:rsidRPr="00CB6002" w:rsidRDefault="00E45BC3" w:rsidP="00E45BC3">
      <w:pPr>
        <w:autoSpaceDE w:val="0"/>
        <w:autoSpaceDN w:val="0"/>
        <w:adjustRightInd w:val="0"/>
        <w:jc w:val="both"/>
        <w:rPr>
          <w:lang w:val="es-ES"/>
        </w:rPr>
      </w:pPr>
      <w:r w:rsidRPr="00CB6002">
        <w:rPr>
          <w:lang w:val="es-ES"/>
        </w:rPr>
        <w:t xml:space="preserve">Se han notificado casos de retinopatía serosa en pacientes tratados con </w:t>
      </w:r>
      <w:proofErr w:type="spellStart"/>
      <w:r w:rsidRPr="00CB6002">
        <w:rPr>
          <w:lang w:val="es-ES"/>
        </w:rPr>
        <w:t>Cotellic</w:t>
      </w:r>
      <w:proofErr w:type="spellEnd"/>
      <w:r w:rsidRPr="00CB6002">
        <w:rPr>
          <w:lang w:val="es-ES"/>
        </w:rPr>
        <w:t xml:space="preserve"> (ver sección 4.4). Para pacientes que notifican trastornos visuales nuevos o empeoramiento de los mismos, se recomienda un examen oftalmológico. La retinopatía serosa se puede controlar mediante la interrupción del tratamiento, la reducción de la dosis o la suspensión del tratamiento (ver la Tabla 1 en la sección 4.2).</w:t>
      </w:r>
    </w:p>
    <w:p w14:paraId="50A1D1D1" w14:textId="77777777" w:rsidR="00E45BC3" w:rsidRPr="00CB6002" w:rsidRDefault="00E45BC3" w:rsidP="00E45BC3">
      <w:pPr>
        <w:autoSpaceDE w:val="0"/>
        <w:autoSpaceDN w:val="0"/>
        <w:adjustRightInd w:val="0"/>
        <w:jc w:val="both"/>
        <w:rPr>
          <w:lang w:val="es-ES"/>
        </w:rPr>
      </w:pPr>
    </w:p>
    <w:p w14:paraId="6AFB310A" w14:textId="77777777" w:rsidR="00E45BC3" w:rsidRPr="00CB6002" w:rsidRDefault="00E45BC3" w:rsidP="00E45BC3">
      <w:pPr>
        <w:autoSpaceDE w:val="0"/>
        <w:autoSpaceDN w:val="0"/>
        <w:adjustRightInd w:val="0"/>
        <w:jc w:val="both"/>
        <w:rPr>
          <w:i/>
          <w:lang w:val="es-ES"/>
        </w:rPr>
      </w:pPr>
      <w:r w:rsidRPr="00CB6002">
        <w:rPr>
          <w:i/>
          <w:lang w:val="es-ES"/>
        </w:rPr>
        <w:t xml:space="preserve">Disfunción  ventricular izquierda </w:t>
      </w:r>
    </w:p>
    <w:p w14:paraId="41953EF9" w14:textId="77777777" w:rsidR="00E45BC3" w:rsidRPr="00CB6002" w:rsidRDefault="00E45BC3" w:rsidP="00E45BC3">
      <w:pPr>
        <w:autoSpaceDE w:val="0"/>
        <w:autoSpaceDN w:val="0"/>
        <w:adjustRightInd w:val="0"/>
        <w:jc w:val="both"/>
        <w:rPr>
          <w:lang w:val="es-ES"/>
        </w:rPr>
      </w:pPr>
    </w:p>
    <w:p w14:paraId="159DB77E" w14:textId="77777777" w:rsidR="00E45BC3" w:rsidRPr="00CB6002" w:rsidRDefault="00E45BC3" w:rsidP="00E45BC3">
      <w:pPr>
        <w:autoSpaceDE w:val="0"/>
        <w:autoSpaceDN w:val="0"/>
        <w:adjustRightInd w:val="0"/>
        <w:jc w:val="both"/>
        <w:rPr>
          <w:lang w:val="es-ES"/>
        </w:rPr>
      </w:pPr>
      <w:r w:rsidRPr="00CB6002">
        <w:rPr>
          <w:lang w:val="es-ES"/>
        </w:rPr>
        <w:t xml:space="preserve">Se han notificado casos de disminución de la FEVI con respecto al inicio en pacientes tratados con </w:t>
      </w:r>
      <w:proofErr w:type="spellStart"/>
      <w:r w:rsidRPr="00CB6002">
        <w:rPr>
          <w:lang w:val="es-ES"/>
        </w:rPr>
        <w:t>Cotellic</w:t>
      </w:r>
      <w:proofErr w:type="spellEnd"/>
      <w:r w:rsidRPr="00CB6002">
        <w:rPr>
          <w:lang w:val="es-ES"/>
        </w:rPr>
        <w:t xml:space="preserve"> (ver sección 4.4). Se debe evaluar la FEVI antes de iniciar el tratamiento para establecer los valores de referencia, y posteriormente, tras el primer mes de tratamiento y, como mínimo, cada 3 meses o cuando esté clínicamente indicado hasta la suspensión del tratamiento. La disminución de la FEVI con respecto al inicio se puede controlar mediante la interrupción del tratamiento, la reducción de la dosis o la suspensión del tratamiento (ver sección 4.2).</w:t>
      </w:r>
    </w:p>
    <w:p w14:paraId="5E9518DD" w14:textId="77777777" w:rsidR="00E45BC3" w:rsidRPr="00CB6002" w:rsidRDefault="00E45BC3" w:rsidP="00E45BC3">
      <w:pPr>
        <w:autoSpaceDE w:val="0"/>
        <w:autoSpaceDN w:val="0"/>
        <w:adjustRightInd w:val="0"/>
        <w:jc w:val="both"/>
        <w:rPr>
          <w:lang w:val="es-ES"/>
        </w:rPr>
      </w:pPr>
    </w:p>
    <w:p w14:paraId="18E7CA0D" w14:textId="77777777" w:rsidR="00E45BC3" w:rsidRPr="00CB6002" w:rsidRDefault="00E45BC3" w:rsidP="00E45BC3">
      <w:pPr>
        <w:autoSpaceDE w:val="0"/>
        <w:autoSpaceDN w:val="0"/>
        <w:adjustRightInd w:val="0"/>
        <w:jc w:val="both"/>
        <w:rPr>
          <w:i/>
          <w:lang w:val="es-ES"/>
        </w:rPr>
      </w:pPr>
      <w:r w:rsidRPr="00CB6002">
        <w:rPr>
          <w:i/>
          <w:lang w:val="es-ES"/>
        </w:rPr>
        <w:t>Alteraciones en pruebas de laboratorio</w:t>
      </w:r>
    </w:p>
    <w:p w14:paraId="615FA3AF" w14:textId="4F2F6C9A" w:rsidR="00E45BC3" w:rsidRPr="00CB6002" w:rsidRDefault="00E45BC3" w:rsidP="00E45BC3">
      <w:pPr>
        <w:autoSpaceDE w:val="0"/>
        <w:autoSpaceDN w:val="0"/>
        <w:adjustRightInd w:val="0"/>
        <w:jc w:val="both"/>
        <w:rPr>
          <w:lang w:val="es-ES"/>
        </w:rPr>
      </w:pPr>
    </w:p>
    <w:p w14:paraId="2D17652A" w14:textId="77777777" w:rsidR="00E45BC3" w:rsidRPr="00CB6002" w:rsidRDefault="00E45BC3" w:rsidP="00E45BC3">
      <w:pPr>
        <w:autoSpaceDE w:val="0"/>
        <w:autoSpaceDN w:val="0"/>
        <w:adjustRightInd w:val="0"/>
        <w:jc w:val="both"/>
        <w:rPr>
          <w:i/>
          <w:u w:val="single"/>
          <w:lang w:val="es-ES"/>
        </w:rPr>
      </w:pPr>
      <w:r w:rsidRPr="00CB6002">
        <w:rPr>
          <w:i/>
          <w:u w:val="single"/>
          <w:lang w:val="es-ES"/>
        </w:rPr>
        <w:t>Alteraciones analíticas hepáticas</w:t>
      </w:r>
    </w:p>
    <w:p w14:paraId="7590C802" w14:textId="77777777" w:rsidR="00E45BC3" w:rsidRPr="00CB6002" w:rsidRDefault="00E45BC3" w:rsidP="00E45BC3">
      <w:pPr>
        <w:autoSpaceDE w:val="0"/>
        <w:autoSpaceDN w:val="0"/>
        <w:adjustRightInd w:val="0"/>
        <w:jc w:val="both"/>
        <w:rPr>
          <w:lang w:val="es-ES"/>
        </w:rPr>
      </w:pPr>
      <w:r w:rsidRPr="00CB6002">
        <w:rPr>
          <w:lang w:val="es-ES"/>
        </w:rPr>
        <w:t xml:space="preserve">Se han observado alteraciones analíticas hepáticas, específicamente ALT, AST y ALP, en pacientes tratados con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(ver sección 4.4). </w:t>
      </w:r>
    </w:p>
    <w:p w14:paraId="4E55E711" w14:textId="77777777" w:rsidR="00E45BC3" w:rsidRPr="00CB6002" w:rsidRDefault="00E45BC3" w:rsidP="00E45BC3">
      <w:pPr>
        <w:autoSpaceDE w:val="0"/>
        <w:autoSpaceDN w:val="0"/>
        <w:adjustRightInd w:val="0"/>
        <w:jc w:val="both"/>
        <w:rPr>
          <w:lang w:val="es-ES"/>
        </w:rPr>
      </w:pPr>
      <w:r w:rsidRPr="00CB6002">
        <w:rPr>
          <w:lang w:val="es-ES"/>
        </w:rPr>
        <w:t>Se deben monitorizar las pruebas analíticas hepáticas antes de iniciar el tratamiento en combinación y cada mes durante el tratamiento, o con mayor frecuencia si está clínicamente indicado (ver sección 4.2).</w:t>
      </w:r>
    </w:p>
    <w:p w14:paraId="508E5835" w14:textId="77777777" w:rsidR="00E45BC3" w:rsidRPr="00CB6002" w:rsidRDefault="00E45BC3" w:rsidP="00E45BC3">
      <w:pPr>
        <w:autoSpaceDE w:val="0"/>
        <w:autoSpaceDN w:val="0"/>
        <w:adjustRightInd w:val="0"/>
        <w:jc w:val="both"/>
        <w:rPr>
          <w:lang w:val="es-ES"/>
        </w:rPr>
      </w:pPr>
    </w:p>
    <w:p w14:paraId="7FDACBB5" w14:textId="77777777" w:rsidR="00E45BC3" w:rsidRPr="00CB6002" w:rsidRDefault="00E45BC3" w:rsidP="00E45BC3">
      <w:pPr>
        <w:autoSpaceDE w:val="0"/>
        <w:autoSpaceDN w:val="0"/>
        <w:adjustRightInd w:val="0"/>
        <w:jc w:val="both"/>
        <w:rPr>
          <w:i/>
          <w:u w:val="single"/>
          <w:lang w:val="es-ES"/>
        </w:rPr>
      </w:pPr>
      <w:r w:rsidRPr="00CB6002">
        <w:rPr>
          <w:i/>
          <w:u w:val="single"/>
          <w:lang w:val="es-ES"/>
        </w:rPr>
        <w:t xml:space="preserve">Aumento de la creatina </w:t>
      </w:r>
      <w:proofErr w:type="spellStart"/>
      <w:r w:rsidRPr="00CB6002">
        <w:rPr>
          <w:i/>
          <w:u w:val="single"/>
          <w:lang w:val="es-ES"/>
        </w:rPr>
        <w:t>fosfoquinasa</w:t>
      </w:r>
      <w:proofErr w:type="spellEnd"/>
      <w:r w:rsidRPr="00CB6002">
        <w:rPr>
          <w:i/>
          <w:u w:val="single"/>
          <w:lang w:val="es-ES"/>
        </w:rPr>
        <w:t xml:space="preserve"> en sangre</w:t>
      </w:r>
    </w:p>
    <w:p w14:paraId="07C5D286" w14:textId="77777777" w:rsidR="00E45BC3" w:rsidRPr="00CB6002" w:rsidRDefault="00E45BC3" w:rsidP="00E45BC3">
      <w:pPr>
        <w:autoSpaceDE w:val="0"/>
        <w:autoSpaceDN w:val="0"/>
        <w:adjustRightInd w:val="0"/>
        <w:jc w:val="both"/>
        <w:rPr>
          <w:lang w:val="es-ES"/>
        </w:rPr>
      </w:pPr>
      <w:r w:rsidRPr="00CB6002">
        <w:rPr>
          <w:lang w:val="es-ES"/>
        </w:rPr>
        <w:t xml:space="preserve">Se observaron aumentos asintomáticos de los niveles de CPK en sangre con mayor frecuencia en el grupo tratado con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respecto al grupo tratado con placebo más </w:t>
      </w:r>
      <w:proofErr w:type="spellStart"/>
      <w:r w:rsidRPr="00CB6002">
        <w:rPr>
          <w:lang w:val="es-ES"/>
        </w:rPr>
        <w:t>vemurafenib</w:t>
      </w:r>
      <w:proofErr w:type="spellEnd"/>
      <w:r w:rsidRPr="00CB6002">
        <w:rPr>
          <w:lang w:val="es-ES"/>
        </w:rPr>
        <w:t xml:space="preserve"> en el estudio GO28141 (ver las secciones 4.2 y 4.4). Se observó un caso de rabdomiólisis en cada grupo de tratamiento de este estudio con los consecuentes aumentos de CPK en sangre.</w:t>
      </w:r>
    </w:p>
    <w:p w14:paraId="4B2A0438" w14:textId="77777777" w:rsidR="00E45BC3" w:rsidRPr="00CB6002" w:rsidRDefault="00E45BC3" w:rsidP="00E45BC3">
      <w:pPr>
        <w:autoSpaceDE w:val="0"/>
        <w:autoSpaceDN w:val="0"/>
        <w:adjustRightInd w:val="0"/>
        <w:jc w:val="both"/>
        <w:rPr>
          <w:lang w:val="es-ES"/>
        </w:rPr>
      </w:pPr>
    </w:p>
    <w:p w14:paraId="4A64E86D" w14:textId="6C977191" w:rsidR="00E45BC3" w:rsidRPr="00CB6002" w:rsidRDefault="00E45BC3" w:rsidP="00E45BC3">
      <w:pPr>
        <w:autoSpaceDE w:val="0"/>
        <w:autoSpaceDN w:val="0"/>
        <w:adjustRightInd w:val="0"/>
        <w:jc w:val="both"/>
        <w:rPr>
          <w:lang w:val="es-ES"/>
        </w:rPr>
      </w:pPr>
      <w:r w:rsidRPr="00CB6002">
        <w:rPr>
          <w:lang w:val="es-ES"/>
        </w:rPr>
        <w:t xml:space="preserve">La Tabla 4 muestra la frecuencia de las alteraciones analíticas hepáticas medidas y el aumento de creatina </w:t>
      </w:r>
      <w:proofErr w:type="spellStart"/>
      <w:r w:rsidRPr="00CB6002">
        <w:rPr>
          <w:lang w:val="es-ES"/>
        </w:rPr>
        <w:t>fosfoquinasa</w:t>
      </w:r>
      <w:proofErr w:type="spellEnd"/>
      <w:r w:rsidRPr="00CB6002">
        <w:rPr>
          <w:lang w:val="es-ES"/>
        </w:rPr>
        <w:t xml:space="preserve"> para todos los grados y los Grados 3-4.</w:t>
      </w:r>
    </w:p>
    <w:p w14:paraId="08ECCBA1" w14:textId="201B8561" w:rsidR="00E45BC3" w:rsidRPr="00CB6002" w:rsidRDefault="00E45BC3" w:rsidP="00E45BC3">
      <w:pPr>
        <w:autoSpaceDE w:val="0"/>
        <w:autoSpaceDN w:val="0"/>
        <w:adjustRightInd w:val="0"/>
        <w:jc w:val="both"/>
        <w:rPr>
          <w:lang w:val="es-ES"/>
        </w:rPr>
      </w:pPr>
    </w:p>
    <w:p w14:paraId="0527EA90" w14:textId="77777777" w:rsidR="00E45BC3" w:rsidRPr="00CB6002" w:rsidRDefault="00E45BC3" w:rsidP="00E45BC3">
      <w:pPr>
        <w:keepNext/>
        <w:rPr>
          <w:bCs/>
          <w:iCs/>
          <w:szCs w:val="22"/>
          <w:lang w:val="es-ES"/>
        </w:rPr>
      </w:pPr>
      <w:r w:rsidRPr="00CB6002">
        <w:rPr>
          <w:rStyle w:val="DoNotTranslateExternal1"/>
          <w:lang w:val="es-ES"/>
        </w:rPr>
        <w:t>Tabla 4 Función hepática y otras pruebas analíticas observadas en el estudio</w:t>
      </w:r>
      <w:r w:rsidRPr="00CB6002">
        <w:rPr>
          <w:rStyle w:val="DoNotTranslateExternal1"/>
          <w:color w:val="222222"/>
          <w:lang w:val="es-ES"/>
        </w:rPr>
        <w:t xml:space="preserve"> fase III GO28141</w:t>
      </w:r>
    </w:p>
    <w:p w14:paraId="5AD89A60" w14:textId="156B487C" w:rsidR="00E45BC3" w:rsidRPr="00CB6002" w:rsidRDefault="00E45BC3" w:rsidP="00E45BC3">
      <w:pPr>
        <w:autoSpaceDE w:val="0"/>
        <w:autoSpaceDN w:val="0"/>
        <w:adjustRightInd w:val="0"/>
        <w:jc w:val="both"/>
        <w:rPr>
          <w:lang w:val="es-ES"/>
        </w:rPr>
      </w:pPr>
    </w:p>
    <w:tbl>
      <w:tblPr>
        <w:tblStyle w:val="TableGrid"/>
        <w:tblW w:w="0" w:type="auto"/>
        <w:tblLook w:val="04A0" w:firstRow="1" w:lastRow="0" w:firstColumn="1" w:lastColumn="0" w:noHBand="0" w:noVBand="1"/>
      </w:tblPr>
      <w:tblGrid>
        <w:gridCol w:w="2547"/>
        <w:gridCol w:w="1417"/>
        <w:gridCol w:w="1701"/>
        <w:gridCol w:w="1583"/>
        <w:gridCol w:w="1813"/>
      </w:tblGrid>
      <w:tr w:rsidR="00E45BC3" w14:paraId="5B650B61" w14:textId="77777777" w:rsidTr="00E45BC3">
        <w:tc>
          <w:tcPr>
            <w:tcW w:w="2547" w:type="dxa"/>
          </w:tcPr>
          <w:p w14:paraId="3281F21D" w14:textId="2FB0DEA4" w:rsidR="00E45BC3" w:rsidRPr="00CB6002" w:rsidRDefault="00E45BC3" w:rsidP="00E45BC3">
            <w:pPr>
              <w:autoSpaceDE w:val="0"/>
              <w:autoSpaceDN w:val="0"/>
              <w:adjustRightInd w:val="0"/>
              <w:jc w:val="center"/>
              <w:rPr>
                <w:b/>
                <w:lang w:val="es-ES"/>
              </w:rPr>
            </w:pPr>
            <w:r w:rsidRPr="00CB6002">
              <w:rPr>
                <w:rStyle w:val="DoNotTranslateExternal1"/>
                <w:lang w:val="es-ES"/>
              </w:rPr>
              <w:t>Cambios en los datos de laboratorio notificados</w:t>
            </w:r>
          </w:p>
        </w:tc>
        <w:tc>
          <w:tcPr>
            <w:tcW w:w="3118" w:type="dxa"/>
            <w:gridSpan w:val="2"/>
          </w:tcPr>
          <w:p w14:paraId="2F5A1764" w14:textId="77777777" w:rsidR="00E45BC3" w:rsidRPr="00E45BC3" w:rsidRDefault="00E45BC3" w:rsidP="00E45BC3">
            <w:pPr>
              <w:keepNext/>
              <w:jc w:val="center"/>
              <w:rPr>
                <w:b/>
                <w:szCs w:val="22"/>
              </w:rPr>
            </w:pPr>
            <w:proofErr w:type="spellStart"/>
            <w:r w:rsidRPr="00E45BC3">
              <w:rPr>
                <w:b/>
              </w:rPr>
              <w:t>Cobimetinib</w:t>
            </w:r>
            <w:proofErr w:type="spellEnd"/>
            <w:r w:rsidRPr="00E45BC3">
              <w:rPr>
                <w:b/>
              </w:rPr>
              <w:t xml:space="preserve"> </w:t>
            </w:r>
            <w:proofErr w:type="spellStart"/>
            <w:r w:rsidRPr="00E45BC3">
              <w:rPr>
                <w:b/>
              </w:rPr>
              <w:t>más</w:t>
            </w:r>
            <w:proofErr w:type="spellEnd"/>
            <w:r w:rsidRPr="00E45BC3">
              <w:rPr>
                <w:b/>
              </w:rPr>
              <w:t xml:space="preserve"> vemurafenib</w:t>
            </w:r>
          </w:p>
          <w:p w14:paraId="2E401AB1" w14:textId="77777777" w:rsidR="00E45BC3" w:rsidRPr="00E45BC3" w:rsidRDefault="00E45BC3" w:rsidP="00E45BC3">
            <w:pPr>
              <w:keepNext/>
              <w:jc w:val="center"/>
              <w:rPr>
                <w:b/>
                <w:szCs w:val="22"/>
              </w:rPr>
            </w:pPr>
            <w:r w:rsidRPr="00E45BC3">
              <w:rPr>
                <w:b/>
              </w:rPr>
              <w:t>(n = 247)</w:t>
            </w:r>
          </w:p>
          <w:p w14:paraId="1F279236" w14:textId="1B252EE7" w:rsidR="00E45BC3" w:rsidRPr="00E45BC3" w:rsidRDefault="00E45BC3" w:rsidP="00E45BC3">
            <w:pPr>
              <w:autoSpaceDE w:val="0"/>
              <w:autoSpaceDN w:val="0"/>
              <w:adjustRightInd w:val="0"/>
              <w:jc w:val="center"/>
              <w:rPr>
                <w:b/>
              </w:rPr>
            </w:pPr>
            <w:r w:rsidRPr="00E45BC3">
              <w:rPr>
                <w:rStyle w:val="DoNotTranslateExternal1"/>
              </w:rPr>
              <w:t>(%)</w:t>
            </w:r>
          </w:p>
        </w:tc>
        <w:tc>
          <w:tcPr>
            <w:tcW w:w="3396" w:type="dxa"/>
            <w:gridSpan w:val="2"/>
          </w:tcPr>
          <w:p w14:paraId="5618CF70" w14:textId="77777777" w:rsidR="00E45BC3" w:rsidRPr="00E45BC3" w:rsidRDefault="00E45BC3" w:rsidP="00E45BC3">
            <w:pPr>
              <w:keepNext/>
              <w:jc w:val="center"/>
              <w:rPr>
                <w:b/>
                <w:szCs w:val="22"/>
              </w:rPr>
            </w:pPr>
            <w:r w:rsidRPr="00E45BC3">
              <w:rPr>
                <w:b/>
              </w:rPr>
              <w:t xml:space="preserve">Placebo </w:t>
            </w:r>
            <w:proofErr w:type="spellStart"/>
            <w:r w:rsidRPr="00E45BC3">
              <w:rPr>
                <w:b/>
              </w:rPr>
              <w:t>más</w:t>
            </w:r>
            <w:proofErr w:type="spellEnd"/>
            <w:r w:rsidRPr="00E45BC3">
              <w:rPr>
                <w:b/>
              </w:rPr>
              <w:t xml:space="preserve"> vemurafenib</w:t>
            </w:r>
          </w:p>
          <w:p w14:paraId="10DACCB0" w14:textId="77777777" w:rsidR="00E45BC3" w:rsidRPr="00E45BC3" w:rsidRDefault="00E45BC3" w:rsidP="00E45BC3">
            <w:pPr>
              <w:keepNext/>
              <w:jc w:val="center"/>
              <w:rPr>
                <w:b/>
                <w:szCs w:val="22"/>
              </w:rPr>
            </w:pPr>
            <w:r w:rsidRPr="00E45BC3">
              <w:rPr>
                <w:b/>
              </w:rPr>
              <w:t>(n = 246)</w:t>
            </w:r>
          </w:p>
          <w:p w14:paraId="23FA7B9D" w14:textId="34EB3CFA" w:rsidR="00E45BC3" w:rsidRPr="00E45BC3" w:rsidRDefault="00E45BC3" w:rsidP="00E45BC3">
            <w:pPr>
              <w:autoSpaceDE w:val="0"/>
              <w:autoSpaceDN w:val="0"/>
              <w:adjustRightInd w:val="0"/>
              <w:jc w:val="center"/>
              <w:rPr>
                <w:b/>
              </w:rPr>
            </w:pPr>
            <w:r w:rsidRPr="00E45BC3">
              <w:rPr>
                <w:rStyle w:val="DoNotTranslateExternal1"/>
              </w:rPr>
              <w:t>(%)</w:t>
            </w:r>
          </w:p>
        </w:tc>
      </w:tr>
      <w:tr w:rsidR="00E45BC3" w14:paraId="1C1A8BDB" w14:textId="77777777" w:rsidTr="00E45BC3">
        <w:tc>
          <w:tcPr>
            <w:tcW w:w="2547" w:type="dxa"/>
          </w:tcPr>
          <w:p w14:paraId="4E725DCE" w14:textId="77777777" w:rsidR="00E45BC3" w:rsidRPr="00E45BC3" w:rsidRDefault="00E45BC3" w:rsidP="00E45BC3">
            <w:pPr>
              <w:autoSpaceDE w:val="0"/>
              <w:autoSpaceDN w:val="0"/>
              <w:adjustRightInd w:val="0"/>
              <w:jc w:val="center"/>
              <w:rPr>
                <w:b/>
              </w:rPr>
            </w:pPr>
          </w:p>
        </w:tc>
        <w:tc>
          <w:tcPr>
            <w:tcW w:w="1417" w:type="dxa"/>
          </w:tcPr>
          <w:p w14:paraId="14859250" w14:textId="3F8F0FC6" w:rsidR="00E45BC3" w:rsidRPr="00E45BC3" w:rsidRDefault="00E45BC3" w:rsidP="00E45BC3">
            <w:pPr>
              <w:autoSpaceDE w:val="0"/>
              <w:autoSpaceDN w:val="0"/>
              <w:adjustRightInd w:val="0"/>
              <w:jc w:val="center"/>
              <w:rPr>
                <w:b/>
              </w:rPr>
            </w:pPr>
            <w:r w:rsidRPr="00E45BC3">
              <w:rPr>
                <w:rStyle w:val="DoNotTranslateExternal1"/>
              </w:rPr>
              <w:t>Todos los grados</w:t>
            </w:r>
          </w:p>
        </w:tc>
        <w:tc>
          <w:tcPr>
            <w:tcW w:w="1701" w:type="dxa"/>
          </w:tcPr>
          <w:p w14:paraId="634ABECF" w14:textId="6E5CE74F" w:rsidR="00E45BC3" w:rsidRPr="00E45BC3" w:rsidRDefault="00E45BC3" w:rsidP="00E45BC3">
            <w:pPr>
              <w:autoSpaceDE w:val="0"/>
              <w:autoSpaceDN w:val="0"/>
              <w:adjustRightInd w:val="0"/>
              <w:jc w:val="center"/>
              <w:rPr>
                <w:b/>
              </w:rPr>
            </w:pPr>
            <w:r w:rsidRPr="00E45BC3">
              <w:rPr>
                <w:rStyle w:val="DoNotTranslateExternal1"/>
              </w:rPr>
              <w:t>Grados 3-4</w:t>
            </w:r>
          </w:p>
        </w:tc>
        <w:tc>
          <w:tcPr>
            <w:tcW w:w="1583" w:type="dxa"/>
          </w:tcPr>
          <w:p w14:paraId="4586EA6F" w14:textId="7D22AD5E" w:rsidR="00E45BC3" w:rsidRPr="00E45BC3" w:rsidRDefault="00E45BC3" w:rsidP="00E45BC3">
            <w:pPr>
              <w:autoSpaceDE w:val="0"/>
              <w:autoSpaceDN w:val="0"/>
              <w:adjustRightInd w:val="0"/>
              <w:jc w:val="center"/>
              <w:rPr>
                <w:b/>
              </w:rPr>
            </w:pPr>
            <w:r w:rsidRPr="00E45BC3">
              <w:rPr>
                <w:rStyle w:val="DoNotTranslateExternal1"/>
              </w:rPr>
              <w:t>Todos los grados</w:t>
            </w:r>
          </w:p>
        </w:tc>
        <w:tc>
          <w:tcPr>
            <w:tcW w:w="1813" w:type="dxa"/>
          </w:tcPr>
          <w:p w14:paraId="63DC78FE" w14:textId="3661F01A" w:rsidR="00E45BC3" w:rsidRPr="00E45BC3" w:rsidRDefault="00E45BC3" w:rsidP="00E45BC3">
            <w:pPr>
              <w:autoSpaceDE w:val="0"/>
              <w:autoSpaceDN w:val="0"/>
              <w:adjustRightInd w:val="0"/>
              <w:jc w:val="center"/>
              <w:rPr>
                <w:b/>
              </w:rPr>
            </w:pPr>
            <w:r w:rsidRPr="00E45BC3">
              <w:rPr>
                <w:rStyle w:val="DoNotTranslateExternal1"/>
              </w:rPr>
              <w:t>Grados 3-4</w:t>
            </w:r>
          </w:p>
        </w:tc>
      </w:tr>
      <w:tr w:rsidR="00E45BC3" w14:paraId="29BBE129" w14:textId="77777777" w:rsidTr="00266202">
        <w:tc>
          <w:tcPr>
            <w:tcW w:w="9061" w:type="dxa"/>
            <w:gridSpan w:val="5"/>
          </w:tcPr>
          <w:p w14:paraId="6A17AFB0" w14:textId="117F4FD4" w:rsidR="00E45BC3" w:rsidRPr="00E45BC3" w:rsidRDefault="00E45BC3" w:rsidP="00E45BC3">
            <w:pPr>
              <w:autoSpaceDE w:val="0"/>
              <w:autoSpaceDN w:val="0"/>
              <w:adjustRightInd w:val="0"/>
              <w:jc w:val="both"/>
            </w:pPr>
            <w:r w:rsidRPr="00E45BC3">
              <w:rPr>
                <w:rStyle w:val="DoNotTranslateExternal1"/>
              </w:rPr>
              <w:t>Pruebas de función hepática</w:t>
            </w:r>
          </w:p>
        </w:tc>
      </w:tr>
      <w:tr w:rsidR="00E45BC3" w14:paraId="12FDC1A4" w14:textId="77777777" w:rsidTr="00E45BC3">
        <w:tc>
          <w:tcPr>
            <w:tcW w:w="2547" w:type="dxa"/>
          </w:tcPr>
          <w:p w14:paraId="27B99CCA" w14:textId="2C1D97C8" w:rsidR="00E45BC3" w:rsidRPr="00E45BC3" w:rsidRDefault="00E45BC3" w:rsidP="00E45BC3">
            <w:pPr>
              <w:autoSpaceDE w:val="0"/>
              <w:autoSpaceDN w:val="0"/>
              <w:adjustRightInd w:val="0"/>
              <w:jc w:val="both"/>
              <w:rPr>
                <w:b/>
              </w:rPr>
            </w:pPr>
            <w:r w:rsidRPr="00E45BC3">
              <w:rPr>
                <w:rStyle w:val="DoNotTranslateExternal1"/>
                <w:b w:val="0"/>
              </w:rPr>
              <w:t xml:space="preserve">Aumento de la ALP </w:t>
            </w:r>
          </w:p>
        </w:tc>
        <w:tc>
          <w:tcPr>
            <w:tcW w:w="1417" w:type="dxa"/>
          </w:tcPr>
          <w:p w14:paraId="16C0C262" w14:textId="0654A1A9" w:rsidR="00E45BC3" w:rsidRPr="00E45BC3" w:rsidRDefault="00E45BC3" w:rsidP="00C25211">
            <w:pPr>
              <w:autoSpaceDE w:val="0"/>
              <w:autoSpaceDN w:val="0"/>
              <w:adjustRightInd w:val="0"/>
              <w:jc w:val="center"/>
              <w:rPr>
                <w:b/>
              </w:rPr>
            </w:pPr>
            <w:r w:rsidRPr="00E45BC3">
              <w:rPr>
                <w:rStyle w:val="DoNotTranslateExternal1"/>
                <w:b w:val="0"/>
              </w:rPr>
              <w:t>69</w:t>
            </w:r>
          </w:p>
        </w:tc>
        <w:tc>
          <w:tcPr>
            <w:tcW w:w="1701" w:type="dxa"/>
          </w:tcPr>
          <w:p w14:paraId="7BEDEAA3" w14:textId="77CA873D" w:rsidR="00E45BC3" w:rsidRPr="00E45BC3" w:rsidRDefault="00E45BC3" w:rsidP="00C25211">
            <w:pPr>
              <w:autoSpaceDE w:val="0"/>
              <w:autoSpaceDN w:val="0"/>
              <w:adjustRightInd w:val="0"/>
              <w:jc w:val="center"/>
              <w:rPr>
                <w:b/>
              </w:rPr>
            </w:pPr>
            <w:r w:rsidRPr="00E45BC3">
              <w:rPr>
                <w:rStyle w:val="DoNotTranslateExternal1"/>
                <w:b w:val="0"/>
              </w:rPr>
              <w:t>7</w:t>
            </w:r>
          </w:p>
        </w:tc>
        <w:tc>
          <w:tcPr>
            <w:tcW w:w="1583" w:type="dxa"/>
          </w:tcPr>
          <w:p w14:paraId="714F6287" w14:textId="2FB32DDD" w:rsidR="00E45BC3" w:rsidRPr="00E45BC3" w:rsidRDefault="00E45BC3" w:rsidP="00C25211">
            <w:pPr>
              <w:autoSpaceDE w:val="0"/>
              <w:autoSpaceDN w:val="0"/>
              <w:adjustRightInd w:val="0"/>
              <w:jc w:val="center"/>
              <w:rPr>
                <w:b/>
              </w:rPr>
            </w:pPr>
            <w:r w:rsidRPr="00E45BC3">
              <w:rPr>
                <w:rStyle w:val="DoNotTranslateExternal1"/>
                <w:b w:val="0"/>
              </w:rPr>
              <w:t>55</w:t>
            </w:r>
          </w:p>
        </w:tc>
        <w:tc>
          <w:tcPr>
            <w:tcW w:w="1813" w:type="dxa"/>
          </w:tcPr>
          <w:p w14:paraId="0D83C3DE" w14:textId="07F3571F" w:rsidR="00E45BC3" w:rsidRPr="00E45BC3" w:rsidRDefault="00E45BC3" w:rsidP="00C25211">
            <w:pPr>
              <w:autoSpaceDE w:val="0"/>
              <w:autoSpaceDN w:val="0"/>
              <w:adjustRightInd w:val="0"/>
              <w:jc w:val="center"/>
              <w:rPr>
                <w:b/>
              </w:rPr>
            </w:pPr>
            <w:r w:rsidRPr="00E45BC3">
              <w:rPr>
                <w:rStyle w:val="DoNotTranslateExternal1"/>
                <w:b w:val="0"/>
              </w:rPr>
              <w:t>3</w:t>
            </w:r>
          </w:p>
        </w:tc>
      </w:tr>
      <w:tr w:rsidR="00E45BC3" w14:paraId="4FEF2691" w14:textId="77777777" w:rsidTr="00E45BC3">
        <w:tc>
          <w:tcPr>
            <w:tcW w:w="2547" w:type="dxa"/>
          </w:tcPr>
          <w:p w14:paraId="2BFA6794" w14:textId="1D61FFF4" w:rsidR="00E45BC3" w:rsidRPr="00E45BC3" w:rsidRDefault="00E45BC3" w:rsidP="00E45BC3">
            <w:pPr>
              <w:autoSpaceDE w:val="0"/>
              <w:autoSpaceDN w:val="0"/>
              <w:adjustRightInd w:val="0"/>
              <w:jc w:val="both"/>
              <w:rPr>
                <w:b/>
              </w:rPr>
            </w:pPr>
            <w:r w:rsidRPr="00E45BC3">
              <w:rPr>
                <w:rStyle w:val="DoNotTranslateExternal1"/>
                <w:b w:val="0"/>
              </w:rPr>
              <w:t xml:space="preserve">Aumento de la ALT </w:t>
            </w:r>
          </w:p>
        </w:tc>
        <w:tc>
          <w:tcPr>
            <w:tcW w:w="1417" w:type="dxa"/>
          </w:tcPr>
          <w:p w14:paraId="406458AE" w14:textId="53A4F640" w:rsidR="00E45BC3" w:rsidRPr="00E45BC3" w:rsidRDefault="00E45BC3" w:rsidP="00C25211">
            <w:pPr>
              <w:autoSpaceDE w:val="0"/>
              <w:autoSpaceDN w:val="0"/>
              <w:adjustRightInd w:val="0"/>
              <w:jc w:val="center"/>
              <w:rPr>
                <w:b/>
              </w:rPr>
            </w:pPr>
            <w:r w:rsidRPr="00E45BC3">
              <w:rPr>
                <w:rStyle w:val="DoNotTranslateExternal1"/>
                <w:b w:val="0"/>
              </w:rPr>
              <w:t>67</w:t>
            </w:r>
          </w:p>
        </w:tc>
        <w:tc>
          <w:tcPr>
            <w:tcW w:w="1701" w:type="dxa"/>
          </w:tcPr>
          <w:p w14:paraId="64AAE2BA" w14:textId="7A87E171" w:rsidR="00E45BC3" w:rsidRPr="00E45BC3" w:rsidRDefault="00E45BC3" w:rsidP="00C25211">
            <w:pPr>
              <w:autoSpaceDE w:val="0"/>
              <w:autoSpaceDN w:val="0"/>
              <w:adjustRightInd w:val="0"/>
              <w:jc w:val="center"/>
              <w:rPr>
                <w:b/>
              </w:rPr>
            </w:pPr>
            <w:r w:rsidRPr="00E45BC3">
              <w:rPr>
                <w:rStyle w:val="DoNotTranslateExternal1"/>
                <w:b w:val="0"/>
              </w:rPr>
              <w:t>11</w:t>
            </w:r>
          </w:p>
        </w:tc>
        <w:tc>
          <w:tcPr>
            <w:tcW w:w="1583" w:type="dxa"/>
          </w:tcPr>
          <w:p w14:paraId="0AC8D968" w14:textId="49E0B758" w:rsidR="00E45BC3" w:rsidRPr="00E45BC3" w:rsidRDefault="00E45BC3" w:rsidP="00C25211">
            <w:pPr>
              <w:autoSpaceDE w:val="0"/>
              <w:autoSpaceDN w:val="0"/>
              <w:adjustRightInd w:val="0"/>
              <w:jc w:val="center"/>
              <w:rPr>
                <w:b/>
              </w:rPr>
            </w:pPr>
            <w:r w:rsidRPr="00E45BC3">
              <w:rPr>
                <w:rStyle w:val="DoNotTranslateExternal1"/>
                <w:b w:val="0"/>
              </w:rPr>
              <w:t>54</w:t>
            </w:r>
          </w:p>
        </w:tc>
        <w:tc>
          <w:tcPr>
            <w:tcW w:w="1813" w:type="dxa"/>
          </w:tcPr>
          <w:p w14:paraId="56492A78" w14:textId="4CE67838" w:rsidR="00E45BC3" w:rsidRPr="00E45BC3" w:rsidRDefault="00E45BC3" w:rsidP="00C25211">
            <w:pPr>
              <w:autoSpaceDE w:val="0"/>
              <w:autoSpaceDN w:val="0"/>
              <w:adjustRightInd w:val="0"/>
              <w:jc w:val="center"/>
              <w:rPr>
                <w:b/>
              </w:rPr>
            </w:pPr>
            <w:r w:rsidRPr="00E45BC3">
              <w:rPr>
                <w:rStyle w:val="DoNotTranslateExternal1"/>
                <w:b w:val="0"/>
              </w:rPr>
              <w:t>5</w:t>
            </w:r>
          </w:p>
        </w:tc>
      </w:tr>
      <w:tr w:rsidR="00E45BC3" w14:paraId="7C412148" w14:textId="77777777" w:rsidTr="00E45BC3">
        <w:tc>
          <w:tcPr>
            <w:tcW w:w="2547" w:type="dxa"/>
          </w:tcPr>
          <w:p w14:paraId="24A774E0" w14:textId="409EE099" w:rsidR="00E45BC3" w:rsidRPr="00E45BC3" w:rsidRDefault="00E45BC3" w:rsidP="00E45BC3">
            <w:pPr>
              <w:autoSpaceDE w:val="0"/>
              <w:autoSpaceDN w:val="0"/>
              <w:adjustRightInd w:val="0"/>
              <w:jc w:val="both"/>
              <w:rPr>
                <w:b/>
              </w:rPr>
            </w:pPr>
            <w:r w:rsidRPr="00E45BC3">
              <w:rPr>
                <w:rStyle w:val="DoNotTranslateExternal1"/>
                <w:b w:val="0"/>
              </w:rPr>
              <w:t xml:space="preserve">Aumento de la AST </w:t>
            </w:r>
          </w:p>
        </w:tc>
        <w:tc>
          <w:tcPr>
            <w:tcW w:w="1417" w:type="dxa"/>
          </w:tcPr>
          <w:p w14:paraId="473B73F1" w14:textId="2A1B28C5" w:rsidR="00E45BC3" w:rsidRPr="00E45BC3" w:rsidRDefault="00E45BC3" w:rsidP="00C25211">
            <w:pPr>
              <w:autoSpaceDE w:val="0"/>
              <w:autoSpaceDN w:val="0"/>
              <w:adjustRightInd w:val="0"/>
              <w:jc w:val="center"/>
              <w:rPr>
                <w:b/>
              </w:rPr>
            </w:pPr>
            <w:r w:rsidRPr="00E45BC3">
              <w:rPr>
                <w:rStyle w:val="DoNotTranslateExternal1"/>
                <w:b w:val="0"/>
              </w:rPr>
              <w:t>71</w:t>
            </w:r>
          </w:p>
        </w:tc>
        <w:tc>
          <w:tcPr>
            <w:tcW w:w="1701" w:type="dxa"/>
          </w:tcPr>
          <w:p w14:paraId="4EDBB1BA" w14:textId="6EF7E993" w:rsidR="00E45BC3" w:rsidRPr="00E45BC3" w:rsidRDefault="00E45BC3" w:rsidP="00C25211">
            <w:pPr>
              <w:autoSpaceDE w:val="0"/>
              <w:autoSpaceDN w:val="0"/>
              <w:adjustRightInd w:val="0"/>
              <w:jc w:val="center"/>
              <w:rPr>
                <w:b/>
              </w:rPr>
            </w:pPr>
            <w:r w:rsidRPr="00E45BC3">
              <w:rPr>
                <w:rStyle w:val="DoNotTranslateExternal1"/>
                <w:b w:val="0"/>
              </w:rPr>
              <w:t>7</w:t>
            </w:r>
          </w:p>
        </w:tc>
        <w:tc>
          <w:tcPr>
            <w:tcW w:w="1583" w:type="dxa"/>
          </w:tcPr>
          <w:p w14:paraId="5D3E09DB" w14:textId="37C8AEB4" w:rsidR="00E45BC3" w:rsidRPr="00E45BC3" w:rsidRDefault="00E45BC3" w:rsidP="00C25211">
            <w:pPr>
              <w:autoSpaceDE w:val="0"/>
              <w:autoSpaceDN w:val="0"/>
              <w:adjustRightInd w:val="0"/>
              <w:jc w:val="center"/>
              <w:rPr>
                <w:b/>
              </w:rPr>
            </w:pPr>
            <w:r w:rsidRPr="00E45BC3">
              <w:rPr>
                <w:rStyle w:val="DoNotTranslateExternal1"/>
                <w:b w:val="0"/>
              </w:rPr>
              <w:t>43</w:t>
            </w:r>
          </w:p>
        </w:tc>
        <w:tc>
          <w:tcPr>
            <w:tcW w:w="1813" w:type="dxa"/>
          </w:tcPr>
          <w:p w14:paraId="300CF5DE" w14:textId="28E30470" w:rsidR="00E45BC3" w:rsidRPr="00E45BC3" w:rsidRDefault="00E45BC3" w:rsidP="00C25211">
            <w:pPr>
              <w:autoSpaceDE w:val="0"/>
              <w:autoSpaceDN w:val="0"/>
              <w:adjustRightInd w:val="0"/>
              <w:jc w:val="center"/>
              <w:rPr>
                <w:b/>
              </w:rPr>
            </w:pPr>
            <w:r w:rsidRPr="00E45BC3">
              <w:rPr>
                <w:rStyle w:val="DoNotTranslateExternal1"/>
                <w:b w:val="0"/>
              </w:rPr>
              <w:t>2</w:t>
            </w:r>
          </w:p>
        </w:tc>
      </w:tr>
      <w:tr w:rsidR="00E45BC3" w14:paraId="46E95DE6" w14:textId="77777777" w:rsidTr="00E45BC3">
        <w:tc>
          <w:tcPr>
            <w:tcW w:w="2547" w:type="dxa"/>
          </w:tcPr>
          <w:p w14:paraId="69A6CCFA" w14:textId="282DF662" w:rsidR="00E45BC3" w:rsidRPr="00E45BC3" w:rsidRDefault="00E45BC3" w:rsidP="00E45BC3">
            <w:pPr>
              <w:autoSpaceDE w:val="0"/>
              <w:autoSpaceDN w:val="0"/>
              <w:adjustRightInd w:val="0"/>
              <w:jc w:val="both"/>
              <w:rPr>
                <w:b/>
              </w:rPr>
            </w:pPr>
            <w:r w:rsidRPr="00E45BC3">
              <w:rPr>
                <w:rStyle w:val="DoNotTranslateExternal1"/>
                <w:b w:val="0"/>
              </w:rPr>
              <w:t xml:space="preserve">Aumento de la GGT </w:t>
            </w:r>
          </w:p>
        </w:tc>
        <w:tc>
          <w:tcPr>
            <w:tcW w:w="1417" w:type="dxa"/>
          </w:tcPr>
          <w:p w14:paraId="3F127C8B" w14:textId="0651E233" w:rsidR="00E45BC3" w:rsidRPr="00E45BC3" w:rsidRDefault="00E45BC3" w:rsidP="00C25211">
            <w:pPr>
              <w:autoSpaceDE w:val="0"/>
              <w:autoSpaceDN w:val="0"/>
              <w:adjustRightInd w:val="0"/>
              <w:jc w:val="center"/>
              <w:rPr>
                <w:b/>
              </w:rPr>
            </w:pPr>
            <w:r w:rsidRPr="00E45BC3">
              <w:rPr>
                <w:rStyle w:val="DoNotTranslateExternal1"/>
                <w:b w:val="0"/>
              </w:rPr>
              <w:t>62</w:t>
            </w:r>
          </w:p>
        </w:tc>
        <w:tc>
          <w:tcPr>
            <w:tcW w:w="1701" w:type="dxa"/>
          </w:tcPr>
          <w:p w14:paraId="4340C5A6" w14:textId="0E5F74C7" w:rsidR="00E45BC3" w:rsidRPr="00E45BC3" w:rsidRDefault="00E45BC3" w:rsidP="00C25211">
            <w:pPr>
              <w:autoSpaceDE w:val="0"/>
              <w:autoSpaceDN w:val="0"/>
              <w:adjustRightInd w:val="0"/>
              <w:jc w:val="center"/>
              <w:rPr>
                <w:b/>
              </w:rPr>
            </w:pPr>
            <w:r w:rsidRPr="00E45BC3">
              <w:rPr>
                <w:rStyle w:val="DoNotTranslateExternal1"/>
                <w:b w:val="0"/>
              </w:rPr>
              <w:t>20</w:t>
            </w:r>
          </w:p>
        </w:tc>
        <w:tc>
          <w:tcPr>
            <w:tcW w:w="1583" w:type="dxa"/>
          </w:tcPr>
          <w:p w14:paraId="26EB5363" w14:textId="7F0FBD3F" w:rsidR="00E45BC3" w:rsidRPr="00E45BC3" w:rsidRDefault="00E45BC3" w:rsidP="00C25211">
            <w:pPr>
              <w:autoSpaceDE w:val="0"/>
              <w:autoSpaceDN w:val="0"/>
              <w:adjustRightInd w:val="0"/>
              <w:jc w:val="center"/>
              <w:rPr>
                <w:b/>
              </w:rPr>
            </w:pPr>
            <w:r w:rsidRPr="00E45BC3">
              <w:rPr>
                <w:rStyle w:val="DoNotTranslateExternal1"/>
                <w:b w:val="0"/>
              </w:rPr>
              <w:t>59</w:t>
            </w:r>
          </w:p>
        </w:tc>
        <w:tc>
          <w:tcPr>
            <w:tcW w:w="1813" w:type="dxa"/>
          </w:tcPr>
          <w:p w14:paraId="2CEACDE4" w14:textId="19DC1A9E" w:rsidR="00E45BC3" w:rsidRPr="00E45BC3" w:rsidRDefault="00E45BC3" w:rsidP="00C25211">
            <w:pPr>
              <w:autoSpaceDE w:val="0"/>
              <w:autoSpaceDN w:val="0"/>
              <w:adjustRightInd w:val="0"/>
              <w:jc w:val="center"/>
              <w:rPr>
                <w:b/>
              </w:rPr>
            </w:pPr>
            <w:r w:rsidRPr="00E45BC3">
              <w:rPr>
                <w:rStyle w:val="DoNotTranslateExternal1"/>
                <w:b w:val="0"/>
              </w:rPr>
              <w:t>17</w:t>
            </w:r>
          </w:p>
        </w:tc>
      </w:tr>
      <w:tr w:rsidR="00E45BC3" w14:paraId="40A4F8E4" w14:textId="77777777" w:rsidTr="00E45BC3">
        <w:tc>
          <w:tcPr>
            <w:tcW w:w="2547" w:type="dxa"/>
          </w:tcPr>
          <w:p w14:paraId="01C411A2" w14:textId="2BF5D546" w:rsidR="00E45BC3" w:rsidRPr="00CB6002" w:rsidRDefault="00E45BC3" w:rsidP="00E45BC3">
            <w:pPr>
              <w:autoSpaceDE w:val="0"/>
              <w:autoSpaceDN w:val="0"/>
              <w:adjustRightInd w:val="0"/>
              <w:jc w:val="both"/>
              <w:rPr>
                <w:b/>
                <w:lang w:val="es-ES"/>
              </w:rPr>
            </w:pPr>
            <w:r w:rsidRPr="00CB6002">
              <w:rPr>
                <w:rStyle w:val="DoNotTranslateExternal1"/>
                <w:b w:val="0"/>
                <w:lang w:val="es-ES"/>
              </w:rPr>
              <w:t>Aumento de la bilirrubina en sangre</w:t>
            </w:r>
          </w:p>
        </w:tc>
        <w:tc>
          <w:tcPr>
            <w:tcW w:w="1417" w:type="dxa"/>
          </w:tcPr>
          <w:p w14:paraId="59E5157E" w14:textId="1103A8E9" w:rsidR="00E45BC3" w:rsidRPr="00E45BC3" w:rsidRDefault="00E45BC3" w:rsidP="00C25211">
            <w:pPr>
              <w:autoSpaceDE w:val="0"/>
              <w:autoSpaceDN w:val="0"/>
              <w:adjustRightInd w:val="0"/>
              <w:jc w:val="center"/>
              <w:rPr>
                <w:b/>
              </w:rPr>
            </w:pPr>
            <w:r w:rsidRPr="00E45BC3">
              <w:rPr>
                <w:rStyle w:val="DoNotTranslateExternal1"/>
                <w:b w:val="0"/>
              </w:rPr>
              <w:t>33</w:t>
            </w:r>
          </w:p>
        </w:tc>
        <w:tc>
          <w:tcPr>
            <w:tcW w:w="1701" w:type="dxa"/>
          </w:tcPr>
          <w:p w14:paraId="447671F8" w14:textId="5473BB40" w:rsidR="00E45BC3" w:rsidRPr="00E45BC3" w:rsidRDefault="00E45BC3" w:rsidP="00C25211">
            <w:pPr>
              <w:autoSpaceDE w:val="0"/>
              <w:autoSpaceDN w:val="0"/>
              <w:adjustRightInd w:val="0"/>
              <w:jc w:val="center"/>
              <w:rPr>
                <w:b/>
              </w:rPr>
            </w:pPr>
            <w:r w:rsidRPr="00E45BC3">
              <w:rPr>
                <w:rStyle w:val="DoNotTranslateExternal1"/>
                <w:b w:val="0"/>
              </w:rPr>
              <w:t>2</w:t>
            </w:r>
          </w:p>
        </w:tc>
        <w:tc>
          <w:tcPr>
            <w:tcW w:w="1583" w:type="dxa"/>
          </w:tcPr>
          <w:p w14:paraId="0EFF16DB" w14:textId="76E36076" w:rsidR="00E45BC3" w:rsidRPr="00E45BC3" w:rsidRDefault="00E45BC3" w:rsidP="00C25211">
            <w:pPr>
              <w:autoSpaceDE w:val="0"/>
              <w:autoSpaceDN w:val="0"/>
              <w:adjustRightInd w:val="0"/>
              <w:jc w:val="center"/>
              <w:rPr>
                <w:b/>
              </w:rPr>
            </w:pPr>
            <w:r w:rsidRPr="00E45BC3">
              <w:rPr>
                <w:rStyle w:val="DoNotTranslateExternal1"/>
                <w:b w:val="0"/>
              </w:rPr>
              <w:t>43</w:t>
            </w:r>
          </w:p>
        </w:tc>
        <w:tc>
          <w:tcPr>
            <w:tcW w:w="1813" w:type="dxa"/>
          </w:tcPr>
          <w:p w14:paraId="6B1C8847" w14:textId="0BF88362" w:rsidR="00E45BC3" w:rsidRPr="00E45BC3" w:rsidRDefault="00E45BC3" w:rsidP="00C25211">
            <w:pPr>
              <w:autoSpaceDE w:val="0"/>
              <w:autoSpaceDN w:val="0"/>
              <w:adjustRightInd w:val="0"/>
              <w:jc w:val="center"/>
              <w:rPr>
                <w:b/>
              </w:rPr>
            </w:pPr>
            <w:r w:rsidRPr="00E45BC3">
              <w:rPr>
                <w:rStyle w:val="DoNotTranslateExternal1"/>
                <w:b w:val="0"/>
              </w:rPr>
              <w:t>1</w:t>
            </w:r>
          </w:p>
        </w:tc>
      </w:tr>
      <w:tr w:rsidR="00E45BC3" w14:paraId="1BB83CFF" w14:textId="77777777" w:rsidTr="00266202">
        <w:tc>
          <w:tcPr>
            <w:tcW w:w="9061" w:type="dxa"/>
            <w:gridSpan w:val="5"/>
          </w:tcPr>
          <w:p w14:paraId="2387619B" w14:textId="291B69D0" w:rsidR="00E45BC3" w:rsidRPr="00E45BC3" w:rsidRDefault="00E45BC3" w:rsidP="00E45BC3">
            <w:pPr>
              <w:autoSpaceDE w:val="0"/>
              <w:autoSpaceDN w:val="0"/>
              <w:adjustRightInd w:val="0"/>
              <w:jc w:val="both"/>
              <w:rPr>
                <w:rStyle w:val="DoNotTranslateExternal1"/>
              </w:rPr>
            </w:pPr>
            <w:r w:rsidRPr="00E45BC3">
              <w:rPr>
                <w:rStyle w:val="DoNotTranslateExternal1"/>
              </w:rPr>
              <w:t>Otras alteraciones analíticas</w:t>
            </w:r>
          </w:p>
        </w:tc>
      </w:tr>
      <w:tr w:rsidR="00E45BC3" w14:paraId="5A7A8C10" w14:textId="77777777" w:rsidTr="00E45BC3">
        <w:tc>
          <w:tcPr>
            <w:tcW w:w="2547" w:type="dxa"/>
          </w:tcPr>
          <w:p w14:paraId="45CF56BF" w14:textId="17AFAA0A" w:rsidR="00E45BC3" w:rsidRPr="00CB6002" w:rsidRDefault="00E45BC3" w:rsidP="00E45BC3">
            <w:pPr>
              <w:autoSpaceDE w:val="0"/>
              <w:autoSpaceDN w:val="0"/>
              <w:adjustRightInd w:val="0"/>
              <w:jc w:val="both"/>
              <w:rPr>
                <w:rStyle w:val="DoNotTranslateExternal1"/>
                <w:b w:val="0"/>
                <w:lang w:val="es-ES"/>
              </w:rPr>
            </w:pPr>
            <w:r w:rsidRPr="00CB6002">
              <w:rPr>
                <w:rStyle w:val="DoNotTranslateExternal1"/>
                <w:b w:val="0"/>
                <w:lang w:val="es-ES"/>
              </w:rPr>
              <w:t>Aumento de CPK en sangre</w:t>
            </w:r>
          </w:p>
        </w:tc>
        <w:tc>
          <w:tcPr>
            <w:tcW w:w="1417" w:type="dxa"/>
          </w:tcPr>
          <w:p w14:paraId="3E3FB25B" w14:textId="491AFEB3" w:rsidR="00E45BC3" w:rsidRPr="00E45BC3" w:rsidRDefault="00E45BC3" w:rsidP="00C25211">
            <w:pPr>
              <w:autoSpaceDE w:val="0"/>
              <w:autoSpaceDN w:val="0"/>
              <w:adjustRightInd w:val="0"/>
              <w:jc w:val="center"/>
              <w:rPr>
                <w:rStyle w:val="DoNotTranslateExternal1"/>
                <w:b w:val="0"/>
              </w:rPr>
            </w:pPr>
            <w:r w:rsidRPr="00E45BC3">
              <w:rPr>
                <w:rStyle w:val="DoNotTranslateExternal1"/>
                <w:b w:val="0"/>
              </w:rPr>
              <w:t>70</w:t>
            </w:r>
          </w:p>
        </w:tc>
        <w:tc>
          <w:tcPr>
            <w:tcW w:w="1701" w:type="dxa"/>
          </w:tcPr>
          <w:p w14:paraId="2CAA2626" w14:textId="2BA9F44B" w:rsidR="00E45BC3" w:rsidRPr="00E45BC3" w:rsidRDefault="00E45BC3" w:rsidP="00C25211">
            <w:pPr>
              <w:autoSpaceDE w:val="0"/>
              <w:autoSpaceDN w:val="0"/>
              <w:adjustRightInd w:val="0"/>
              <w:jc w:val="center"/>
              <w:rPr>
                <w:rStyle w:val="DoNotTranslateExternal1"/>
                <w:b w:val="0"/>
              </w:rPr>
            </w:pPr>
            <w:r w:rsidRPr="00E45BC3">
              <w:rPr>
                <w:rStyle w:val="DoNotTranslateExternal1"/>
                <w:b w:val="0"/>
              </w:rPr>
              <w:t>12</w:t>
            </w:r>
          </w:p>
        </w:tc>
        <w:tc>
          <w:tcPr>
            <w:tcW w:w="1583" w:type="dxa"/>
          </w:tcPr>
          <w:p w14:paraId="16865886" w14:textId="320D9DDD" w:rsidR="00E45BC3" w:rsidRPr="00E45BC3" w:rsidRDefault="00E45BC3" w:rsidP="00C25211">
            <w:pPr>
              <w:autoSpaceDE w:val="0"/>
              <w:autoSpaceDN w:val="0"/>
              <w:adjustRightInd w:val="0"/>
              <w:jc w:val="center"/>
              <w:rPr>
                <w:rStyle w:val="DoNotTranslateExternal1"/>
                <w:b w:val="0"/>
              </w:rPr>
            </w:pPr>
            <w:r w:rsidRPr="00E45BC3">
              <w:rPr>
                <w:rStyle w:val="DoNotTranslateExternal1"/>
                <w:b w:val="0"/>
              </w:rPr>
              <w:t>14</w:t>
            </w:r>
          </w:p>
        </w:tc>
        <w:tc>
          <w:tcPr>
            <w:tcW w:w="1813" w:type="dxa"/>
          </w:tcPr>
          <w:p w14:paraId="3AFEC28E" w14:textId="2D8758B5" w:rsidR="00E45BC3" w:rsidRPr="00E45BC3" w:rsidRDefault="00C25211" w:rsidP="00C25211">
            <w:pPr>
              <w:autoSpaceDE w:val="0"/>
              <w:autoSpaceDN w:val="0"/>
              <w:adjustRightInd w:val="0"/>
              <w:jc w:val="center"/>
              <w:rPr>
                <w:rStyle w:val="DoNotTranslateExternal1"/>
                <w:b w:val="0"/>
              </w:rPr>
            </w:pPr>
            <w:r w:rsidRPr="00C25211">
              <w:rPr>
                <w:rStyle w:val="DoNotTranslateExternal1"/>
                <w:b w:val="0"/>
              </w:rPr>
              <w:t>&lt;1</w:t>
            </w:r>
          </w:p>
        </w:tc>
      </w:tr>
    </w:tbl>
    <w:p w14:paraId="4FC8899F" w14:textId="77777777" w:rsidR="00E45BC3" w:rsidRPr="00E45BC3" w:rsidRDefault="00E45BC3" w:rsidP="00E45BC3">
      <w:pPr>
        <w:autoSpaceDE w:val="0"/>
        <w:autoSpaceDN w:val="0"/>
        <w:adjustRightInd w:val="0"/>
        <w:jc w:val="both"/>
      </w:pPr>
    </w:p>
    <w:p w14:paraId="7DD72355" w14:textId="77777777" w:rsidR="00C25211" w:rsidRPr="00C25211" w:rsidRDefault="00C25211" w:rsidP="00C25211">
      <w:pPr>
        <w:autoSpaceDE w:val="0"/>
        <w:autoSpaceDN w:val="0"/>
        <w:adjustRightInd w:val="0"/>
        <w:jc w:val="both"/>
        <w:rPr>
          <w:u w:val="single"/>
        </w:rPr>
      </w:pPr>
      <w:proofErr w:type="spellStart"/>
      <w:r w:rsidRPr="00C25211">
        <w:rPr>
          <w:u w:val="single"/>
        </w:rPr>
        <w:t>Poblaciones</w:t>
      </w:r>
      <w:proofErr w:type="spellEnd"/>
      <w:r w:rsidRPr="00C25211">
        <w:rPr>
          <w:u w:val="single"/>
        </w:rPr>
        <w:t xml:space="preserve"> </w:t>
      </w:r>
      <w:proofErr w:type="spellStart"/>
      <w:r w:rsidRPr="00C25211">
        <w:rPr>
          <w:u w:val="single"/>
        </w:rPr>
        <w:t>especiales</w:t>
      </w:r>
      <w:proofErr w:type="spellEnd"/>
    </w:p>
    <w:p w14:paraId="417361A6" w14:textId="77777777" w:rsidR="00C25211" w:rsidRPr="00C25211" w:rsidRDefault="00C25211" w:rsidP="00C25211">
      <w:pPr>
        <w:autoSpaceDE w:val="0"/>
        <w:autoSpaceDN w:val="0"/>
        <w:adjustRightInd w:val="0"/>
        <w:jc w:val="both"/>
      </w:pPr>
    </w:p>
    <w:p w14:paraId="0275FB32" w14:textId="77777777" w:rsidR="00C25211" w:rsidRPr="00C25211" w:rsidRDefault="00C25211" w:rsidP="00C25211">
      <w:pPr>
        <w:autoSpaceDE w:val="0"/>
        <w:autoSpaceDN w:val="0"/>
        <w:adjustRightInd w:val="0"/>
        <w:jc w:val="both"/>
        <w:rPr>
          <w:i/>
        </w:rPr>
      </w:pPr>
      <w:proofErr w:type="spellStart"/>
      <w:r w:rsidRPr="00C25211">
        <w:rPr>
          <w:i/>
        </w:rPr>
        <w:t>Pacientes</w:t>
      </w:r>
      <w:proofErr w:type="spellEnd"/>
      <w:r w:rsidRPr="00C25211">
        <w:rPr>
          <w:i/>
        </w:rPr>
        <w:t xml:space="preserve"> de </w:t>
      </w:r>
      <w:proofErr w:type="spellStart"/>
      <w:r w:rsidRPr="00C25211">
        <w:rPr>
          <w:i/>
        </w:rPr>
        <w:t>edad</w:t>
      </w:r>
      <w:proofErr w:type="spellEnd"/>
      <w:r w:rsidRPr="00C25211">
        <w:rPr>
          <w:i/>
        </w:rPr>
        <w:t xml:space="preserve"> </w:t>
      </w:r>
      <w:proofErr w:type="spellStart"/>
      <w:r w:rsidRPr="00C25211">
        <w:rPr>
          <w:i/>
        </w:rPr>
        <w:t>avanzada</w:t>
      </w:r>
      <w:proofErr w:type="spellEnd"/>
    </w:p>
    <w:p w14:paraId="03325122" w14:textId="77777777" w:rsidR="00C25211" w:rsidRPr="00C25211" w:rsidRDefault="00C25211" w:rsidP="00C25211">
      <w:pPr>
        <w:autoSpaceDE w:val="0"/>
        <w:autoSpaceDN w:val="0"/>
        <w:adjustRightInd w:val="0"/>
        <w:jc w:val="both"/>
      </w:pPr>
    </w:p>
    <w:p w14:paraId="3C5F4006" w14:textId="77777777" w:rsidR="00C25211" w:rsidRPr="00CB6002" w:rsidRDefault="00C25211" w:rsidP="00C25211">
      <w:pPr>
        <w:autoSpaceDE w:val="0"/>
        <w:autoSpaceDN w:val="0"/>
        <w:adjustRightInd w:val="0"/>
        <w:jc w:val="both"/>
        <w:rPr>
          <w:lang w:val="es-ES"/>
        </w:rPr>
      </w:pPr>
      <w:r w:rsidRPr="00CB6002">
        <w:rPr>
          <w:lang w:val="es-ES"/>
        </w:rPr>
        <w:t xml:space="preserve">En el estudio fase III con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en pacientes con melanoma no resecable o metastásico (n=247), 183 pacientes (74%) eran ˂ 65 años, 44 pacientes (18%) tenía entre 65-74 años, 16 (6%) tenían entre 75-84 años y 4 pacientes (2%) eran ≥ 85 años. La proporción de pacientes que sufrieron reacciones adversas (RAM) fue similar en pacientes ˂ 65 años que en pacientes ≥ 65 años. Los pacientes ≥ 65 años fueron más propensos que los pacientes ˂ 65 años a sufrir reacciones adversas graves (RAG) y reacciones adversas que produjeron la suspensión del tratamiento con </w:t>
      </w:r>
      <w:proofErr w:type="spellStart"/>
      <w:r w:rsidRPr="00CB6002">
        <w:rPr>
          <w:lang w:val="es-ES"/>
        </w:rPr>
        <w:t>cobimetinib</w:t>
      </w:r>
      <w:proofErr w:type="spellEnd"/>
      <w:r w:rsidRPr="00CB6002">
        <w:rPr>
          <w:lang w:val="es-ES"/>
        </w:rPr>
        <w:t xml:space="preserve">. </w:t>
      </w:r>
    </w:p>
    <w:p w14:paraId="2D27F946" w14:textId="77777777" w:rsidR="00C25211" w:rsidRPr="00CB6002" w:rsidRDefault="00C25211" w:rsidP="00C25211">
      <w:pPr>
        <w:autoSpaceDE w:val="0"/>
        <w:autoSpaceDN w:val="0"/>
        <w:adjustRightInd w:val="0"/>
        <w:jc w:val="both"/>
        <w:rPr>
          <w:lang w:val="es-ES"/>
        </w:rPr>
      </w:pPr>
    </w:p>
    <w:p w14:paraId="7192AF1E" w14:textId="77777777" w:rsidR="00C25211" w:rsidRPr="00CB6002" w:rsidRDefault="00C25211" w:rsidP="00C25211">
      <w:pPr>
        <w:autoSpaceDE w:val="0"/>
        <w:autoSpaceDN w:val="0"/>
        <w:adjustRightInd w:val="0"/>
        <w:jc w:val="both"/>
        <w:rPr>
          <w:i/>
          <w:lang w:val="es-ES"/>
        </w:rPr>
      </w:pPr>
      <w:r w:rsidRPr="00CB6002">
        <w:rPr>
          <w:i/>
          <w:lang w:val="es-ES"/>
        </w:rPr>
        <w:t xml:space="preserve">Población </w:t>
      </w:r>
      <w:proofErr w:type="spellStart"/>
      <w:r w:rsidRPr="00CB6002">
        <w:rPr>
          <w:i/>
          <w:lang w:val="es-ES"/>
        </w:rPr>
        <w:t>pediatrica</w:t>
      </w:r>
      <w:proofErr w:type="spellEnd"/>
    </w:p>
    <w:p w14:paraId="2355170C" w14:textId="77777777" w:rsidR="00C25211" w:rsidRPr="00CB6002" w:rsidRDefault="00C25211" w:rsidP="00C25211">
      <w:pPr>
        <w:autoSpaceDE w:val="0"/>
        <w:autoSpaceDN w:val="0"/>
        <w:adjustRightInd w:val="0"/>
        <w:jc w:val="both"/>
        <w:rPr>
          <w:lang w:val="es-ES"/>
        </w:rPr>
      </w:pPr>
    </w:p>
    <w:p w14:paraId="1261F8A9" w14:textId="77777777" w:rsidR="00C25211" w:rsidRPr="00CB6002" w:rsidRDefault="00C25211" w:rsidP="00C25211">
      <w:pPr>
        <w:autoSpaceDE w:val="0"/>
        <w:autoSpaceDN w:val="0"/>
        <w:adjustRightInd w:val="0"/>
        <w:jc w:val="both"/>
        <w:rPr>
          <w:lang w:val="es-ES"/>
        </w:rPr>
      </w:pPr>
      <w:r w:rsidRPr="00CB6002">
        <w:rPr>
          <w:lang w:val="es-ES"/>
        </w:rPr>
        <w:t xml:space="preserve">La seguridad de </w:t>
      </w:r>
      <w:proofErr w:type="spellStart"/>
      <w:r w:rsidRPr="00CB6002">
        <w:rPr>
          <w:lang w:val="es-ES"/>
        </w:rPr>
        <w:t>Cotellic</w:t>
      </w:r>
      <w:proofErr w:type="spellEnd"/>
      <w:r w:rsidRPr="00CB6002">
        <w:rPr>
          <w:lang w:val="es-ES"/>
        </w:rPr>
        <w:t xml:space="preserve"> en niños y adolescentes no ha sido totalmente establecida. La seguridad de </w:t>
      </w:r>
      <w:proofErr w:type="spellStart"/>
      <w:r w:rsidRPr="00CB6002">
        <w:rPr>
          <w:lang w:val="es-ES"/>
        </w:rPr>
        <w:t>Cotellic</w:t>
      </w:r>
      <w:proofErr w:type="spellEnd"/>
      <w:r w:rsidRPr="00CB6002">
        <w:rPr>
          <w:lang w:val="es-ES"/>
        </w:rPr>
        <w:t xml:space="preserve"> fue estudiada en un estudio de escalada de dosis abierto, multicéntrico en 55 pacientes pediátricos con edades desde 2 años hasta 17 con tumor sólido. El perfil de seguridad de </w:t>
      </w:r>
      <w:proofErr w:type="spellStart"/>
      <w:r w:rsidRPr="00CB6002">
        <w:rPr>
          <w:lang w:val="es-ES"/>
        </w:rPr>
        <w:t>Cotellic</w:t>
      </w:r>
      <w:proofErr w:type="spellEnd"/>
      <w:r w:rsidRPr="00CB6002">
        <w:rPr>
          <w:lang w:val="es-ES"/>
        </w:rPr>
        <w:t xml:space="preserve"> en estos pacientes fue consistente con el de la población adulta. (ver sección 5.2).</w:t>
      </w:r>
    </w:p>
    <w:p w14:paraId="685BFD61" w14:textId="373C3553" w:rsidR="00C25211" w:rsidRPr="00CB6002" w:rsidRDefault="00C25211" w:rsidP="00C25211">
      <w:pPr>
        <w:autoSpaceDE w:val="0"/>
        <w:autoSpaceDN w:val="0"/>
        <w:adjustRightInd w:val="0"/>
        <w:jc w:val="both"/>
        <w:rPr>
          <w:lang w:val="es-ES"/>
        </w:rPr>
      </w:pPr>
    </w:p>
    <w:p w14:paraId="2C14627B" w14:textId="77777777" w:rsidR="00C25211" w:rsidRPr="00CB6002" w:rsidRDefault="00C25211" w:rsidP="00C25211">
      <w:pPr>
        <w:autoSpaceDE w:val="0"/>
        <w:autoSpaceDN w:val="0"/>
        <w:adjustRightInd w:val="0"/>
        <w:jc w:val="both"/>
        <w:rPr>
          <w:i/>
          <w:lang w:val="es-ES"/>
        </w:rPr>
      </w:pPr>
      <w:r w:rsidRPr="00CB6002">
        <w:rPr>
          <w:i/>
          <w:lang w:val="es-ES"/>
        </w:rPr>
        <w:t>Insuficiencia Renal</w:t>
      </w:r>
    </w:p>
    <w:p w14:paraId="2512E645" w14:textId="77777777" w:rsidR="00C25211" w:rsidRPr="00CB6002" w:rsidRDefault="00C25211" w:rsidP="00C25211">
      <w:pPr>
        <w:autoSpaceDE w:val="0"/>
        <w:autoSpaceDN w:val="0"/>
        <w:adjustRightInd w:val="0"/>
        <w:jc w:val="both"/>
        <w:rPr>
          <w:lang w:val="es-ES"/>
        </w:rPr>
      </w:pPr>
    </w:p>
    <w:p w14:paraId="6118B9E2" w14:textId="77777777" w:rsidR="00C25211" w:rsidRPr="00CB6002" w:rsidRDefault="00C25211" w:rsidP="00C25211">
      <w:pPr>
        <w:autoSpaceDE w:val="0"/>
        <w:autoSpaceDN w:val="0"/>
        <w:adjustRightInd w:val="0"/>
        <w:jc w:val="both"/>
        <w:rPr>
          <w:lang w:val="es-ES"/>
        </w:rPr>
      </w:pPr>
      <w:r w:rsidRPr="00CB6002">
        <w:rPr>
          <w:lang w:val="es-ES"/>
        </w:rPr>
        <w:t xml:space="preserve">No se ha llevado a cabo ningún ensayo farmacocinético en sujetos con insuficiencia renal. No se recomienda ajustar la dosis para la insuficiencia renal de leve a moderada en base a los resultados del análisis farmacocinético poblacional. Se dispone de pocos datos sobre </w:t>
      </w:r>
      <w:proofErr w:type="spellStart"/>
      <w:r w:rsidRPr="00CB6002">
        <w:rPr>
          <w:lang w:val="es-ES"/>
        </w:rPr>
        <w:t>Cotellic</w:t>
      </w:r>
      <w:proofErr w:type="spellEnd"/>
      <w:r w:rsidRPr="00CB6002">
        <w:rPr>
          <w:lang w:val="es-ES"/>
        </w:rPr>
        <w:t xml:space="preserve"> en pacientes con insuficiencia renal grave. </w:t>
      </w:r>
      <w:proofErr w:type="spellStart"/>
      <w:r w:rsidRPr="00CB6002">
        <w:rPr>
          <w:lang w:val="es-ES"/>
        </w:rPr>
        <w:t>Cotellic</w:t>
      </w:r>
      <w:proofErr w:type="spellEnd"/>
      <w:r w:rsidRPr="00CB6002">
        <w:rPr>
          <w:lang w:val="es-ES"/>
        </w:rPr>
        <w:t xml:space="preserve"> se debe usar con precaución en pacientes con insuficiencia renal grave. </w:t>
      </w:r>
    </w:p>
    <w:p w14:paraId="0CA0049F" w14:textId="77777777" w:rsidR="00C25211" w:rsidRPr="00CB6002" w:rsidRDefault="00C25211" w:rsidP="00C25211">
      <w:pPr>
        <w:autoSpaceDE w:val="0"/>
        <w:autoSpaceDN w:val="0"/>
        <w:adjustRightInd w:val="0"/>
        <w:jc w:val="both"/>
        <w:rPr>
          <w:lang w:val="es-ES"/>
        </w:rPr>
      </w:pPr>
    </w:p>
    <w:p w14:paraId="71DE025A" w14:textId="77777777" w:rsidR="00C25211" w:rsidRPr="00CB6002" w:rsidRDefault="00C25211" w:rsidP="00C25211">
      <w:pPr>
        <w:autoSpaceDE w:val="0"/>
        <w:autoSpaceDN w:val="0"/>
        <w:adjustRightInd w:val="0"/>
        <w:jc w:val="both"/>
        <w:rPr>
          <w:i/>
          <w:lang w:val="es-ES"/>
        </w:rPr>
      </w:pPr>
      <w:r w:rsidRPr="00CB6002">
        <w:rPr>
          <w:i/>
          <w:lang w:val="es-ES"/>
        </w:rPr>
        <w:t>Insuficiencia Hepática</w:t>
      </w:r>
    </w:p>
    <w:p w14:paraId="6D0D388B" w14:textId="77777777" w:rsidR="00C25211" w:rsidRPr="00CB6002" w:rsidRDefault="00C25211" w:rsidP="00C25211">
      <w:pPr>
        <w:autoSpaceDE w:val="0"/>
        <w:autoSpaceDN w:val="0"/>
        <w:adjustRightInd w:val="0"/>
        <w:jc w:val="both"/>
        <w:rPr>
          <w:lang w:val="es-ES"/>
        </w:rPr>
      </w:pPr>
    </w:p>
    <w:p w14:paraId="415ABEE7" w14:textId="2F3F2475" w:rsidR="001641EA" w:rsidRPr="00CB6002" w:rsidRDefault="00C25211" w:rsidP="00C25211">
      <w:pPr>
        <w:autoSpaceDE w:val="0"/>
        <w:autoSpaceDN w:val="0"/>
        <w:adjustRightInd w:val="0"/>
        <w:jc w:val="both"/>
        <w:rPr>
          <w:lang w:val="es-ES"/>
        </w:rPr>
      </w:pPr>
      <w:r w:rsidRPr="00CB6002">
        <w:rPr>
          <w:lang w:val="es-ES"/>
        </w:rPr>
        <w:t>No se recomienda ningún ajuste de dosis en pacientes con insuficiencia hepática (ver sección 5.2).</w:t>
      </w:r>
    </w:p>
    <w:p w14:paraId="556D3FD7" w14:textId="77777777" w:rsidR="00C25211" w:rsidRPr="00CB6002" w:rsidRDefault="00C25211" w:rsidP="00204AAB">
      <w:pPr>
        <w:autoSpaceDE w:val="0"/>
        <w:autoSpaceDN w:val="0"/>
        <w:adjustRightInd w:val="0"/>
        <w:jc w:val="both"/>
        <w:rPr>
          <w:b/>
          <w:lang w:val="es-ES"/>
        </w:rPr>
      </w:pPr>
    </w:p>
    <w:p w14:paraId="75109C00" w14:textId="1AB6D08B" w:rsidR="00033D26" w:rsidRPr="00CB6002" w:rsidRDefault="00DB6B10" w:rsidP="00EE3920">
      <w:pPr>
        <w:autoSpaceDE w:val="0"/>
        <w:autoSpaceDN w:val="0"/>
        <w:adjustRightInd w:val="0"/>
        <w:rPr>
          <w:u w:val="single"/>
          <w:lang w:val="es-ES"/>
        </w:rPr>
      </w:pPr>
      <w:r w:rsidRPr="00CB6002">
        <w:rPr>
          <w:u w:val="single"/>
          <w:lang w:val="es-ES"/>
        </w:rPr>
        <w:t>Notificación de sospechas de reacciones adversas</w:t>
      </w:r>
    </w:p>
    <w:p w14:paraId="726B19B1" w14:textId="77777777" w:rsidR="00C25211" w:rsidRPr="00CB6002" w:rsidRDefault="00C25211" w:rsidP="00EE3920">
      <w:pPr>
        <w:autoSpaceDE w:val="0"/>
        <w:autoSpaceDN w:val="0"/>
        <w:adjustRightInd w:val="0"/>
        <w:rPr>
          <w:u w:val="single"/>
          <w:lang w:val="es-ES"/>
        </w:rPr>
      </w:pPr>
    </w:p>
    <w:p w14:paraId="193D9CEB" w14:textId="577A848D" w:rsidR="00033D26" w:rsidRPr="00F66525" w:rsidRDefault="00DB6B10" w:rsidP="00EE3920">
      <w:pPr>
        <w:autoSpaceDE w:val="0"/>
        <w:autoSpaceDN w:val="0"/>
        <w:adjustRightInd w:val="0"/>
        <w:rPr>
          <w:lang w:val="es-ES"/>
        </w:rPr>
      </w:pPr>
      <w:r w:rsidRPr="00F66525">
        <w:rPr>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66525">
        <w:rPr>
          <w:highlight w:val="lightGray"/>
          <w:lang w:val="es-ES"/>
        </w:rPr>
        <w:t xml:space="preserve">sistema nacional de notificación incluido en el </w:t>
      </w:r>
      <w:r>
        <w:fldChar w:fldCharType="begin"/>
      </w:r>
      <w:r w:rsidRPr="008D3D75">
        <w:rPr>
          <w:lang w:val="es-ES"/>
          <w:rPrChange w:id="37" w:author="Author">
            <w:rPr/>
          </w:rPrChange>
        </w:rPr>
        <w:instrText>HYPERLINK "https://www.ema.europa.eu/documents/template-form/qrd-appendix-v-adverse-drug-reaction-reporting-details_en.docx"</w:instrText>
      </w:r>
      <w:r>
        <w:fldChar w:fldCharType="separate"/>
      </w:r>
      <w:r w:rsidRPr="00F66525">
        <w:rPr>
          <w:rStyle w:val="Hipervnculo1"/>
          <w:highlight w:val="lightGray"/>
          <w:lang w:val="es-ES"/>
        </w:rPr>
        <w:t>Apéndice V.</w:t>
      </w:r>
      <w:r>
        <w:fldChar w:fldCharType="end"/>
      </w:r>
    </w:p>
    <w:p w14:paraId="6BB9B304" w14:textId="77777777" w:rsidR="008D35AD" w:rsidRPr="00F66525" w:rsidRDefault="008D35AD" w:rsidP="00EE3920">
      <w:pPr>
        <w:autoSpaceDE w:val="0"/>
        <w:autoSpaceDN w:val="0"/>
        <w:adjustRightInd w:val="0"/>
        <w:rPr>
          <w:lang w:val="es-ES"/>
        </w:rPr>
      </w:pPr>
    </w:p>
    <w:p w14:paraId="03ED1050" w14:textId="3DB7BE93" w:rsidR="001641EA" w:rsidRPr="00F66525" w:rsidRDefault="001641EA" w:rsidP="00204AAB">
      <w:pPr>
        <w:rPr>
          <w:lang w:val="es-ES"/>
        </w:rPr>
      </w:pPr>
    </w:p>
    <w:p w14:paraId="479D41D2" w14:textId="01243284" w:rsidR="00812D16" w:rsidRPr="00CB6002" w:rsidRDefault="009943AF" w:rsidP="006568AC">
      <w:pPr>
        <w:keepNext/>
        <w:ind w:left="567" w:hanging="567"/>
        <w:outlineLvl w:val="0"/>
        <w:rPr>
          <w:lang w:val="es-ES"/>
        </w:rPr>
      </w:pPr>
      <w:r w:rsidRPr="00CB6002">
        <w:rPr>
          <w:b/>
          <w:lang w:val="es-ES"/>
        </w:rPr>
        <w:t>4.9</w:t>
      </w:r>
      <w:r w:rsidRPr="00CB6002">
        <w:rPr>
          <w:b/>
          <w:lang w:val="es-ES"/>
        </w:rPr>
        <w:tab/>
      </w:r>
      <w:r w:rsidR="00DB6B10" w:rsidRPr="00CB6002">
        <w:rPr>
          <w:b/>
          <w:lang w:val="es-ES"/>
        </w:rPr>
        <w:t>Sobredosis</w:t>
      </w:r>
    </w:p>
    <w:p w14:paraId="76F2EB61" w14:textId="77777777" w:rsidR="00812D16" w:rsidRPr="00CB6002" w:rsidRDefault="00812D16" w:rsidP="00204AAB">
      <w:pPr>
        <w:rPr>
          <w:lang w:val="es-ES"/>
        </w:rPr>
      </w:pPr>
    </w:p>
    <w:p w14:paraId="19FBFC41" w14:textId="46B7BD3A" w:rsidR="00734AF2" w:rsidRPr="00CB6002" w:rsidRDefault="00C25211" w:rsidP="00734AF2">
      <w:pPr>
        <w:keepNext/>
        <w:suppressAutoHyphens/>
        <w:rPr>
          <w:lang w:val="es-ES"/>
        </w:rPr>
      </w:pPr>
      <w:r w:rsidRPr="00CB6002">
        <w:rPr>
          <w:lang w:val="es-ES"/>
        </w:rPr>
        <w:t xml:space="preserve">No existen experiencias de sobredosis en estudios clínicos con humanos. En el caso de sospecha de sobredosis, se debe suspender el tratamiento con </w:t>
      </w:r>
      <w:proofErr w:type="spellStart"/>
      <w:r w:rsidRPr="00CB6002">
        <w:rPr>
          <w:lang w:val="es-ES"/>
        </w:rPr>
        <w:t>cobimetinib</w:t>
      </w:r>
      <w:proofErr w:type="spellEnd"/>
      <w:r w:rsidRPr="00CB6002">
        <w:rPr>
          <w:lang w:val="es-ES"/>
        </w:rPr>
        <w:t xml:space="preserve"> e iniciarse cuidados complementarios. No existe ningún antídoto específico para tratar la sobredosis de </w:t>
      </w:r>
      <w:proofErr w:type="spellStart"/>
      <w:r w:rsidRPr="00CB6002">
        <w:rPr>
          <w:lang w:val="es-ES"/>
        </w:rPr>
        <w:t>cobimetinib</w:t>
      </w:r>
      <w:proofErr w:type="spellEnd"/>
      <w:r w:rsidRPr="00CB6002">
        <w:rPr>
          <w:lang w:val="es-ES"/>
        </w:rPr>
        <w:t>.</w:t>
      </w:r>
    </w:p>
    <w:p w14:paraId="7309051B" w14:textId="77777777" w:rsidR="00734AF2" w:rsidRDefault="00734AF2" w:rsidP="00734AF2">
      <w:pPr>
        <w:keepNext/>
        <w:suppressAutoHyphens/>
        <w:rPr>
          <w:ins w:id="38" w:author="TCS" w:date="2025-05-29T12:54:00Z" w16du:dateUtc="2025-05-29T07:24:00Z"/>
          <w:lang w:val="es-ES"/>
        </w:rPr>
      </w:pPr>
    </w:p>
    <w:p w14:paraId="2812F5E8" w14:textId="77777777" w:rsidR="00E9724D" w:rsidRPr="00CB6002" w:rsidRDefault="00E9724D" w:rsidP="00734AF2">
      <w:pPr>
        <w:keepNext/>
        <w:suppressAutoHyphens/>
        <w:rPr>
          <w:lang w:val="es-ES"/>
        </w:rPr>
      </w:pPr>
    </w:p>
    <w:p w14:paraId="3C15BF31" w14:textId="61ACA043" w:rsidR="00812D16" w:rsidRPr="00CB6002" w:rsidRDefault="009943AF" w:rsidP="006568AC">
      <w:pPr>
        <w:keepNext/>
        <w:suppressAutoHyphens/>
        <w:ind w:left="930" w:hanging="930"/>
        <w:rPr>
          <w:lang w:val="es-ES"/>
        </w:rPr>
      </w:pPr>
      <w:r w:rsidRPr="00CB6002">
        <w:rPr>
          <w:b/>
          <w:lang w:val="es-ES"/>
        </w:rPr>
        <w:t>5.</w:t>
      </w:r>
      <w:r w:rsidRPr="00CB6002">
        <w:rPr>
          <w:b/>
          <w:lang w:val="es-ES"/>
        </w:rPr>
        <w:tab/>
      </w:r>
      <w:r w:rsidR="00DB6B10" w:rsidRPr="00CB6002">
        <w:rPr>
          <w:b/>
          <w:lang w:val="es-ES"/>
        </w:rPr>
        <w:t>PROPIEDADES FARMACOLÓGICAS</w:t>
      </w:r>
    </w:p>
    <w:p w14:paraId="2954814F" w14:textId="77777777" w:rsidR="00812D16" w:rsidRPr="00CB6002" w:rsidRDefault="00812D16" w:rsidP="00EE3920">
      <w:pPr>
        <w:keepNext/>
        <w:rPr>
          <w:lang w:val="es-ES"/>
        </w:rPr>
      </w:pPr>
    </w:p>
    <w:p w14:paraId="29F18A9E" w14:textId="3C73DA2F" w:rsidR="00812D16" w:rsidRPr="00CB6002" w:rsidRDefault="009943AF" w:rsidP="006568AC">
      <w:pPr>
        <w:keepNext/>
        <w:ind w:left="567" w:hanging="567"/>
        <w:outlineLvl w:val="0"/>
        <w:rPr>
          <w:lang w:val="es-ES"/>
        </w:rPr>
      </w:pPr>
      <w:r w:rsidRPr="00CB6002">
        <w:rPr>
          <w:b/>
          <w:lang w:val="es-ES"/>
        </w:rPr>
        <w:t>5.1</w:t>
      </w:r>
      <w:r w:rsidRPr="00CB6002">
        <w:rPr>
          <w:b/>
          <w:lang w:val="es-ES"/>
        </w:rPr>
        <w:tab/>
      </w:r>
      <w:r w:rsidR="00DB6B10" w:rsidRPr="00CB6002">
        <w:rPr>
          <w:b/>
          <w:lang w:val="es-ES"/>
        </w:rPr>
        <w:t>Propiedades farmacodinámicas</w:t>
      </w:r>
    </w:p>
    <w:p w14:paraId="325F9DD9" w14:textId="77777777" w:rsidR="00812D16" w:rsidRPr="00CB6002" w:rsidRDefault="00812D16" w:rsidP="00EE3920">
      <w:pPr>
        <w:keepNext/>
        <w:rPr>
          <w:lang w:val="es-ES"/>
        </w:rPr>
      </w:pPr>
    </w:p>
    <w:p w14:paraId="1C452CB8" w14:textId="77777777" w:rsidR="00EE672C" w:rsidRPr="00CB6002" w:rsidRDefault="00EE672C" w:rsidP="00EE672C">
      <w:pPr>
        <w:numPr>
          <w:ilvl w:val="12"/>
          <w:numId w:val="0"/>
        </w:numPr>
        <w:ind w:right="-2"/>
        <w:rPr>
          <w:lang w:val="es-ES"/>
        </w:rPr>
      </w:pPr>
      <w:r w:rsidRPr="00CB6002">
        <w:rPr>
          <w:lang w:val="es-ES"/>
        </w:rPr>
        <w:t xml:space="preserve">Grupo farmacoterapéutico: agentes </w:t>
      </w:r>
      <w:proofErr w:type="spellStart"/>
      <w:r w:rsidRPr="00CB6002">
        <w:rPr>
          <w:lang w:val="es-ES"/>
        </w:rPr>
        <w:t>antineoplásticos</w:t>
      </w:r>
      <w:proofErr w:type="spellEnd"/>
      <w:r w:rsidRPr="00CB6002">
        <w:rPr>
          <w:lang w:val="es-ES"/>
        </w:rPr>
        <w:t xml:space="preserve">, inhibidores de la </w:t>
      </w:r>
      <w:proofErr w:type="spellStart"/>
      <w:r w:rsidRPr="00CB6002">
        <w:rPr>
          <w:lang w:val="es-ES"/>
        </w:rPr>
        <w:t>proteínquinasa</w:t>
      </w:r>
      <w:proofErr w:type="spellEnd"/>
      <w:r w:rsidRPr="00CB6002">
        <w:rPr>
          <w:lang w:val="es-ES"/>
        </w:rPr>
        <w:t xml:space="preserve"> código ATC: L01EE02</w:t>
      </w:r>
    </w:p>
    <w:p w14:paraId="24D15CB2" w14:textId="77777777" w:rsidR="00EE672C" w:rsidRPr="00CB6002" w:rsidRDefault="00EE672C" w:rsidP="00EE672C">
      <w:pPr>
        <w:numPr>
          <w:ilvl w:val="12"/>
          <w:numId w:val="0"/>
        </w:numPr>
        <w:ind w:right="-2"/>
        <w:rPr>
          <w:lang w:val="es-ES"/>
        </w:rPr>
      </w:pPr>
    </w:p>
    <w:p w14:paraId="0EDDE7F1" w14:textId="77777777" w:rsidR="00EE672C" w:rsidRPr="00CB6002" w:rsidRDefault="00EE672C" w:rsidP="00EE672C">
      <w:pPr>
        <w:numPr>
          <w:ilvl w:val="12"/>
          <w:numId w:val="0"/>
        </w:numPr>
        <w:ind w:right="-2"/>
        <w:rPr>
          <w:u w:val="single"/>
          <w:lang w:val="es-ES"/>
        </w:rPr>
      </w:pPr>
      <w:r w:rsidRPr="00CB6002">
        <w:rPr>
          <w:u w:val="single"/>
          <w:lang w:val="es-ES"/>
        </w:rPr>
        <w:t>Mecanismo de acción</w:t>
      </w:r>
    </w:p>
    <w:p w14:paraId="7217C2C4" w14:textId="77777777" w:rsidR="00EE672C" w:rsidRPr="00CB6002" w:rsidRDefault="00EE672C" w:rsidP="00EE672C">
      <w:pPr>
        <w:numPr>
          <w:ilvl w:val="12"/>
          <w:numId w:val="0"/>
        </w:numPr>
        <w:ind w:right="-2"/>
        <w:rPr>
          <w:lang w:val="es-ES"/>
        </w:rPr>
      </w:pPr>
    </w:p>
    <w:p w14:paraId="1497DE94" w14:textId="77777777" w:rsidR="00EE672C" w:rsidRPr="00CB6002" w:rsidRDefault="00EE672C" w:rsidP="00EE672C">
      <w:pPr>
        <w:numPr>
          <w:ilvl w:val="12"/>
          <w:numId w:val="0"/>
        </w:numPr>
        <w:ind w:right="-2"/>
        <w:rPr>
          <w:lang w:val="es-ES"/>
        </w:rPr>
      </w:pPr>
      <w:proofErr w:type="spellStart"/>
      <w:r w:rsidRPr="00CB6002">
        <w:rPr>
          <w:lang w:val="es-ES"/>
        </w:rPr>
        <w:t>Cobimetinib</w:t>
      </w:r>
      <w:proofErr w:type="spellEnd"/>
      <w:r w:rsidRPr="00CB6002">
        <w:rPr>
          <w:lang w:val="es-ES"/>
        </w:rPr>
        <w:t xml:space="preserve"> es un inhibidor reversible, selectivo, alostérico y oral que bloquea la ruta de las </w:t>
      </w:r>
      <w:proofErr w:type="spellStart"/>
      <w:r w:rsidRPr="00CB6002">
        <w:rPr>
          <w:lang w:val="es-ES"/>
        </w:rPr>
        <w:t>proteinquinasas</w:t>
      </w:r>
      <w:proofErr w:type="spellEnd"/>
      <w:r w:rsidRPr="00CB6002">
        <w:rPr>
          <w:lang w:val="es-ES"/>
        </w:rPr>
        <w:t xml:space="preserve"> activadas por mitógenos (MAPK) dirigiéndose a la quinasa activada por mitógenos reguladora de la señal extracelular (MEK) 1 y MEK 2, lo que provoca una inhibición de la fosforilación de la quinasa reguladora de la señal extracelular (ERK) 1 y ERK 2. Por lo tanto, </w:t>
      </w:r>
      <w:proofErr w:type="spellStart"/>
      <w:r w:rsidRPr="00CB6002">
        <w:rPr>
          <w:lang w:val="es-ES"/>
        </w:rPr>
        <w:t>cobimetinib</w:t>
      </w:r>
      <w:proofErr w:type="spellEnd"/>
      <w:r w:rsidRPr="00CB6002">
        <w:rPr>
          <w:lang w:val="es-ES"/>
        </w:rPr>
        <w:t xml:space="preserve"> bloquea la proliferación de células inducida por la ruta de la MAPK mediante la inhibición de la señalización a nivel de MEK1/2.</w:t>
      </w:r>
    </w:p>
    <w:p w14:paraId="21429388" w14:textId="77777777" w:rsidR="00EE672C" w:rsidRPr="00CB6002" w:rsidRDefault="00EE672C" w:rsidP="00EE672C">
      <w:pPr>
        <w:numPr>
          <w:ilvl w:val="12"/>
          <w:numId w:val="0"/>
        </w:numPr>
        <w:ind w:right="-2"/>
        <w:rPr>
          <w:lang w:val="es-ES"/>
        </w:rPr>
      </w:pPr>
    </w:p>
    <w:p w14:paraId="122291FD" w14:textId="77777777" w:rsidR="00EE672C" w:rsidRPr="00CB6002" w:rsidRDefault="00EE672C" w:rsidP="00EE672C">
      <w:pPr>
        <w:numPr>
          <w:ilvl w:val="12"/>
          <w:numId w:val="0"/>
        </w:numPr>
        <w:ind w:right="-2"/>
        <w:rPr>
          <w:lang w:val="es-ES"/>
        </w:rPr>
      </w:pPr>
      <w:r w:rsidRPr="00CB6002">
        <w:rPr>
          <w:lang w:val="es-ES"/>
        </w:rPr>
        <w:t xml:space="preserve">En los modelos preclínicos, la combinación de </w:t>
      </w:r>
      <w:proofErr w:type="spellStart"/>
      <w:r w:rsidRPr="00CB6002">
        <w:rPr>
          <w:lang w:val="es-ES"/>
        </w:rPr>
        <w:t>cobimetinib</w:t>
      </w:r>
      <w:proofErr w:type="spellEnd"/>
      <w:r w:rsidRPr="00CB6002">
        <w:rPr>
          <w:lang w:val="es-ES"/>
        </w:rPr>
        <w:t xml:space="preserve"> y </w:t>
      </w:r>
      <w:proofErr w:type="spellStart"/>
      <w:r w:rsidRPr="00CB6002">
        <w:rPr>
          <w:lang w:val="es-ES"/>
        </w:rPr>
        <w:t>vemurafenib</w:t>
      </w:r>
      <w:proofErr w:type="spellEnd"/>
      <w:r w:rsidRPr="00CB6002">
        <w:rPr>
          <w:lang w:val="es-ES"/>
        </w:rPr>
        <w:t xml:space="preserve"> mostró que mediante la acción </w:t>
      </w:r>
      <w:proofErr w:type="spellStart"/>
      <w:r w:rsidRPr="00CB6002">
        <w:rPr>
          <w:lang w:val="es-ES"/>
        </w:rPr>
        <w:t>simúltanea</w:t>
      </w:r>
      <w:proofErr w:type="spellEnd"/>
      <w:r w:rsidRPr="00CB6002">
        <w:rPr>
          <w:lang w:val="es-ES"/>
        </w:rPr>
        <w:t xml:space="preserve"> sobre las proteínas BRAF V600 mutadas y las proteínas MEK en las células del melanoma, la combinación de los dos productos que inhiben la reactivación de la ruta MAPK a través de MEK1/2, provoca una mayor inhibición de la señalización intracelular y una disminución de la proliferación de las células tumorales. </w:t>
      </w:r>
    </w:p>
    <w:p w14:paraId="5347589F" w14:textId="77777777" w:rsidR="00EE672C" w:rsidRPr="00CB6002" w:rsidRDefault="00EE672C" w:rsidP="00EE672C">
      <w:pPr>
        <w:numPr>
          <w:ilvl w:val="12"/>
          <w:numId w:val="0"/>
        </w:numPr>
        <w:ind w:right="-2"/>
        <w:rPr>
          <w:lang w:val="es-ES"/>
        </w:rPr>
      </w:pPr>
    </w:p>
    <w:p w14:paraId="731FB110" w14:textId="77777777" w:rsidR="00EE672C" w:rsidRPr="008D3D75" w:rsidRDefault="00EE672C" w:rsidP="00EE672C">
      <w:pPr>
        <w:numPr>
          <w:ilvl w:val="12"/>
          <w:numId w:val="0"/>
        </w:numPr>
        <w:ind w:right="-2"/>
        <w:rPr>
          <w:u w:val="single"/>
          <w:lang w:val="es-ES"/>
          <w:rPrChange w:id="39" w:author="Author">
            <w:rPr>
              <w:u w:val="single"/>
            </w:rPr>
          </w:rPrChange>
        </w:rPr>
      </w:pPr>
      <w:r w:rsidRPr="008D3D75">
        <w:rPr>
          <w:u w:val="single"/>
          <w:lang w:val="es-ES"/>
          <w:rPrChange w:id="40" w:author="Author">
            <w:rPr>
              <w:u w:val="single"/>
            </w:rPr>
          </w:rPrChange>
        </w:rPr>
        <w:t>Eficacia clínica y seguridad</w:t>
      </w:r>
    </w:p>
    <w:p w14:paraId="21D8A2D5" w14:textId="77777777" w:rsidR="00EE672C" w:rsidRPr="008D3D75" w:rsidRDefault="00EE672C" w:rsidP="00EE672C">
      <w:pPr>
        <w:numPr>
          <w:ilvl w:val="12"/>
          <w:numId w:val="0"/>
        </w:numPr>
        <w:ind w:right="-2"/>
        <w:rPr>
          <w:lang w:val="es-ES"/>
          <w:rPrChange w:id="41" w:author="Author">
            <w:rPr/>
          </w:rPrChange>
        </w:rPr>
      </w:pPr>
    </w:p>
    <w:p w14:paraId="0EEB8E23" w14:textId="77777777" w:rsidR="00EE672C" w:rsidRPr="00CB6002" w:rsidRDefault="00EE672C" w:rsidP="00EE672C">
      <w:pPr>
        <w:numPr>
          <w:ilvl w:val="12"/>
          <w:numId w:val="0"/>
        </w:numPr>
        <w:ind w:right="-2"/>
        <w:rPr>
          <w:lang w:val="es-ES"/>
        </w:rPr>
      </w:pPr>
      <w:r w:rsidRPr="00F66525">
        <w:rPr>
          <w:lang w:val="es-ES"/>
        </w:rPr>
        <w:t xml:space="preserve">Hay una disponibilidad de datos limitados sobre la  seguridad y no hay datos sobre la eficacia  de </w:t>
      </w:r>
      <w:proofErr w:type="spellStart"/>
      <w:r w:rsidRPr="00F66525">
        <w:rPr>
          <w:lang w:val="es-ES"/>
        </w:rPr>
        <w:t>Cotellic</w:t>
      </w:r>
      <w:proofErr w:type="spellEnd"/>
      <w:r w:rsidRPr="00F66525">
        <w:rPr>
          <w:lang w:val="es-ES"/>
        </w:rPr>
        <w:t xml:space="preserve"> en combinación con </w:t>
      </w:r>
      <w:proofErr w:type="spellStart"/>
      <w:r w:rsidRPr="00F66525">
        <w:rPr>
          <w:lang w:val="es-ES"/>
        </w:rPr>
        <w:t>vemurafenib</w:t>
      </w:r>
      <w:proofErr w:type="spellEnd"/>
      <w:r w:rsidRPr="00F66525">
        <w:rPr>
          <w:lang w:val="es-ES"/>
        </w:rPr>
        <w:t xml:space="preserve"> en pacientes con metástasis en el  sistema nervioso central. </w:t>
      </w:r>
      <w:r w:rsidRPr="00CB6002">
        <w:rPr>
          <w:lang w:val="es-ES"/>
        </w:rPr>
        <w:t xml:space="preserve">No hay </w:t>
      </w:r>
      <w:proofErr w:type="spellStart"/>
      <w:r w:rsidRPr="00CB6002">
        <w:rPr>
          <w:lang w:val="es-ES"/>
        </w:rPr>
        <w:t>datosen</w:t>
      </w:r>
      <w:proofErr w:type="spellEnd"/>
      <w:r w:rsidRPr="00CB6002">
        <w:rPr>
          <w:lang w:val="es-ES"/>
        </w:rPr>
        <w:t xml:space="preserve"> pacientes con melanoma maligno no- cutáneo.</w:t>
      </w:r>
    </w:p>
    <w:p w14:paraId="7DB89680" w14:textId="77777777" w:rsidR="00EE672C" w:rsidRPr="00CB6002" w:rsidRDefault="00EE672C" w:rsidP="00EE672C">
      <w:pPr>
        <w:numPr>
          <w:ilvl w:val="12"/>
          <w:numId w:val="0"/>
        </w:numPr>
        <w:ind w:right="-2"/>
        <w:rPr>
          <w:lang w:val="es-ES"/>
        </w:rPr>
      </w:pPr>
    </w:p>
    <w:p w14:paraId="2D7298C6" w14:textId="77777777" w:rsidR="00EE672C" w:rsidRPr="00CB6002" w:rsidRDefault="00EE672C" w:rsidP="00EE672C">
      <w:pPr>
        <w:numPr>
          <w:ilvl w:val="12"/>
          <w:numId w:val="0"/>
        </w:numPr>
        <w:ind w:right="-2"/>
        <w:rPr>
          <w:i/>
          <w:lang w:val="es-ES"/>
        </w:rPr>
      </w:pPr>
      <w:r w:rsidRPr="00CB6002">
        <w:rPr>
          <w:i/>
          <w:lang w:val="es-ES"/>
        </w:rPr>
        <w:t>Estudio GO28141 (</w:t>
      </w:r>
      <w:proofErr w:type="spellStart"/>
      <w:r w:rsidRPr="00CB6002">
        <w:rPr>
          <w:i/>
          <w:lang w:val="es-ES"/>
        </w:rPr>
        <w:t>coBRIM</w:t>
      </w:r>
      <w:proofErr w:type="spellEnd"/>
      <w:r w:rsidRPr="00CB6002">
        <w:rPr>
          <w:i/>
          <w:lang w:val="es-ES"/>
        </w:rPr>
        <w:t>)</w:t>
      </w:r>
    </w:p>
    <w:p w14:paraId="205BA98A" w14:textId="77777777" w:rsidR="00EE672C" w:rsidRPr="00CB6002" w:rsidRDefault="00EE672C" w:rsidP="00EE672C">
      <w:pPr>
        <w:numPr>
          <w:ilvl w:val="12"/>
          <w:numId w:val="0"/>
        </w:numPr>
        <w:ind w:right="-2"/>
        <w:rPr>
          <w:lang w:val="es-ES"/>
        </w:rPr>
      </w:pPr>
    </w:p>
    <w:p w14:paraId="460281B4" w14:textId="7783E327" w:rsidR="00072435" w:rsidRPr="00CB6002" w:rsidRDefault="00EE672C" w:rsidP="00EE672C">
      <w:pPr>
        <w:numPr>
          <w:ilvl w:val="12"/>
          <w:numId w:val="0"/>
        </w:numPr>
        <w:ind w:right="-2"/>
        <w:rPr>
          <w:lang w:val="es-ES"/>
        </w:rPr>
      </w:pPr>
      <w:r w:rsidRPr="00CB6002">
        <w:rPr>
          <w:lang w:val="es-ES"/>
        </w:rPr>
        <w:t xml:space="preserve">El estudio GO28141 es un estudio fase III, multicéntrico, aleatorizado, doble ciego, controlado con placebo que evalúa la seguridad y la eficacia de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en comparación con </w:t>
      </w:r>
      <w:proofErr w:type="spellStart"/>
      <w:r w:rsidRPr="00CB6002">
        <w:rPr>
          <w:lang w:val="es-ES"/>
        </w:rPr>
        <w:t>vemurafenib</w:t>
      </w:r>
      <w:proofErr w:type="spellEnd"/>
      <w:r w:rsidRPr="00CB6002">
        <w:rPr>
          <w:lang w:val="es-ES"/>
        </w:rPr>
        <w:t xml:space="preserve"> más placebo en pacientes con mutación BRAF V600 positiva que no habían sido previamente tratados y que padecían melanoma no resecable localmente avanzado (</w:t>
      </w:r>
      <w:proofErr w:type="spellStart"/>
      <w:r w:rsidRPr="00CB6002">
        <w:rPr>
          <w:lang w:val="es-ES"/>
        </w:rPr>
        <w:t>estadío</w:t>
      </w:r>
      <w:proofErr w:type="spellEnd"/>
      <w:r w:rsidRPr="00CB6002">
        <w:rPr>
          <w:lang w:val="es-ES"/>
        </w:rPr>
        <w:t xml:space="preserve"> </w:t>
      </w:r>
      <w:proofErr w:type="spellStart"/>
      <w:r w:rsidRPr="00CB6002">
        <w:rPr>
          <w:lang w:val="es-ES"/>
        </w:rPr>
        <w:t>IIIc</w:t>
      </w:r>
      <w:proofErr w:type="spellEnd"/>
      <w:r w:rsidRPr="00CB6002">
        <w:rPr>
          <w:lang w:val="es-ES"/>
        </w:rPr>
        <w:t>) o melanoma metastásico (</w:t>
      </w:r>
      <w:proofErr w:type="spellStart"/>
      <w:r w:rsidRPr="00CB6002">
        <w:rPr>
          <w:lang w:val="es-ES"/>
        </w:rPr>
        <w:t>estadío</w:t>
      </w:r>
      <w:proofErr w:type="spellEnd"/>
      <w:r w:rsidRPr="00CB6002">
        <w:rPr>
          <w:lang w:val="es-ES"/>
        </w:rPr>
        <w:t xml:space="preserve"> IV).</w:t>
      </w:r>
    </w:p>
    <w:p w14:paraId="1D47C3A2" w14:textId="4DE69157" w:rsidR="00EE672C" w:rsidRPr="00CB6002" w:rsidRDefault="00EE672C" w:rsidP="00204AAB">
      <w:pPr>
        <w:numPr>
          <w:ilvl w:val="12"/>
          <w:numId w:val="0"/>
        </w:numPr>
        <w:ind w:right="-2"/>
        <w:rPr>
          <w:lang w:val="es-ES"/>
        </w:rPr>
      </w:pPr>
    </w:p>
    <w:p w14:paraId="522A263A" w14:textId="77777777" w:rsidR="00EE672C" w:rsidRPr="00CB6002" w:rsidRDefault="00EE672C" w:rsidP="00EE672C">
      <w:pPr>
        <w:numPr>
          <w:ilvl w:val="12"/>
          <w:numId w:val="0"/>
        </w:numPr>
        <w:ind w:right="-2"/>
        <w:rPr>
          <w:lang w:val="es-ES"/>
        </w:rPr>
      </w:pPr>
      <w:r w:rsidRPr="00CB6002">
        <w:rPr>
          <w:lang w:val="es-ES"/>
        </w:rPr>
        <w:t>En el estudio GO28141 solamente se incluyeron pacientes con un estado de desarrollo ECOG de 0 y 1. Se excluyeron del estudio pacientes con un estado de desarrollo ECOG de 2 o superior.</w:t>
      </w:r>
    </w:p>
    <w:p w14:paraId="360965A6" w14:textId="77777777" w:rsidR="00EE672C" w:rsidRPr="00CB6002" w:rsidRDefault="00EE672C" w:rsidP="00EE672C">
      <w:pPr>
        <w:numPr>
          <w:ilvl w:val="12"/>
          <w:numId w:val="0"/>
        </w:numPr>
        <w:ind w:right="-2"/>
        <w:rPr>
          <w:lang w:val="es-ES"/>
        </w:rPr>
      </w:pPr>
    </w:p>
    <w:p w14:paraId="218D5E55" w14:textId="77777777" w:rsidR="00EE672C" w:rsidRPr="00CB6002" w:rsidRDefault="00EE672C" w:rsidP="00EE672C">
      <w:pPr>
        <w:numPr>
          <w:ilvl w:val="12"/>
          <w:numId w:val="0"/>
        </w:numPr>
        <w:ind w:right="-2"/>
        <w:rPr>
          <w:lang w:val="es-ES"/>
        </w:rPr>
      </w:pPr>
      <w:r w:rsidRPr="00CB6002">
        <w:rPr>
          <w:lang w:val="es-ES"/>
        </w:rPr>
        <w:t>Tras la confirmación de la mutación BRAF V600, mediante el test de Cobas® 4800 para la mutación BRAF V600, se aleatorizaron a 495 pacientes no tratados previamente con melanoma no resecable localmente avanzado o melanoma metastásico para recibir:</w:t>
      </w:r>
    </w:p>
    <w:p w14:paraId="4768B23A" w14:textId="062680A7" w:rsidR="00EE672C" w:rsidRPr="00CB6002" w:rsidRDefault="002473B0"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EE672C" w:rsidRPr="00CB6002">
        <w:rPr>
          <w:lang w:val="es-ES"/>
        </w:rPr>
        <w:t xml:space="preserve">Placebo una vez al día en los días 1-21 de cada ciclo de tratamiento de 28 días y 960 mg de </w:t>
      </w:r>
      <w:proofErr w:type="spellStart"/>
      <w:r w:rsidR="00EE672C" w:rsidRPr="00CB6002">
        <w:rPr>
          <w:lang w:val="es-ES"/>
        </w:rPr>
        <w:t>vemurafenib</w:t>
      </w:r>
      <w:proofErr w:type="spellEnd"/>
      <w:r w:rsidR="00EE672C" w:rsidRPr="00CB6002">
        <w:rPr>
          <w:lang w:val="es-ES"/>
        </w:rPr>
        <w:t xml:space="preserve"> dos veces al día en los días 1-28, o bien</w:t>
      </w:r>
    </w:p>
    <w:p w14:paraId="216291F2" w14:textId="14ED3794" w:rsidR="00EE672C" w:rsidRPr="00CB6002" w:rsidRDefault="002473B0"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proofErr w:type="spellStart"/>
      <w:r w:rsidR="00EE672C" w:rsidRPr="00CB6002">
        <w:rPr>
          <w:lang w:val="es-ES"/>
        </w:rPr>
        <w:t>Cotellic</w:t>
      </w:r>
      <w:proofErr w:type="spellEnd"/>
      <w:r w:rsidR="00EE672C" w:rsidRPr="00CB6002">
        <w:rPr>
          <w:lang w:val="es-ES"/>
        </w:rPr>
        <w:t xml:space="preserve"> 60 mg una vez al día en los días 1-21 de cada ciclo de tratamiento de 28 días y 960 mg de </w:t>
      </w:r>
      <w:proofErr w:type="spellStart"/>
      <w:r w:rsidR="00EE672C" w:rsidRPr="00CB6002">
        <w:rPr>
          <w:lang w:val="es-ES"/>
        </w:rPr>
        <w:t>vemurafenib</w:t>
      </w:r>
      <w:proofErr w:type="spellEnd"/>
      <w:r w:rsidR="00EE672C" w:rsidRPr="00CB6002">
        <w:rPr>
          <w:lang w:val="es-ES"/>
        </w:rPr>
        <w:t xml:space="preserve"> dos veces al día en los días 1-28.</w:t>
      </w:r>
    </w:p>
    <w:p w14:paraId="66D6E3BE" w14:textId="77777777" w:rsidR="00BD7562" w:rsidRPr="00CB6002" w:rsidRDefault="00BD7562" w:rsidP="00BD7562">
      <w:pPr>
        <w:pStyle w:val="ListParagraph"/>
        <w:ind w:right="-2"/>
        <w:rPr>
          <w:lang w:val="es-ES"/>
        </w:rPr>
      </w:pPr>
    </w:p>
    <w:p w14:paraId="3BF019E4" w14:textId="77777777" w:rsidR="00BD7562" w:rsidRPr="00CB6002" w:rsidRDefault="00BD7562" w:rsidP="00BD7562">
      <w:pPr>
        <w:ind w:right="-2"/>
        <w:rPr>
          <w:lang w:val="es-ES"/>
        </w:rPr>
      </w:pPr>
      <w:r w:rsidRPr="00CB6002">
        <w:rPr>
          <w:lang w:val="es-ES"/>
        </w:rPr>
        <w:t>La supervivencia libre de progresión (SLP) evaluada por el investigador (INV) fue la variable primaria. Las variables secundarias de eficacia incluyeron la supervivencia global (SG), la tasa de respuesta objetiva, la duración de la respuesta (</w:t>
      </w:r>
      <w:proofErr w:type="spellStart"/>
      <w:r w:rsidRPr="00CB6002">
        <w:rPr>
          <w:lang w:val="es-ES"/>
        </w:rPr>
        <w:t>DdR</w:t>
      </w:r>
      <w:proofErr w:type="spellEnd"/>
      <w:r w:rsidRPr="00CB6002">
        <w:rPr>
          <w:lang w:val="es-ES"/>
        </w:rPr>
        <w:t xml:space="preserve">) evaluado por el INV y la SLP evaluada por un Comité de Revisión Independiente (CRI). </w:t>
      </w:r>
    </w:p>
    <w:p w14:paraId="051E25A9" w14:textId="77777777" w:rsidR="00BD7562" w:rsidRPr="00CB6002" w:rsidRDefault="00BD7562" w:rsidP="00BD7562">
      <w:pPr>
        <w:ind w:right="-2"/>
        <w:rPr>
          <w:lang w:val="es-ES"/>
        </w:rPr>
      </w:pPr>
    </w:p>
    <w:p w14:paraId="70977219" w14:textId="77777777" w:rsidR="00BD7562" w:rsidRPr="00CB6002" w:rsidRDefault="00BD7562" w:rsidP="00BD7562">
      <w:pPr>
        <w:ind w:right="-2"/>
        <w:rPr>
          <w:lang w:val="es-ES"/>
        </w:rPr>
      </w:pPr>
      <w:r w:rsidRPr="00CB6002">
        <w:rPr>
          <w:lang w:val="es-ES"/>
        </w:rPr>
        <w:t xml:space="preserve">Las principales características basales incluyeron: el 58% de los pacientes eran varones, la mediana de edad era de 55 años (rango de 23 a 88 años), el 60% tenía melanoma metastásico en </w:t>
      </w:r>
      <w:proofErr w:type="spellStart"/>
      <w:r w:rsidRPr="00CB6002">
        <w:rPr>
          <w:lang w:val="es-ES"/>
        </w:rPr>
        <w:t>estadío</w:t>
      </w:r>
      <w:proofErr w:type="spellEnd"/>
      <w:r w:rsidRPr="00CB6002">
        <w:rPr>
          <w:lang w:val="es-ES"/>
        </w:rPr>
        <w:t xml:space="preserve"> M1c y la proporción de pacientes con LDH elevado era del 46,3% en el grupo tratado con </w:t>
      </w:r>
      <w:proofErr w:type="spellStart"/>
      <w:r w:rsidRPr="00CB6002">
        <w:rPr>
          <w:lang w:val="es-ES"/>
        </w:rPr>
        <w:t>cobimetinib</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y del 43,0% en el grupo tratado con placebo más </w:t>
      </w:r>
      <w:proofErr w:type="spellStart"/>
      <w:r w:rsidRPr="00CB6002">
        <w:rPr>
          <w:lang w:val="es-ES"/>
        </w:rPr>
        <w:t>vemurafenib</w:t>
      </w:r>
      <w:proofErr w:type="spellEnd"/>
      <w:r w:rsidRPr="00CB6002">
        <w:rPr>
          <w:lang w:val="es-ES"/>
        </w:rPr>
        <w:t xml:space="preserve">. </w:t>
      </w:r>
    </w:p>
    <w:p w14:paraId="7D0121A3" w14:textId="77777777" w:rsidR="00BD7562" w:rsidRPr="00CB6002" w:rsidRDefault="00BD7562" w:rsidP="00BD7562">
      <w:pPr>
        <w:ind w:right="-2"/>
        <w:rPr>
          <w:lang w:val="es-ES"/>
        </w:rPr>
      </w:pPr>
    </w:p>
    <w:p w14:paraId="2F747475" w14:textId="77777777" w:rsidR="00BD7562" w:rsidRPr="00CB6002" w:rsidRDefault="00BD7562" w:rsidP="00BD7562">
      <w:pPr>
        <w:ind w:right="-2"/>
        <w:rPr>
          <w:lang w:val="es-ES"/>
        </w:rPr>
      </w:pPr>
      <w:r w:rsidRPr="00CB6002">
        <w:rPr>
          <w:lang w:val="es-ES"/>
        </w:rPr>
        <w:t>En el estudio GO28141 había 89 pacientes (18,1%) de 65-74 años, 38 pacientes (7,7%) de 75-84 años y 5 pacientes (1,0%) de 85 años o mayores.</w:t>
      </w:r>
    </w:p>
    <w:p w14:paraId="21A48B4A" w14:textId="77777777" w:rsidR="00BD7562" w:rsidRPr="00CB6002" w:rsidRDefault="00BD7562" w:rsidP="00BD7562">
      <w:pPr>
        <w:ind w:right="-2"/>
        <w:rPr>
          <w:lang w:val="es-ES"/>
        </w:rPr>
      </w:pPr>
    </w:p>
    <w:p w14:paraId="5AF75106" w14:textId="109F8DDB" w:rsidR="00BD7562" w:rsidRPr="00CB6002" w:rsidRDefault="00BD7562" w:rsidP="00BD7562">
      <w:pPr>
        <w:ind w:right="-2"/>
        <w:rPr>
          <w:lang w:val="es-ES"/>
        </w:rPr>
      </w:pPr>
      <w:r w:rsidRPr="00CB6002">
        <w:rPr>
          <w:lang w:val="es-ES"/>
        </w:rPr>
        <w:t>Los resultados de eficacia se resumen en la Tabla 5.</w:t>
      </w:r>
    </w:p>
    <w:p w14:paraId="5411B38B" w14:textId="21F6F9E9" w:rsidR="00BD7562" w:rsidRPr="00CB6002" w:rsidRDefault="00BD7562" w:rsidP="00BD7562">
      <w:pPr>
        <w:ind w:right="-2"/>
        <w:rPr>
          <w:lang w:val="es-ES"/>
        </w:rPr>
      </w:pPr>
    </w:p>
    <w:p w14:paraId="1ADE3464" w14:textId="2197CCD7" w:rsidR="00BD7562" w:rsidRPr="00CB6002" w:rsidRDefault="00BD7562" w:rsidP="00BD7562">
      <w:pPr>
        <w:ind w:right="-2"/>
        <w:rPr>
          <w:b/>
          <w:lang w:val="es-ES"/>
        </w:rPr>
      </w:pPr>
      <w:r w:rsidRPr="00CB6002">
        <w:rPr>
          <w:b/>
          <w:lang w:val="es-ES"/>
        </w:rPr>
        <w:t>Tabla 5 Resultados de eficacia del estudio GO28141 (</w:t>
      </w:r>
      <w:proofErr w:type="spellStart"/>
      <w:r w:rsidRPr="00CB6002">
        <w:rPr>
          <w:b/>
          <w:lang w:val="es-ES"/>
        </w:rPr>
        <w:t>coBRIM</w:t>
      </w:r>
      <w:proofErr w:type="spellEnd"/>
      <w:r w:rsidRPr="00CB6002">
        <w:rPr>
          <w:b/>
          <w:lang w:val="es-ES"/>
        </w:rPr>
        <w:t>)</w:t>
      </w:r>
    </w:p>
    <w:p w14:paraId="579A166A" w14:textId="6F16AA0C" w:rsidR="00BD7562" w:rsidRPr="00CB6002" w:rsidRDefault="00BD7562" w:rsidP="00BD7562">
      <w:pPr>
        <w:ind w:right="-2"/>
        <w:rPr>
          <w:b/>
          <w:lang w:val="es-ES"/>
        </w:rPr>
      </w:pPr>
    </w:p>
    <w:tbl>
      <w:tblPr>
        <w:tblStyle w:val="TableGrid"/>
        <w:tblW w:w="0" w:type="auto"/>
        <w:tblLook w:val="04A0" w:firstRow="1" w:lastRow="0" w:firstColumn="1" w:lastColumn="0" w:noHBand="0" w:noVBand="1"/>
      </w:tblPr>
      <w:tblGrid>
        <w:gridCol w:w="3020"/>
        <w:gridCol w:w="3020"/>
        <w:gridCol w:w="3021"/>
      </w:tblGrid>
      <w:tr w:rsidR="00BD7562" w14:paraId="6A7617D1" w14:textId="77777777" w:rsidTr="00BD7562">
        <w:trPr>
          <w:trHeight w:val="956"/>
        </w:trPr>
        <w:tc>
          <w:tcPr>
            <w:tcW w:w="3020" w:type="dxa"/>
          </w:tcPr>
          <w:p w14:paraId="22CFF561" w14:textId="77777777" w:rsidR="00BD7562" w:rsidRPr="00CB6002" w:rsidRDefault="00BD7562" w:rsidP="00BD7562">
            <w:pPr>
              <w:ind w:right="-2"/>
              <w:rPr>
                <w:b/>
                <w:lang w:val="es-ES"/>
              </w:rPr>
            </w:pPr>
          </w:p>
        </w:tc>
        <w:tc>
          <w:tcPr>
            <w:tcW w:w="3020" w:type="dxa"/>
            <w:vAlign w:val="center"/>
          </w:tcPr>
          <w:p w14:paraId="1F0556E4" w14:textId="414FDE93" w:rsidR="00BD7562" w:rsidRPr="00BD7562" w:rsidRDefault="00BD7562" w:rsidP="00BD7562">
            <w:pPr>
              <w:ind w:right="-2"/>
              <w:jc w:val="center"/>
            </w:pPr>
            <w:r w:rsidRPr="00BD7562">
              <w:rPr>
                <w:rStyle w:val="DoNotTranslateExternal1"/>
              </w:rPr>
              <w:t>Cotellic + vemurafenib N=247</w:t>
            </w:r>
          </w:p>
        </w:tc>
        <w:tc>
          <w:tcPr>
            <w:tcW w:w="3021" w:type="dxa"/>
            <w:vAlign w:val="center"/>
          </w:tcPr>
          <w:p w14:paraId="011B8125" w14:textId="77777777" w:rsidR="00BD7562" w:rsidRPr="00BD7562" w:rsidRDefault="00BD7562" w:rsidP="00BD7562">
            <w:pPr>
              <w:pStyle w:val="Paragraph"/>
              <w:keepNext/>
              <w:keepLines/>
              <w:spacing w:after="0" w:line="240" w:lineRule="auto"/>
              <w:jc w:val="center"/>
              <w:rPr>
                <w:rFonts w:ascii="Times New Roman" w:eastAsia="Times New Roman" w:hAnsi="Times New Roman"/>
                <w:szCs w:val="22"/>
              </w:rPr>
            </w:pPr>
            <w:r w:rsidRPr="00BD7562">
              <w:rPr>
                <w:rStyle w:val="DoNotTranslateExternal1"/>
                <w:rFonts w:ascii="Times New Roman" w:hAnsi="Times New Roman"/>
              </w:rPr>
              <w:t>Placebo + vemurafenib</w:t>
            </w:r>
          </w:p>
          <w:p w14:paraId="2AE33BB3" w14:textId="173613E7" w:rsidR="00BD7562" w:rsidRPr="00BD7562" w:rsidRDefault="00BD7562" w:rsidP="00BD7562">
            <w:pPr>
              <w:ind w:right="-2"/>
              <w:jc w:val="center"/>
            </w:pPr>
            <w:r w:rsidRPr="00BD7562">
              <w:rPr>
                <w:rStyle w:val="DoNotTranslateExternal1"/>
              </w:rPr>
              <w:t>N=248</w:t>
            </w:r>
          </w:p>
        </w:tc>
      </w:tr>
      <w:tr w:rsidR="00BD7562" w14:paraId="64C9F32A" w14:textId="77777777" w:rsidTr="00266202">
        <w:tc>
          <w:tcPr>
            <w:tcW w:w="9061" w:type="dxa"/>
            <w:gridSpan w:val="3"/>
            <w:vAlign w:val="center"/>
          </w:tcPr>
          <w:p w14:paraId="5E224BFC" w14:textId="2F5EF1FB" w:rsidR="00BD7562" w:rsidRPr="00BD7562" w:rsidRDefault="00BD7562" w:rsidP="00BD7562">
            <w:pPr>
              <w:ind w:right="-2"/>
              <w:rPr>
                <w:b/>
                <w:sz w:val="24"/>
              </w:rPr>
            </w:pPr>
            <w:r w:rsidRPr="00BD7562">
              <w:rPr>
                <w:b/>
                <w:sz w:val="24"/>
                <w:u w:val="single"/>
              </w:rPr>
              <w:t xml:space="preserve">Variable </w:t>
            </w:r>
            <w:proofErr w:type="spellStart"/>
            <w:r w:rsidRPr="00BD7562">
              <w:rPr>
                <w:b/>
                <w:sz w:val="24"/>
                <w:u w:val="single"/>
              </w:rPr>
              <w:t>primaria</w:t>
            </w:r>
            <w:r w:rsidRPr="00BD7562">
              <w:rPr>
                <w:b/>
                <w:sz w:val="24"/>
                <w:u w:val="single"/>
                <w:vertAlign w:val="superscript"/>
              </w:rPr>
              <w:t>a</w:t>
            </w:r>
            <w:proofErr w:type="spellEnd"/>
            <w:r w:rsidRPr="00BD7562">
              <w:rPr>
                <w:b/>
                <w:sz w:val="24"/>
                <w:u w:val="single"/>
                <w:vertAlign w:val="superscript"/>
              </w:rPr>
              <w:t>,</w:t>
            </w:r>
            <w:r w:rsidRPr="00BD7562">
              <w:rPr>
                <w:b/>
                <w:sz w:val="24"/>
                <w:szCs w:val="22"/>
                <w:u w:val="single"/>
                <w:vertAlign w:val="superscript"/>
                <w:lang w:val="en-GB"/>
              </w:rPr>
              <w:t xml:space="preserve"> f</w:t>
            </w:r>
          </w:p>
        </w:tc>
      </w:tr>
      <w:tr w:rsidR="00BD7562" w:rsidRPr="006C3325" w14:paraId="05ACD0B3" w14:textId="77777777" w:rsidTr="00266202">
        <w:tc>
          <w:tcPr>
            <w:tcW w:w="9061" w:type="dxa"/>
            <w:gridSpan w:val="3"/>
            <w:vAlign w:val="center"/>
          </w:tcPr>
          <w:p w14:paraId="36841F2D" w14:textId="6875F675" w:rsidR="00BD7562" w:rsidRPr="00CB6002" w:rsidRDefault="00BD7562" w:rsidP="00BD7562">
            <w:pPr>
              <w:ind w:right="-2"/>
              <w:rPr>
                <w:sz w:val="24"/>
                <w:lang w:val="es-ES"/>
              </w:rPr>
            </w:pPr>
            <w:r w:rsidRPr="00CB6002">
              <w:rPr>
                <w:rStyle w:val="DoNotTranslateExternal1"/>
                <w:sz w:val="24"/>
                <w:u w:val="single"/>
                <w:lang w:val="es-ES"/>
              </w:rPr>
              <w:t>Supervivencia Libre de Progresión (SLP)</w:t>
            </w:r>
          </w:p>
        </w:tc>
      </w:tr>
      <w:tr w:rsidR="00BD7562" w14:paraId="2CADC93A" w14:textId="77777777" w:rsidTr="00266202">
        <w:tc>
          <w:tcPr>
            <w:tcW w:w="3020" w:type="dxa"/>
            <w:vAlign w:val="center"/>
          </w:tcPr>
          <w:p w14:paraId="274040D2" w14:textId="77777777" w:rsidR="00BD7562" w:rsidRPr="00BD7562" w:rsidRDefault="00BD7562" w:rsidP="00BD7562">
            <w:pPr>
              <w:pStyle w:val="Paragraph"/>
              <w:keepNext/>
              <w:keepLines/>
              <w:spacing w:after="0" w:line="240" w:lineRule="auto"/>
              <w:rPr>
                <w:rFonts w:ascii="Times New Roman" w:eastAsia="Times New Roman" w:hAnsi="Times New Roman"/>
                <w:b/>
                <w:sz w:val="20"/>
                <w:szCs w:val="20"/>
              </w:rPr>
            </w:pPr>
            <w:r w:rsidRPr="00BD7562">
              <w:rPr>
                <w:rStyle w:val="DoNotTranslateExternal1"/>
                <w:rFonts w:ascii="Times New Roman" w:hAnsi="Times New Roman"/>
                <w:b w:val="0"/>
                <w:sz w:val="20"/>
              </w:rPr>
              <w:t>Mediana (meses)</w:t>
            </w:r>
          </w:p>
          <w:p w14:paraId="51CF2437" w14:textId="67038457" w:rsidR="00BD7562" w:rsidRDefault="00BD7562" w:rsidP="00BD7562">
            <w:pPr>
              <w:ind w:right="-2"/>
              <w:rPr>
                <w:b/>
              </w:rPr>
            </w:pPr>
            <w:r w:rsidRPr="00BD7562">
              <w:rPr>
                <w:rStyle w:val="DoNotTranslateExternal1"/>
                <w:b w:val="0"/>
                <w:sz w:val="20"/>
              </w:rPr>
              <w:t>(IC del 95%)</w:t>
            </w:r>
          </w:p>
        </w:tc>
        <w:tc>
          <w:tcPr>
            <w:tcW w:w="3020" w:type="dxa"/>
            <w:vAlign w:val="center"/>
          </w:tcPr>
          <w:p w14:paraId="0CF8E576" w14:textId="29AAAF0B" w:rsidR="00BD7562" w:rsidRPr="00BD7562" w:rsidRDefault="00BD7562" w:rsidP="00BD7562">
            <w:pPr>
              <w:pStyle w:val="TableCell10Center"/>
              <w:spacing w:before="0" w:after="0" w:line="240" w:lineRule="auto"/>
              <w:rPr>
                <w:rFonts w:ascii="Times New Roman" w:eastAsia="Times New Roman" w:hAnsi="Times New Roman"/>
                <w:szCs w:val="20"/>
              </w:rPr>
            </w:pPr>
            <w:r w:rsidRPr="00BD7562">
              <w:rPr>
                <w:rStyle w:val="tw4winJump"/>
                <w:rFonts w:ascii="Times New Roman" w:hAnsi="Times New Roman"/>
                <w:color w:val="auto"/>
                <w:szCs w:val="20"/>
              </w:rPr>
              <w:t>12,3</w:t>
            </w:r>
          </w:p>
          <w:p w14:paraId="12AD2CDF" w14:textId="140A0401" w:rsidR="00BD7562" w:rsidRPr="00BD7562" w:rsidRDefault="00BD7562" w:rsidP="00BD7562">
            <w:pPr>
              <w:ind w:right="-2"/>
              <w:jc w:val="center"/>
              <w:rPr>
                <w:b/>
                <w:sz w:val="20"/>
              </w:rPr>
            </w:pPr>
            <w:r w:rsidRPr="00BD7562">
              <w:rPr>
                <w:rStyle w:val="tw4winJump"/>
                <w:rFonts w:ascii="Times New Roman" w:hAnsi="Times New Roman"/>
                <w:color w:val="auto"/>
                <w:sz w:val="20"/>
              </w:rPr>
              <w:t>(9,5; 13,4)</w:t>
            </w:r>
          </w:p>
        </w:tc>
        <w:tc>
          <w:tcPr>
            <w:tcW w:w="3021" w:type="dxa"/>
            <w:vAlign w:val="center"/>
          </w:tcPr>
          <w:p w14:paraId="41C238F0" w14:textId="5F484705" w:rsidR="00BD7562" w:rsidRPr="00BD7562" w:rsidRDefault="00BD7562" w:rsidP="00BD7562">
            <w:pPr>
              <w:pStyle w:val="TableCell10Center"/>
              <w:spacing w:before="0" w:after="0" w:line="240" w:lineRule="auto"/>
              <w:rPr>
                <w:rFonts w:ascii="Times New Roman" w:eastAsia="Times New Roman" w:hAnsi="Times New Roman"/>
                <w:szCs w:val="20"/>
              </w:rPr>
            </w:pPr>
            <w:r w:rsidRPr="00BD7562">
              <w:rPr>
                <w:rStyle w:val="tw4winJump"/>
                <w:rFonts w:ascii="Times New Roman" w:hAnsi="Times New Roman"/>
                <w:color w:val="auto"/>
                <w:szCs w:val="20"/>
              </w:rPr>
              <w:t>7,2</w:t>
            </w:r>
          </w:p>
          <w:p w14:paraId="189F2727" w14:textId="72D96E8B" w:rsidR="00BD7562" w:rsidRPr="00BD7562" w:rsidRDefault="00BD7562" w:rsidP="00BD7562">
            <w:pPr>
              <w:ind w:right="-2"/>
              <w:jc w:val="center"/>
              <w:rPr>
                <w:b/>
                <w:sz w:val="20"/>
              </w:rPr>
            </w:pPr>
            <w:r w:rsidRPr="00BD7562">
              <w:rPr>
                <w:rStyle w:val="tw4winJump"/>
                <w:rFonts w:ascii="Times New Roman" w:hAnsi="Times New Roman"/>
                <w:color w:val="auto"/>
                <w:sz w:val="20"/>
              </w:rPr>
              <w:t>(5,6; 7,5)</w:t>
            </w:r>
          </w:p>
        </w:tc>
      </w:tr>
      <w:tr w:rsidR="00BD7562" w14:paraId="099371EB" w14:textId="77777777" w:rsidTr="00266202">
        <w:tc>
          <w:tcPr>
            <w:tcW w:w="3020" w:type="dxa"/>
            <w:vAlign w:val="center"/>
          </w:tcPr>
          <w:p w14:paraId="220D898B" w14:textId="04E862C6" w:rsidR="00BD7562" w:rsidRPr="00CB6002" w:rsidRDefault="00BD7562" w:rsidP="00BD7562">
            <w:pPr>
              <w:ind w:right="-2"/>
              <w:rPr>
                <w:b/>
                <w:lang w:val="es-ES"/>
              </w:rPr>
            </w:pPr>
            <w:r w:rsidRPr="00CB6002">
              <w:rPr>
                <w:rStyle w:val="DoNotTranslateExternal1"/>
                <w:b w:val="0"/>
                <w:sz w:val="20"/>
                <w:lang w:val="es-ES"/>
              </w:rPr>
              <w:t>Hazard ratio (IC del 95%)</w:t>
            </w:r>
            <w:r w:rsidRPr="00CB6002">
              <w:rPr>
                <w:rStyle w:val="DoNotTranslateExternal1"/>
                <w:b w:val="0"/>
                <w:vertAlign w:val="superscript"/>
                <w:lang w:val="es-ES"/>
              </w:rPr>
              <w:t>b</w:t>
            </w:r>
          </w:p>
        </w:tc>
        <w:tc>
          <w:tcPr>
            <w:tcW w:w="6041" w:type="dxa"/>
            <w:gridSpan w:val="2"/>
            <w:vAlign w:val="center"/>
          </w:tcPr>
          <w:p w14:paraId="6222010C" w14:textId="77777777" w:rsidR="00BD7562" w:rsidRPr="00BD7562" w:rsidRDefault="00BD7562" w:rsidP="00BD7562">
            <w:pPr>
              <w:pStyle w:val="TableCell10Center"/>
              <w:spacing w:before="0" w:after="0" w:line="240" w:lineRule="auto"/>
              <w:rPr>
                <w:rFonts w:ascii="Times New Roman" w:eastAsia="Times New Roman" w:hAnsi="Times New Roman"/>
                <w:szCs w:val="20"/>
              </w:rPr>
            </w:pPr>
            <w:r w:rsidRPr="00BD7562">
              <w:rPr>
                <w:rStyle w:val="tw4winJump"/>
                <w:rFonts w:ascii="Times New Roman" w:hAnsi="Times New Roman"/>
                <w:color w:val="auto"/>
                <w:szCs w:val="20"/>
              </w:rPr>
              <w:t>0,58 (0,46; 0,72)</w:t>
            </w:r>
          </w:p>
          <w:p w14:paraId="642F671B" w14:textId="77777777" w:rsidR="00BD7562" w:rsidRPr="00BD7562" w:rsidRDefault="00BD7562" w:rsidP="00BD7562">
            <w:pPr>
              <w:ind w:right="-2"/>
              <w:jc w:val="center"/>
              <w:rPr>
                <w:b/>
                <w:sz w:val="20"/>
              </w:rPr>
            </w:pPr>
          </w:p>
        </w:tc>
      </w:tr>
      <w:tr w:rsidR="00BD7562" w14:paraId="2DC457ED" w14:textId="77777777" w:rsidTr="00266202">
        <w:tc>
          <w:tcPr>
            <w:tcW w:w="9061" w:type="dxa"/>
            <w:gridSpan w:val="3"/>
            <w:vAlign w:val="center"/>
          </w:tcPr>
          <w:p w14:paraId="163C98F3" w14:textId="7D65CAB2" w:rsidR="00BD7562" w:rsidRDefault="00BD7562" w:rsidP="00BD7562">
            <w:pPr>
              <w:ind w:right="-2"/>
              <w:rPr>
                <w:b/>
              </w:rPr>
            </w:pPr>
            <w:r>
              <w:rPr>
                <w:b/>
                <w:u w:val="single"/>
              </w:rPr>
              <w:t xml:space="preserve">Variables </w:t>
            </w:r>
            <w:proofErr w:type="spellStart"/>
            <w:r>
              <w:rPr>
                <w:b/>
                <w:u w:val="single"/>
              </w:rPr>
              <w:t>secundarias</w:t>
            </w:r>
            <w:r>
              <w:rPr>
                <w:b/>
                <w:u w:val="single"/>
                <w:vertAlign w:val="superscript"/>
              </w:rPr>
              <w:t>a</w:t>
            </w:r>
            <w:proofErr w:type="spellEnd"/>
            <w:r>
              <w:rPr>
                <w:b/>
                <w:u w:val="single"/>
                <w:vertAlign w:val="superscript"/>
              </w:rPr>
              <w:t>,</w:t>
            </w:r>
            <w:r>
              <w:rPr>
                <w:b/>
                <w:szCs w:val="22"/>
                <w:u w:val="single"/>
                <w:vertAlign w:val="superscript"/>
                <w:lang w:val="en-GB"/>
              </w:rPr>
              <w:t xml:space="preserve"> f</w:t>
            </w:r>
          </w:p>
        </w:tc>
      </w:tr>
      <w:tr w:rsidR="00BD7562" w14:paraId="6CF75E0A" w14:textId="77777777" w:rsidTr="00266202">
        <w:tc>
          <w:tcPr>
            <w:tcW w:w="9061" w:type="dxa"/>
            <w:gridSpan w:val="3"/>
            <w:vAlign w:val="center"/>
          </w:tcPr>
          <w:p w14:paraId="37B9C640" w14:textId="451E0041" w:rsidR="00BD7562" w:rsidRPr="00BD7562" w:rsidRDefault="00BD7562" w:rsidP="00BD7562">
            <w:pPr>
              <w:ind w:right="-2"/>
            </w:pPr>
            <w:r w:rsidRPr="00BD7562">
              <w:rPr>
                <w:rStyle w:val="DoNotTranslateExternal1"/>
                <w:u w:val="single"/>
              </w:rPr>
              <w:t>Supervivencia Global (SG)</w:t>
            </w:r>
            <w:r w:rsidRPr="00BD7562">
              <w:rPr>
                <w:szCs w:val="22"/>
                <w:u w:val="single"/>
                <w:vertAlign w:val="superscript"/>
                <w:lang w:val="en-GB"/>
              </w:rPr>
              <w:t>g</w:t>
            </w:r>
          </w:p>
        </w:tc>
      </w:tr>
      <w:tr w:rsidR="00BD7562" w14:paraId="571F6A4F" w14:textId="77777777" w:rsidTr="00266202">
        <w:tc>
          <w:tcPr>
            <w:tcW w:w="3020" w:type="dxa"/>
            <w:vAlign w:val="center"/>
          </w:tcPr>
          <w:p w14:paraId="2F102253" w14:textId="77777777" w:rsidR="00BD7562" w:rsidRPr="00BD7562" w:rsidRDefault="00BD7562" w:rsidP="00BD7562">
            <w:pPr>
              <w:pStyle w:val="Paragraph"/>
              <w:keepNext/>
              <w:keepLines/>
              <w:spacing w:after="0" w:line="240" w:lineRule="auto"/>
              <w:rPr>
                <w:rStyle w:val="DoNotTranslateExternal1"/>
                <w:rFonts w:ascii="Times New Roman" w:hAnsi="Times New Roman"/>
                <w:b w:val="0"/>
                <w:sz w:val="20"/>
              </w:rPr>
            </w:pPr>
            <w:r w:rsidRPr="00BD7562">
              <w:rPr>
                <w:rStyle w:val="DoNotTranslateExternal1"/>
                <w:rFonts w:ascii="Times New Roman" w:hAnsi="Times New Roman"/>
                <w:b w:val="0"/>
                <w:sz w:val="20"/>
              </w:rPr>
              <w:t>Mediana (meses)</w:t>
            </w:r>
          </w:p>
          <w:p w14:paraId="68DF88D6" w14:textId="190189EB" w:rsidR="00BD7562" w:rsidRDefault="00BD7562" w:rsidP="00BD7562">
            <w:pPr>
              <w:ind w:right="-2"/>
              <w:rPr>
                <w:b/>
              </w:rPr>
            </w:pPr>
            <w:r w:rsidRPr="00BD7562">
              <w:rPr>
                <w:rStyle w:val="DoNotTranslateExternal1"/>
                <w:b w:val="0"/>
                <w:sz w:val="20"/>
              </w:rPr>
              <w:t>(IC del 95%)</w:t>
            </w:r>
          </w:p>
        </w:tc>
        <w:tc>
          <w:tcPr>
            <w:tcW w:w="3020" w:type="dxa"/>
            <w:vAlign w:val="center"/>
          </w:tcPr>
          <w:p w14:paraId="6B14C5F3" w14:textId="77777777" w:rsidR="00BD7562" w:rsidRPr="00BD7562" w:rsidRDefault="00BD7562" w:rsidP="00BD7562">
            <w:pPr>
              <w:pStyle w:val="TableCell10Center"/>
              <w:spacing w:before="0" w:after="0" w:line="240" w:lineRule="auto"/>
              <w:rPr>
                <w:rStyle w:val="tw4winJump"/>
                <w:rFonts w:ascii="Times New Roman" w:hAnsi="Times New Roman"/>
                <w:color w:val="auto"/>
                <w:szCs w:val="20"/>
              </w:rPr>
            </w:pPr>
            <w:r w:rsidRPr="00BD7562">
              <w:rPr>
                <w:rStyle w:val="tw4winJump"/>
                <w:rFonts w:ascii="Times New Roman" w:hAnsi="Times New Roman"/>
                <w:color w:val="auto"/>
                <w:szCs w:val="20"/>
              </w:rPr>
              <w:t>22,3</w:t>
            </w:r>
          </w:p>
          <w:p w14:paraId="62916676" w14:textId="09ECA187" w:rsidR="00BD7562" w:rsidRPr="00BD7562" w:rsidRDefault="00BD7562" w:rsidP="00BD7562">
            <w:pPr>
              <w:ind w:right="-2"/>
              <w:jc w:val="center"/>
              <w:rPr>
                <w:b/>
                <w:sz w:val="20"/>
              </w:rPr>
            </w:pPr>
            <w:r w:rsidRPr="00BD7562">
              <w:rPr>
                <w:rStyle w:val="tw4winJump"/>
                <w:rFonts w:ascii="Times New Roman" w:hAnsi="Times New Roman"/>
                <w:color w:val="auto"/>
                <w:sz w:val="20"/>
              </w:rPr>
              <w:t>(20,3; NE)</w:t>
            </w:r>
          </w:p>
        </w:tc>
        <w:tc>
          <w:tcPr>
            <w:tcW w:w="3021" w:type="dxa"/>
            <w:vAlign w:val="center"/>
          </w:tcPr>
          <w:p w14:paraId="31F0D913" w14:textId="77777777" w:rsidR="00BD7562" w:rsidRPr="00BD7562" w:rsidRDefault="00BD7562" w:rsidP="00BD7562">
            <w:pPr>
              <w:pStyle w:val="TableCell10Center"/>
              <w:spacing w:before="0" w:after="0" w:line="240" w:lineRule="auto"/>
              <w:rPr>
                <w:rStyle w:val="tw4winJump"/>
                <w:rFonts w:ascii="Times New Roman" w:hAnsi="Times New Roman"/>
                <w:color w:val="auto"/>
                <w:szCs w:val="20"/>
              </w:rPr>
            </w:pPr>
            <w:r w:rsidRPr="00BD7562">
              <w:rPr>
                <w:rStyle w:val="tw4winJump"/>
                <w:rFonts w:ascii="Times New Roman" w:hAnsi="Times New Roman"/>
                <w:color w:val="auto"/>
                <w:szCs w:val="20"/>
              </w:rPr>
              <w:t>17,4</w:t>
            </w:r>
          </w:p>
          <w:p w14:paraId="7F14AC35" w14:textId="55FD6AD8" w:rsidR="00BD7562" w:rsidRPr="00BD7562" w:rsidRDefault="00BD7562" w:rsidP="00BD7562">
            <w:pPr>
              <w:ind w:right="-2"/>
              <w:jc w:val="center"/>
              <w:rPr>
                <w:b/>
                <w:sz w:val="20"/>
              </w:rPr>
            </w:pPr>
            <w:r w:rsidRPr="00BD7562">
              <w:rPr>
                <w:rStyle w:val="tw4winJump"/>
                <w:rFonts w:ascii="Times New Roman" w:hAnsi="Times New Roman"/>
                <w:color w:val="auto"/>
                <w:sz w:val="20"/>
              </w:rPr>
              <w:t>(15,0; 19,8)</w:t>
            </w:r>
          </w:p>
        </w:tc>
      </w:tr>
      <w:tr w:rsidR="00BD7562" w14:paraId="711836AD" w14:textId="77777777" w:rsidTr="00266202">
        <w:tc>
          <w:tcPr>
            <w:tcW w:w="3020" w:type="dxa"/>
          </w:tcPr>
          <w:p w14:paraId="42C16C9F" w14:textId="77777777" w:rsidR="00BD7562" w:rsidRPr="00CB6002" w:rsidRDefault="00BD7562" w:rsidP="00BD7562">
            <w:pPr>
              <w:pStyle w:val="Paragraph"/>
              <w:keepNext/>
              <w:keepLines/>
              <w:spacing w:after="0" w:line="240" w:lineRule="auto"/>
              <w:rPr>
                <w:rStyle w:val="DoNotTranslateExternal1"/>
                <w:rFonts w:ascii="Times New Roman" w:hAnsi="Times New Roman"/>
                <w:sz w:val="20"/>
                <w:lang w:val="es-ES"/>
              </w:rPr>
            </w:pPr>
          </w:p>
          <w:p w14:paraId="222C9C34" w14:textId="1170F2F8" w:rsidR="00BD7562" w:rsidRPr="00CB6002" w:rsidRDefault="00BD7562" w:rsidP="00BD7562">
            <w:pPr>
              <w:ind w:right="-2"/>
              <w:rPr>
                <w:b/>
                <w:lang w:val="es-ES"/>
              </w:rPr>
            </w:pPr>
            <w:r w:rsidRPr="00CB6002">
              <w:rPr>
                <w:rStyle w:val="DoNotTranslateExternal1"/>
                <w:b w:val="0"/>
                <w:sz w:val="20"/>
                <w:lang w:val="es-ES"/>
              </w:rPr>
              <w:t>Hazard ratio (IC del 95%)</w:t>
            </w:r>
            <w:r w:rsidRPr="00CB6002">
              <w:rPr>
                <w:rStyle w:val="DoNotTranslateExternal1"/>
                <w:b w:val="0"/>
                <w:sz w:val="20"/>
                <w:vertAlign w:val="superscript"/>
                <w:lang w:val="es-ES"/>
              </w:rPr>
              <w:t>b</w:t>
            </w:r>
          </w:p>
        </w:tc>
        <w:tc>
          <w:tcPr>
            <w:tcW w:w="6041" w:type="dxa"/>
            <w:gridSpan w:val="2"/>
            <w:vAlign w:val="center"/>
          </w:tcPr>
          <w:p w14:paraId="3525DA74" w14:textId="77777777" w:rsidR="00BD7562" w:rsidRPr="00BD7562" w:rsidRDefault="00BD7562" w:rsidP="00BD7562">
            <w:pPr>
              <w:pStyle w:val="TableCell10Center"/>
              <w:spacing w:after="0"/>
              <w:rPr>
                <w:rFonts w:ascii="Times New Roman" w:eastAsia="Times New Roman" w:hAnsi="Times New Roman"/>
                <w:szCs w:val="20"/>
                <w:lang w:val="en-GB"/>
              </w:rPr>
            </w:pPr>
            <w:r w:rsidRPr="00BD7562">
              <w:rPr>
                <w:rFonts w:ascii="Times New Roman" w:eastAsia="Times New Roman" w:hAnsi="Times New Roman"/>
                <w:szCs w:val="20"/>
                <w:lang w:val="en-GB"/>
              </w:rPr>
              <w:t>0,70 (95% CI: 0,55; 0,90)</w:t>
            </w:r>
          </w:p>
          <w:p w14:paraId="247329D3" w14:textId="083A5D20" w:rsidR="00BD7562" w:rsidRPr="00BD7562" w:rsidRDefault="00BD7562" w:rsidP="00BD7562">
            <w:pPr>
              <w:ind w:right="-2"/>
              <w:jc w:val="center"/>
              <w:rPr>
                <w:b/>
                <w:sz w:val="20"/>
              </w:rPr>
            </w:pPr>
            <w:r w:rsidRPr="00BD7562">
              <w:rPr>
                <w:sz w:val="20"/>
                <w:lang w:val="en-GB"/>
              </w:rPr>
              <w:t>(</w:t>
            </w:r>
            <w:proofErr w:type="spellStart"/>
            <w:r w:rsidRPr="00BD7562">
              <w:rPr>
                <w:sz w:val="20"/>
                <w:lang w:val="en-GB"/>
              </w:rPr>
              <w:t>valor</w:t>
            </w:r>
            <w:proofErr w:type="spellEnd"/>
            <w:r w:rsidRPr="00BD7562">
              <w:rPr>
                <w:sz w:val="20"/>
                <w:lang w:val="en-GB"/>
              </w:rPr>
              <w:t>-p= 0,0050</w:t>
            </w:r>
            <w:r w:rsidRPr="00BD7562">
              <w:rPr>
                <w:sz w:val="20"/>
                <w:vertAlign w:val="superscript"/>
                <w:lang w:val="en-GB"/>
              </w:rPr>
              <w:t>e</w:t>
            </w:r>
            <w:r w:rsidRPr="00BD7562">
              <w:rPr>
                <w:sz w:val="20"/>
                <w:lang w:val="en-GB"/>
              </w:rPr>
              <w:t>)</w:t>
            </w:r>
          </w:p>
        </w:tc>
      </w:tr>
      <w:tr w:rsidR="00BD7562" w14:paraId="586075FB" w14:textId="77777777" w:rsidTr="00266202">
        <w:tc>
          <w:tcPr>
            <w:tcW w:w="3020" w:type="dxa"/>
            <w:vAlign w:val="center"/>
          </w:tcPr>
          <w:p w14:paraId="003E729E" w14:textId="32A41838" w:rsidR="00BD7562" w:rsidRPr="00CB6002" w:rsidRDefault="00BD7562" w:rsidP="00BD7562">
            <w:pPr>
              <w:ind w:right="-2"/>
              <w:rPr>
                <w:sz w:val="20"/>
                <w:lang w:val="es-ES"/>
              </w:rPr>
            </w:pPr>
            <w:r w:rsidRPr="00CB6002">
              <w:rPr>
                <w:rStyle w:val="DoNotTranslateExternal1"/>
                <w:szCs w:val="20"/>
                <w:u w:val="single"/>
                <w:lang w:val="es-ES"/>
              </w:rPr>
              <w:t>Tasa de respuesta objetiva (TRO</w:t>
            </w:r>
            <w:r w:rsidRPr="00CB6002">
              <w:rPr>
                <w:rStyle w:val="DoNotTranslateExternal1"/>
                <w:szCs w:val="20"/>
                <w:lang w:val="es-ES"/>
              </w:rPr>
              <w:t>)</w:t>
            </w:r>
          </w:p>
        </w:tc>
        <w:tc>
          <w:tcPr>
            <w:tcW w:w="3020" w:type="dxa"/>
            <w:vAlign w:val="center"/>
          </w:tcPr>
          <w:p w14:paraId="76BFD284" w14:textId="5C41DEBB" w:rsidR="00BD7562" w:rsidRPr="00BD7562" w:rsidRDefault="00BD7562" w:rsidP="00BD7562">
            <w:pPr>
              <w:ind w:right="-2"/>
              <w:jc w:val="center"/>
              <w:rPr>
                <w:b/>
                <w:sz w:val="20"/>
              </w:rPr>
            </w:pPr>
            <w:r w:rsidRPr="00BD7562">
              <w:rPr>
                <w:rStyle w:val="tw4winJump"/>
                <w:rFonts w:ascii="Times New Roman" w:hAnsi="Times New Roman"/>
                <w:color w:val="auto"/>
                <w:sz w:val="20"/>
              </w:rPr>
              <w:t>172 (69,6%)</w:t>
            </w:r>
          </w:p>
        </w:tc>
        <w:tc>
          <w:tcPr>
            <w:tcW w:w="3021" w:type="dxa"/>
            <w:vAlign w:val="center"/>
          </w:tcPr>
          <w:p w14:paraId="37FBF7DC" w14:textId="660A8339" w:rsidR="00BD7562" w:rsidRPr="00BD7562" w:rsidRDefault="00BD7562" w:rsidP="00BD7562">
            <w:pPr>
              <w:ind w:right="-2"/>
              <w:jc w:val="center"/>
              <w:rPr>
                <w:b/>
                <w:sz w:val="20"/>
              </w:rPr>
            </w:pPr>
            <w:r w:rsidRPr="00BD7562">
              <w:rPr>
                <w:rStyle w:val="tw4winJump"/>
                <w:rFonts w:ascii="Times New Roman" w:hAnsi="Times New Roman"/>
                <w:color w:val="auto"/>
                <w:sz w:val="20"/>
              </w:rPr>
              <w:t>124 (50,0%)</w:t>
            </w:r>
          </w:p>
        </w:tc>
      </w:tr>
      <w:tr w:rsidR="00BD7562" w14:paraId="3AB4C3AA" w14:textId="77777777" w:rsidTr="00266202">
        <w:tc>
          <w:tcPr>
            <w:tcW w:w="3020" w:type="dxa"/>
            <w:vAlign w:val="center"/>
          </w:tcPr>
          <w:p w14:paraId="1FD3154E" w14:textId="3C591300" w:rsidR="00BD7562" w:rsidRPr="00CB6002" w:rsidRDefault="00BD7562" w:rsidP="00BD7562">
            <w:pPr>
              <w:ind w:right="-2"/>
              <w:rPr>
                <w:b/>
                <w:sz w:val="20"/>
                <w:lang w:val="es-ES"/>
              </w:rPr>
            </w:pPr>
            <w:r w:rsidRPr="00CB6002">
              <w:rPr>
                <w:rStyle w:val="DoNotTranslateExternal1"/>
                <w:b w:val="0"/>
                <w:sz w:val="20"/>
                <w:szCs w:val="20"/>
                <w:lang w:val="es-ES"/>
              </w:rPr>
              <w:t>(IC del 95%) para la TRO</w:t>
            </w:r>
            <w:r w:rsidRPr="00CB6002">
              <w:rPr>
                <w:rStyle w:val="DoNotTranslateExternal1"/>
                <w:b w:val="0"/>
                <w:sz w:val="20"/>
                <w:szCs w:val="20"/>
                <w:vertAlign w:val="superscript"/>
                <w:lang w:val="es-ES"/>
              </w:rPr>
              <w:t>c</w:t>
            </w:r>
          </w:p>
        </w:tc>
        <w:tc>
          <w:tcPr>
            <w:tcW w:w="3020" w:type="dxa"/>
            <w:vAlign w:val="center"/>
          </w:tcPr>
          <w:p w14:paraId="7FE520AE" w14:textId="403AB30D" w:rsidR="00BD7562" w:rsidRPr="00BD7562" w:rsidRDefault="00BD7562" w:rsidP="00BD7562">
            <w:pPr>
              <w:ind w:right="-2"/>
              <w:jc w:val="center"/>
              <w:rPr>
                <w:b/>
                <w:sz w:val="20"/>
              </w:rPr>
            </w:pPr>
            <w:r w:rsidRPr="00BD7562">
              <w:rPr>
                <w:rStyle w:val="tw4winJump"/>
                <w:rFonts w:ascii="Times New Roman" w:hAnsi="Times New Roman"/>
                <w:color w:val="auto"/>
                <w:sz w:val="20"/>
              </w:rPr>
              <w:t>(63,5%; 75,3%)</w:t>
            </w:r>
          </w:p>
        </w:tc>
        <w:tc>
          <w:tcPr>
            <w:tcW w:w="3021" w:type="dxa"/>
            <w:vAlign w:val="center"/>
          </w:tcPr>
          <w:p w14:paraId="1423C121" w14:textId="26F3E193" w:rsidR="00BD7562" w:rsidRPr="00BD7562" w:rsidRDefault="00BD7562" w:rsidP="00BD7562">
            <w:pPr>
              <w:ind w:right="-2"/>
              <w:jc w:val="center"/>
              <w:rPr>
                <w:b/>
                <w:sz w:val="20"/>
              </w:rPr>
            </w:pPr>
            <w:r w:rsidRPr="00BD7562">
              <w:rPr>
                <w:rStyle w:val="tw4winJump"/>
                <w:rFonts w:ascii="Times New Roman" w:hAnsi="Times New Roman"/>
                <w:color w:val="auto"/>
                <w:sz w:val="20"/>
              </w:rPr>
              <w:t>(43,6%,; 56,4%)</w:t>
            </w:r>
          </w:p>
        </w:tc>
      </w:tr>
      <w:tr w:rsidR="00BD7562" w14:paraId="041E0B22" w14:textId="77777777" w:rsidTr="00266202">
        <w:tc>
          <w:tcPr>
            <w:tcW w:w="3020" w:type="dxa"/>
            <w:vAlign w:val="center"/>
          </w:tcPr>
          <w:p w14:paraId="51955069" w14:textId="44DBF9BE" w:rsidR="00BD7562" w:rsidRPr="00CB6002" w:rsidRDefault="00BD7562" w:rsidP="00BD7562">
            <w:pPr>
              <w:ind w:right="-2"/>
              <w:rPr>
                <w:b/>
                <w:sz w:val="20"/>
                <w:lang w:val="es-ES"/>
              </w:rPr>
            </w:pPr>
            <w:r w:rsidRPr="00CB6002">
              <w:rPr>
                <w:rStyle w:val="DoNotTranslateExternal1"/>
                <w:b w:val="0"/>
                <w:sz w:val="20"/>
                <w:szCs w:val="20"/>
                <w:lang w:val="es-ES"/>
              </w:rPr>
              <w:t>Diferencia en TRO % (IC del 95%)</w:t>
            </w:r>
            <w:r w:rsidRPr="00CB6002">
              <w:rPr>
                <w:rStyle w:val="DoNotTranslateExternal1"/>
                <w:b w:val="0"/>
                <w:sz w:val="20"/>
                <w:szCs w:val="20"/>
                <w:vertAlign w:val="superscript"/>
                <w:lang w:val="es-ES"/>
              </w:rPr>
              <w:t>d</w:t>
            </w:r>
          </w:p>
        </w:tc>
        <w:tc>
          <w:tcPr>
            <w:tcW w:w="6041" w:type="dxa"/>
            <w:gridSpan w:val="2"/>
            <w:vAlign w:val="center"/>
          </w:tcPr>
          <w:p w14:paraId="2E1559AD" w14:textId="4608D127" w:rsidR="00BD7562" w:rsidRPr="00BD7562" w:rsidRDefault="00BD7562" w:rsidP="00BD7562">
            <w:pPr>
              <w:ind w:right="-2"/>
              <w:jc w:val="center"/>
              <w:rPr>
                <w:b/>
                <w:sz w:val="20"/>
              </w:rPr>
            </w:pPr>
            <w:r w:rsidRPr="00BD7562">
              <w:rPr>
                <w:rStyle w:val="tw4winJump"/>
                <w:rFonts w:ascii="Times New Roman" w:hAnsi="Times New Roman"/>
                <w:color w:val="auto"/>
                <w:sz w:val="20"/>
              </w:rPr>
              <w:t>19,6% (11,0; 28,3)</w:t>
            </w:r>
          </w:p>
        </w:tc>
      </w:tr>
      <w:tr w:rsidR="00BD7562" w14:paraId="42AE525F" w14:textId="77777777" w:rsidTr="00266202">
        <w:tc>
          <w:tcPr>
            <w:tcW w:w="9061" w:type="dxa"/>
            <w:gridSpan w:val="3"/>
          </w:tcPr>
          <w:p w14:paraId="54545784" w14:textId="017C2867" w:rsidR="00BD7562" w:rsidRPr="00BD7562" w:rsidRDefault="00BD7562" w:rsidP="00BD7562">
            <w:pPr>
              <w:ind w:right="-2"/>
            </w:pPr>
            <w:r w:rsidRPr="00BD7562">
              <w:rPr>
                <w:rStyle w:val="DoNotTranslateExternal1"/>
              </w:rPr>
              <w:t>Mejor respuesta global</w:t>
            </w:r>
          </w:p>
        </w:tc>
      </w:tr>
      <w:tr w:rsidR="00BD7562" w14:paraId="78B0B08A" w14:textId="77777777" w:rsidTr="00266202">
        <w:tc>
          <w:tcPr>
            <w:tcW w:w="3020" w:type="dxa"/>
            <w:vAlign w:val="center"/>
          </w:tcPr>
          <w:p w14:paraId="400BA9A3" w14:textId="21814652" w:rsidR="00BD7562" w:rsidRPr="00BD7562" w:rsidRDefault="00BD7562" w:rsidP="00BD7562">
            <w:pPr>
              <w:ind w:right="-2"/>
              <w:rPr>
                <w:sz w:val="20"/>
              </w:rPr>
            </w:pPr>
            <w:r w:rsidRPr="00BD7562">
              <w:rPr>
                <w:rStyle w:val="DoNotTranslateExternal1"/>
                <w:b w:val="0"/>
                <w:sz w:val="20"/>
                <w:szCs w:val="20"/>
              </w:rPr>
              <w:t>Respuesta completa</w:t>
            </w:r>
          </w:p>
        </w:tc>
        <w:tc>
          <w:tcPr>
            <w:tcW w:w="3020" w:type="dxa"/>
          </w:tcPr>
          <w:p w14:paraId="1A77B114" w14:textId="77737C92" w:rsidR="00BD7562" w:rsidRPr="00BD7562" w:rsidRDefault="00BD7562" w:rsidP="00BD7562">
            <w:pPr>
              <w:ind w:right="-2"/>
              <w:jc w:val="center"/>
              <w:rPr>
                <w:sz w:val="20"/>
              </w:rPr>
            </w:pPr>
            <w:r w:rsidRPr="00BD7562">
              <w:rPr>
                <w:rStyle w:val="tw4winJump"/>
                <w:rFonts w:ascii="Times New Roman" w:hAnsi="Times New Roman"/>
                <w:color w:val="auto"/>
                <w:sz w:val="20"/>
              </w:rPr>
              <w:t>39 (15,8%)</w:t>
            </w:r>
          </w:p>
        </w:tc>
        <w:tc>
          <w:tcPr>
            <w:tcW w:w="3021" w:type="dxa"/>
          </w:tcPr>
          <w:p w14:paraId="7CD0FE17" w14:textId="247EE381" w:rsidR="00BD7562" w:rsidRPr="00BD7562" w:rsidRDefault="00BD7562" w:rsidP="00BD7562">
            <w:pPr>
              <w:ind w:right="-2"/>
              <w:jc w:val="center"/>
              <w:rPr>
                <w:sz w:val="20"/>
              </w:rPr>
            </w:pPr>
            <w:r w:rsidRPr="00BD7562">
              <w:rPr>
                <w:rStyle w:val="tw4winJump"/>
                <w:rFonts w:ascii="Times New Roman" w:hAnsi="Times New Roman"/>
                <w:color w:val="auto"/>
                <w:sz w:val="20"/>
              </w:rPr>
              <w:t>26 (10,5%)</w:t>
            </w:r>
          </w:p>
        </w:tc>
      </w:tr>
      <w:tr w:rsidR="00BD7562" w14:paraId="2A1AC584" w14:textId="77777777" w:rsidTr="00266202">
        <w:tc>
          <w:tcPr>
            <w:tcW w:w="3020" w:type="dxa"/>
            <w:vAlign w:val="center"/>
          </w:tcPr>
          <w:p w14:paraId="3A4CC5B4" w14:textId="32EA8615" w:rsidR="00BD7562" w:rsidRPr="00BD7562" w:rsidRDefault="00BD7562" w:rsidP="00BD7562">
            <w:pPr>
              <w:ind w:right="-2"/>
              <w:rPr>
                <w:sz w:val="20"/>
              </w:rPr>
            </w:pPr>
            <w:r w:rsidRPr="00BD7562">
              <w:rPr>
                <w:rStyle w:val="DoNotTranslateExternal1"/>
                <w:b w:val="0"/>
                <w:sz w:val="20"/>
                <w:szCs w:val="20"/>
              </w:rPr>
              <w:t>Respuesta parcial</w:t>
            </w:r>
          </w:p>
        </w:tc>
        <w:tc>
          <w:tcPr>
            <w:tcW w:w="3020" w:type="dxa"/>
          </w:tcPr>
          <w:p w14:paraId="2E4955C5" w14:textId="6A26B2A3" w:rsidR="00BD7562" w:rsidRPr="00BD7562" w:rsidRDefault="00BD7562" w:rsidP="00BD7562">
            <w:pPr>
              <w:ind w:right="-2"/>
              <w:jc w:val="center"/>
              <w:rPr>
                <w:sz w:val="20"/>
              </w:rPr>
            </w:pPr>
            <w:r w:rsidRPr="00BD7562">
              <w:rPr>
                <w:rStyle w:val="tw4winJump"/>
                <w:rFonts w:ascii="Times New Roman" w:hAnsi="Times New Roman"/>
                <w:color w:val="auto"/>
                <w:sz w:val="20"/>
              </w:rPr>
              <w:t>133 (53,8%)</w:t>
            </w:r>
          </w:p>
        </w:tc>
        <w:tc>
          <w:tcPr>
            <w:tcW w:w="3021" w:type="dxa"/>
          </w:tcPr>
          <w:p w14:paraId="4E6C4187" w14:textId="699FFD57" w:rsidR="00BD7562" w:rsidRPr="00BD7562" w:rsidRDefault="00BD7562" w:rsidP="00BD7562">
            <w:pPr>
              <w:ind w:right="-2"/>
              <w:jc w:val="center"/>
              <w:rPr>
                <w:sz w:val="20"/>
              </w:rPr>
            </w:pPr>
            <w:r w:rsidRPr="00BD7562">
              <w:rPr>
                <w:rStyle w:val="tw4winJump"/>
                <w:rFonts w:ascii="Times New Roman" w:hAnsi="Times New Roman"/>
                <w:color w:val="auto"/>
                <w:sz w:val="20"/>
              </w:rPr>
              <w:t>98 (39,5%)</w:t>
            </w:r>
          </w:p>
        </w:tc>
      </w:tr>
      <w:tr w:rsidR="00BD7562" w14:paraId="3ED437D3" w14:textId="77777777" w:rsidTr="00266202">
        <w:tc>
          <w:tcPr>
            <w:tcW w:w="3020" w:type="dxa"/>
            <w:vAlign w:val="center"/>
          </w:tcPr>
          <w:p w14:paraId="04A8E9C7" w14:textId="39C6E28D" w:rsidR="00BD7562" w:rsidRPr="00BD7562" w:rsidRDefault="00BD7562" w:rsidP="00BD7562">
            <w:pPr>
              <w:ind w:right="-2"/>
              <w:rPr>
                <w:sz w:val="20"/>
              </w:rPr>
            </w:pPr>
            <w:r w:rsidRPr="00BD7562">
              <w:rPr>
                <w:rStyle w:val="DoNotTranslateExternal1"/>
                <w:b w:val="0"/>
                <w:sz w:val="20"/>
                <w:szCs w:val="20"/>
              </w:rPr>
              <w:t xml:space="preserve">Enfermedad estable </w:t>
            </w:r>
          </w:p>
        </w:tc>
        <w:tc>
          <w:tcPr>
            <w:tcW w:w="3020" w:type="dxa"/>
          </w:tcPr>
          <w:p w14:paraId="5F1D1EEE" w14:textId="1DEDFCF0" w:rsidR="00BD7562" w:rsidRPr="00BD7562" w:rsidRDefault="00BD7562" w:rsidP="00BD7562">
            <w:pPr>
              <w:ind w:right="-2"/>
              <w:jc w:val="center"/>
              <w:rPr>
                <w:sz w:val="20"/>
              </w:rPr>
            </w:pPr>
            <w:r w:rsidRPr="00BD7562">
              <w:rPr>
                <w:rStyle w:val="tw4winJump"/>
                <w:rFonts w:ascii="Times New Roman" w:hAnsi="Times New Roman"/>
                <w:color w:val="auto"/>
                <w:sz w:val="20"/>
              </w:rPr>
              <w:t>44 (17,8%)</w:t>
            </w:r>
          </w:p>
        </w:tc>
        <w:tc>
          <w:tcPr>
            <w:tcW w:w="3021" w:type="dxa"/>
          </w:tcPr>
          <w:p w14:paraId="7B386DAB" w14:textId="4E0D4220" w:rsidR="00BD7562" w:rsidRPr="00BD7562" w:rsidRDefault="00BD7562" w:rsidP="00BD7562">
            <w:pPr>
              <w:ind w:right="-2"/>
              <w:jc w:val="center"/>
              <w:rPr>
                <w:sz w:val="20"/>
              </w:rPr>
            </w:pPr>
            <w:r w:rsidRPr="00BD7562">
              <w:rPr>
                <w:rStyle w:val="tw4winJump"/>
                <w:rFonts w:ascii="Times New Roman" w:hAnsi="Times New Roman"/>
                <w:color w:val="auto"/>
                <w:sz w:val="20"/>
              </w:rPr>
              <w:t>92 (37,1%)</w:t>
            </w:r>
          </w:p>
        </w:tc>
      </w:tr>
      <w:tr w:rsidR="00BD7562" w14:paraId="3DECA3DB" w14:textId="77777777" w:rsidTr="00266202">
        <w:tc>
          <w:tcPr>
            <w:tcW w:w="9061" w:type="dxa"/>
            <w:gridSpan w:val="3"/>
            <w:vAlign w:val="center"/>
          </w:tcPr>
          <w:p w14:paraId="6DE32418" w14:textId="1DCAF792" w:rsidR="00BD7562" w:rsidRPr="00BD7562" w:rsidRDefault="00BD7562" w:rsidP="00BD7562">
            <w:pPr>
              <w:ind w:right="-2"/>
            </w:pPr>
            <w:r w:rsidRPr="00BD7562">
              <w:rPr>
                <w:rStyle w:val="DoNotTranslateExternal1"/>
              </w:rPr>
              <w:t>Duración de Respuesta (DdR)</w:t>
            </w:r>
          </w:p>
        </w:tc>
      </w:tr>
      <w:tr w:rsidR="00BD7562" w14:paraId="1CF4B2FE" w14:textId="77777777" w:rsidTr="00266202">
        <w:tc>
          <w:tcPr>
            <w:tcW w:w="3020" w:type="dxa"/>
            <w:vAlign w:val="center"/>
          </w:tcPr>
          <w:p w14:paraId="59135837" w14:textId="77777777" w:rsidR="00BD7562" w:rsidRPr="00CB6002" w:rsidRDefault="00BD7562" w:rsidP="00BD7562">
            <w:pPr>
              <w:pStyle w:val="Paragraph"/>
              <w:keepNext/>
              <w:keepLines/>
              <w:spacing w:after="0" w:line="240" w:lineRule="auto"/>
              <w:rPr>
                <w:rStyle w:val="DoNotTranslateExternal1"/>
                <w:rFonts w:ascii="Times New Roman" w:hAnsi="Times New Roman"/>
                <w:b w:val="0"/>
                <w:sz w:val="20"/>
                <w:lang w:val="es-ES"/>
              </w:rPr>
            </w:pPr>
            <w:r w:rsidRPr="00CB6002">
              <w:rPr>
                <w:rStyle w:val="DoNotTranslateExternal1"/>
                <w:rFonts w:ascii="Times New Roman" w:hAnsi="Times New Roman"/>
                <w:b w:val="0"/>
                <w:sz w:val="20"/>
                <w:lang w:val="es-ES"/>
              </w:rPr>
              <w:t>Mediana DdR (meses)</w:t>
            </w:r>
          </w:p>
          <w:p w14:paraId="3C32193F" w14:textId="562C2519" w:rsidR="00BD7562" w:rsidRPr="00CB6002" w:rsidRDefault="00BD7562" w:rsidP="00BD7562">
            <w:pPr>
              <w:ind w:right="-2"/>
              <w:rPr>
                <w:b/>
                <w:lang w:val="es-ES"/>
              </w:rPr>
            </w:pPr>
            <w:r w:rsidRPr="00CB6002">
              <w:rPr>
                <w:rStyle w:val="DoNotTranslateExternal1"/>
                <w:b w:val="0"/>
                <w:sz w:val="20"/>
                <w:lang w:val="es-ES"/>
              </w:rPr>
              <w:t>(IC del 95%) para la mediana</w:t>
            </w:r>
          </w:p>
        </w:tc>
        <w:tc>
          <w:tcPr>
            <w:tcW w:w="3020" w:type="dxa"/>
            <w:vAlign w:val="center"/>
          </w:tcPr>
          <w:p w14:paraId="7698183B" w14:textId="77777777" w:rsidR="00BD7562" w:rsidRPr="00BD7562" w:rsidRDefault="00BD7562" w:rsidP="00BD7562">
            <w:pPr>
              <w:pStyle w:val="TableCell10Center"/>
              <w:spacing w:before="0" w:after="0" w:line="240" w:lineRule="auto"/>
              <w:rPr>
                <w:rStyle w:val="tw4winJump"/>
                <w:rFonts w:ascii="Times New Roman" w:hAnsi="Times New Roman"/>
                <w:color w:val="auto"/>
                <w:szCs w:val="20"/>
              </w:rPr>
            </w:pPr>
            <w:r w:rsidRPr="00BD7562">
              <w:rPr>
                <w:rStyle w:val="tw4winJump"/>
                <w:rFonts w:ascii="Times New Roman" w:hAnsi="Times New Roman"/>
                <w:color w:val="auto"/>
                <w:szCs w:val="20"/>
              </w:rPr>
              <w:t>13</w:t>
            </w:r>
          </w:p>
          <w:p w14:paraId="68FF5981" w14:textId="43E67BB4" w:rsidR="00BD7562" w:rsidRPr="00BD7562" w:rsidRDefault="00BD7562" w:rsidP="00BD7562">
            <w:pPr>
              <w:ind w:right="-2"/>
              <w:jc w:val="center"/>
              <w:rPr>
                <w:b/>
                <w:sz w:val="20"/>
              </w:rPr>
            </w:pPr>
            <w:r w:rsidRPr="00BD7562">
              <w:rPr>
                <w:rStyle w:val="tw4winJump"/>
                <w:rFonts w:ascii="Times New Roman" w:hAnsi="Times New Roman"/>
                <w:color w:val="auto"/>
                <w:sz w:val="20"/>
              </w:rPr>
              <w:t>(11,1; 16,6)</w:t>
            </w:r>
          </w:p>
        </w:tc>
        <w:tc>
          <w:tcPr>
            <w:tcW w:w="3021" w:type="dxa"/>
            <w:vAlign w:val="center"/>
          </w:tcPr>
          <w:p w14:paraId="7C24945C" w14:textId="77777777" w:rsidR="00BD7562" w:rsidRPr="00BD7562" w:rsidRDefault="00BD7562" w:rsidP="00BD7562">
            <w:pPr>
              <w:pStyle w:val="TableCell10Center"/>
              <w:spacing w:before="0" w:after="0" w:line="240" w:lineRule="auto"/>
              <w:rPr>
                <w:rStyle w:val="tw4winJump"/>
                <w:rFonts w:ascii="Times New Roman" w:hAnsi="Times New Roman"/>
                <w:color w:val="auto"/>
                <w:szCs w:val="20"/>
              </w:rPr>
            </w:pPr>
            <w:r w:rsidRPr="00BD7562">
              <w:rPr>
                <w:rStyle w:val="tw4winJump"/>
                <w:rFonts w:ascii="Times New Roman" w:hAnsi="Times New Roman"/>
                <w:color w:val="auto"/>
                <w:szCs w:val="20"/>
              </w:rPr>
              <w:t>9,2</w:t>
            </w:r>
          </w:p>
          <w:p w14:paraId="27199EFA" w14:textId="225C83D0" w:rsidR="00BD7562" w:rsidRPr="00BD7562" w:rsidRDefault="00BD7562" w:rsidP="00BD7562">
            <w:pPr>
              <w:ind w:right="-2"/>
              <w:jc w:val="center"/>
              <w:rPr>
                <w:b/>
                <w:sz w:val="20"/>
              </w:rPr>
            </w:pPr>
            <w:r w:rsidRPr="00BD7562">
              <w:rPr>
                <w:rStyle w:val="tw4winJump"/>
                <w:rFonts w:ascii="Times New Roman" w:hAnsi="Times New Roman"/>
                <w:color w:val="auto"/>
                <w:sz w:val="20"/>
              </w:rPr>
              <w:t>(7,5; 12,8)</w:t>
            </w:r>
          </w:p>
        </w:tc>
      </w:tr>
    </w:tbl>
    <w:p w14:paraId="73629B8E" w14:textId="77777777" w:rsidR="00BD7562" w:rsidRPr="00BD7562" w:rsidRDefault="00BD7562" w:rsidP="00BD7562">
      <w:pPr>
        <w:ind w:right="-2"/>
        <w:rPr>
          <w:sz w:val="20"/>
        </w:rPr>
      </w:pPr>
      <w:r w:rsidRPr="00BD7562">
        <w:rPr>
          <w:sz w:val="20"/>
        </w:rPr>
        <w:t>NE= No evaluable</w:t>
      </w:r>
    </w:p>
    <w:p w14:paraId="28F689D4" w14:textId="77777777" w:rsidR="00BD7562" w:rsidRPr="00CB6002" w:rsidRDefault="00BD7562" w:rsidP="00BD7562">
      <w:pPr>
        <w:ind w:right="-2"/>
        <w:rPr>
          <w:sz w:val="20"/>
          <w:lang w:val="es-ES"/>
        </w:rPr>
      </w:pPr>
      <w:r w:rsidRPr="00CB6002">
        <w:rPr>
          <w:sz w:val="20"/>
          <w:vertAlign w:val="superscript"/>
          <w:lang w:val="es-ES"/>
        </w:rPr>
        <w:t>a</w:t>
      </w:r>
      <w:r w:rsidRPr="00CB6002">
        <w:rPr>
          <w:sz w:val="20"/>
          <w:lang w:val="es-ES"/>
        </w:rPr>
        <w:t xml:space="preserve"> Evaluada y confirmada por el investigador (INV) utilizando RECIST v1.1</w:t>
      </w:r>
    </w:p>
    <w:p w14:paraId="15124B95" w14:textId="77777777" w:rsidR="00BD7562" w:rsidRPr="00CB6002" w:rsidRDefault="00BD7562" w:rsidP="00BD7562">
      <w:pPr>
        <w:ind w:right="-2"/>
        <w:rPr>
          <w:sz w:val="20"/>
          <w:lang w:val="es-ES"/>
        </w:rPr>
      </w:pPr>
      <w:r w:rsidRPr="00CB6002">
        <w:rPr>
          <w:sz w:val="20"/>
          <w:vertAlign w:val="superscript"/>
          <w:lang w:val="es-ES"/>
        </w:rPr>
        <w:t>b</w:t>
      </w:r>
      <w:r w:rsidRPr="00CB6002">
        <w:rPr>
          <w:sz w:val="20"/>
          <w:lang w:val="es-ES"/>
        </w:rPr>
        <w:t xml:space="preserve"> Análisis estratificado por región geográfica y clasificación metastásica (</w:t>
      </w:r>
      <w:proofErr w:type="spellStart"/>
      <w:r w:rsidRPr="00CB6002">
        <w:rPr>
          <w:sz w:val="20"/>
          <w:lang w:val="es-ES"/>
        </w:rPr>
        <w:t>estadío</w:t>
      </w:r>
      <w:proofErr w:type="spellEnd"/>
      <w:r w:rsidRPr="00CB6002">
        <w:rPr>
          <w:sz w:val="20"/>
          <w:lang w:val="es-ES"/>
        </w:rPr>
        <w:t xml:space="preserve"> de la enfermedad)</w:t>
      </w:r>
    </w:p>
    <w:p w14:paraId="79EA4421" w14:textId="77777777" w:rsidR="00BD7562" w:rsidRPr="00CB6002" w:rsidRDefault="00BD7562" w:rsidP="00BD7562">
      <w:pPr>
        <w:ind w:right="-2"/>
        <w:rPr>
          <w:sz w:val="20"/>
          <w:lang w:val="es-ES"/>
        </w:rPr>
      </w:pPr>
      <w:r w:rsidRPr="00CB6002">
        <w:rPr>
          <w:sz w:val="20"/>
          <w:vertAlign w:val="superscript"/>
          <w:lang w:val="es-ES"/>
        </w:rPr>
        <w:t>c</w:t>
      </w:r>
      <w:r w:rsidRPr="00CB6002">
        <w:rPr>
          <w:sz w:val="20"/>
          <w:lang w:val="es-ES"/>
        </w:rPr>
        <w:t xml:space="preserve"> Utilizando el método </w:t>
      </w:r>
      <w:proofErr w:type="spellStart"/>
      <w:r w:rsidRPr="00CB6002">
        <w:rPr>
          <w:sz w:val="20"/>
          <w:lang w:val="es-ES"/>
        </w:rPr>
        <w:t>Clopper</w:t>
      </w:r>
      <w:proofErr w:type="spellEnd"/>
      <w:r w:rsidRPr="00CB6002">
        <w:rPr>
          <w:sz w:val="20"/>
          <w:lang w:val="es-ES"/>
        </w:rPr>
        <w:t>-Pearson</w:t>
      </w:r>
    </w:p>
    <w:p w14:paraId="2B449E40" w14:textId="77777777" w:rsidR="00BD7562" w:rsidRPr="00CB6002" w:rsidRDefault="00BD7562" w:rsidP="00BD7562">
      <w:pPr>
        <w:ind w:right="-2"/>
        <w:rPr>
          <w:sz w:val="20"/>
          <w:lang w:val="es-ES"/>
        </w:rPr>
      </w:pPr>
      <w:r w:rsidRPr="00CB6002">
        <w:rPr>
          <w:sz w:val="20"/>
          <w:vertAlign w:val="superscript"/>
          <w:lang w:val="es-ES"/>
        </w:rPr>
        <w:t>d</w:t>
      </w:r>
      <w:r w:rsidRPr="00CB6002">
        <w:rPr>
          <w:sz w:val="20"/>
          <w:lang w:val="es-ES"/>
        </w:rPr>
        <w:t xml:space="preserve"> Utilizando el método </w:t>
      </w:r>
      <w:proofErr w:type="spellStart"/>
      <w:r w:rsidRPr="00CB6002">
        <w:rPr>
          <w:sz w:val="20"/>
          <w:lang w:val="es-ES"/>
        </w:rPr>
        <w:t>Hauck</w:t>
      </w:r>
      <w:proofErr w:type="spellEnd"/>
      <w:r w:rsidRPr="00CB6002">
        <w:rPr>
          <w:sz w:val="20"/>
          <w:lang w:val="es-ES"/>
        </w:rPr>
        <w:t>-Anderson</w:t>
      </w:r>
    </w:p>
    <w:p w14:paraId="0277C543" w14:textId="77777777" w:rsidR="00BD7562" w:rsidRPr="00CB6002" w:rsidRDefault="00BD7562" w:rsidP="00BD7562">
      <w:pPr>
        <w:ind w:right="-2"/>
        <w:rPr>
          <w:sz w:val="20"/>
          <w:lang w:val="es-ES"/>
        </w:rPr>
      </w:pPr>
      <w:proofErr w:type="spellStart"/>
      <w:r w:rsidRPr="00CB6002">
        <w:rPr>
          <w:sz w:val="20"/>
          <w:vertAlign w:val="superscript"/>
          <w:lang w:val="es-ES"/>
        </w:rPr>
        <w:t>e</w:t>
      </w:r>
      <w:proofErr w:type="spellEnd"/>
      <w:r w:rsidRPr="00CB6002">
        <w:rPr>
          <w:sz w:val="20"/>
          <w:lang w:val="es-ES"/>
        </w:rPr>
        <w:t xml:space="preserve"> El valor-p de SG (0,0050) superó el límite </w:t>
      </w:r>
      <w:proofErr w:type="spellStart"/>
      <w:r w:rsidRPr="00CB6002">
        <w:rPr>
          <w:sz w:val="20"/>
          <w:lang w:val="es-ES"/>
        </w:rPr>
        <w:t>pre-especificado</w:t>
      </w:r>
      <w:proofErr w:type="spellEnd"/>
      <w:r w:rsidRPr="00CB6002">
        <w:rPr>
          <w:sz w:val="20"/>
          <w:lang w:val="es-ES"/>
        </w:rPr>
        <w:t xml:space="preserve"> (valor-p &lt; 0,0499)</w:t>
      </w:r>
    </w:p>
    <w:p w14:paraId="47D73DCF" w14:textId="77777777" w:rsidR="00BD7562" w:rsidRPr="00CB6002" w:rsidRDefault="00BD7562" w:rsidP="00BD7562">
      <w:pPr>
        <w:ind w:right="-2"/>
        <w:rPr>
          <w:sz w:val="20"/>
          <w:lang w:val="es-ES"/>
        </w:rPr>
      </w:pPr>
      <w:r w:rsidRPr="00F66525">
        <w:rPr>
          <w:sz w:val="20"/>
          <w:vertAlign w:val="superscript"/>
          <w:lang w:val="es-ES"/>
        </w:rPr>
        <w:t>f</w:t>
      </w:r>
      <w:r w:rsidRPr="00F66525">
        <w:rPr>
          <w:sz w:val="20"/>
          <w:lang w:val="es-ES"/>
        </w:rPr>
        <w:t xml:space="preserve">  La fecha de corte de datos para el análisis actualizado de SLP  y para las variables secundarias de TRO, MRG y </w:t>
      </w:r>
      <w:proofErr w:type="spellStart"/>
      <w:r w:rsidRPr="00F66525">
        <w:rPr>
          <w:sz w:val="20"/>
          <w:lang w:val="es-ES"/>
        </w:rPr>
        <w:t>DdR</w:t>
      </w:r>
      <w:proofErr w:type="spellEnd"/>
      <w:r w:rsidRPr="00F66525">
        <w:rPr>
          <w:sz w:val="20"/>
          <w:lang w:val="es-ES"/>
        </w:rPr>
        <w:t xml:space="preserve"> es el 16 de Enero de 2015. </w:t>
      </w:r>
      <w:r w:rsidRPr="00CB6002">
        <w:rPr>
          <w:sz w:val="20"/>
          <w:lang w:val="es-ES"/>
        </w:rPr>
        <w:t>La mediana de seguimiento fue de 14,2 meses.</w:t>
      </w:r>
    </w:p>
    <w:p w14:paraId="53867F33" w14:textId="276AF6F5" w:rsidR="00BD7562" w:rsidRPr="00CB6002" w:rsidRDefault="00BD7562" w:rsidP="00BD7562">
      <w:pPr>
        <w:ind w:right="-2"/>
        <w:rPr>
          <w:sz w:val="20"/>
          <w:lang w:val="es-ES"/>
        </w:rPr>
      </w:pPr>
      <w:r w:rsidRPr="00CB6002">
        <w:rPr>
          <w:sz w:val="20"/>
          <w:vertAlign w:val="superscript"/>
          <w:lang w:val="es-ES"/>
        </w:rPr>
        <w:t>g</w:t>
      </w:r>
      <w:r w:rsidRPr="00CB6002">
        <w:rPr>
          <w:sz w:val="20"/>
          <w:lang w:val="es-ES"/>
        </w:rPr>
        <w:t xml:space="preserve">  La fecha de corte de datos para el análisis final de SG es el 28 de agosto de 2015 y la mediana de seguimiento fue de 18,5 meses</w:t>
      </w:r>
    </w:p>
    <w:p w14:paraId="505594A4" w14:textId="5AD895C1" w:rsidR="00BD7562" w:rsidRPr="00CB6002" w:rsidRDefault="00BD7562" w:rsidP="00BD7562">
      <w:pPr>
        <w:ind w:right="-2"/>
        <w:rPr>
          <w:b/>
          <w:lang w:val="es-ES"/>
        </w:rPr>
      </w:pPr>
    </w:p>
    <w:p w14:paraId="2B01101A" w14:textId="77777777" w:rsidR="00BD7562" w:rsidRPr="00CB6002" w:rsidRDefault="00BD7562" w:rsidP="00BD7562">
      <w:pPr>
        <w:ind w:right="-2"/>
        <w:rPr>
          <w:lang w:val="es-ES"/>
        </w:rPr>
      </w:pPr>
      <w:r w:rsidRPr="00F66525">
        <w:rPr>
          <w:lang w:val="es-ES"/>
        </w:rPr>
        <w:t xml:space="preserve">Los análisis iniciales para el estudio GO28141 se realizaron con una fecha de corte de datos del 9 de mayo de 2014. Se observó una mejoría significativa en la variable primaria, SLP valorada por investigador, en los pacientes asignados al grupo de </w:t>
      </w:r>
      <w:proofErr w:type="spellStart"/>
      <w:r w:rsidRPr="00F66525">
        <w:rPr>
          <w:lang w:val="es-ES"/>
        </w:rPr>
        <w:t>Cotellic</w:t>
      </w:r>
      <w:proofErr w:type="spellEnd"/>
      <w:r w:rsidRPr="00F66525">
        <w:rPr>
          <w:lang w:val="es-ES"/>
        </w:rPr>
        <w:t xml:space="preserve"> más </w:t>
      </w:r>
      <w:proofErr w:type="spellStart"/>
      <w:r w:rsidRPr="00F66525">
        <w:rPr>
          <w:lang w:val="es-ES"/>
        </w:rPr>
        <w:t>vemurafenib</w:t>
      </w:r>
      <w:proofErr w:type="spellEnd"/>
      <w:r w:rsidRPr="00F66525">
        <w:rPr>
          <w:lang w:val="es-ES"/>
        </w:rPr>
        <w:t xml:space="preserve"> en comparación con el grupo de placebo más </w:t>
      </w:r>
      <w:proofErr w:type="spellStart"/>
      <w:r w:rsidRPr="00F66525">
        <w:rPr>
          <w:lang w:val="es-ES"/>
        </w:rPr>
        <w:t>vemurafenib</w:t>
      </w:r>
      <w:proofErr w:type="spellEnd"/>
      <w:r w:rsidRPr="00F66525">
        <w:rPr>
          <w:lang w:val="es-ES"/>
        </w:rPr>
        <w:t xml:space="preserve"> (HR 0,51 (0,39; 0,68); valor p ˂ 0,0001). La mediana estimada para la SLP valorada por el investigador fue de 9,9 meses para el grupo de </w:t>
      </w:r>
      <w:proofErr w:type="spellStart"/>
      <w:r w:rsidRPr="00F66525">
        <w:rPr>
          <w:lang w:val="es-ES"/>
        </w:rPr>
        <w:t>Cotellic</w:t>
      </w:r>
      <w:proofErr w:type="spellEnd"/>
      <w:r w:rsidRPr="00F66525">
        <w:rPr>
          <w:lang w:val="es-ES"/>
        </w:rPr>
        <w:t xml:space="preserve"> más </w:t>
      </w:r>
      <w:proofErr w:type="spellStart"/>
      <w:r w:rsidRPr="00F66525">
        <w:rPr>
          <w:lang w:val="es-ES"/>
        </w:rPr>
        <w:t>vemurafenib</w:t>
      </w:r>
      <w:proofErr w:type="spellEnd"/>
      <w:r w:rsidRPr="00F66525">
        <w:rPr>
          <w:lang w:val="es-ES"/>
        </w:rPr>
        <w:t xml:space="preserve"> vs. 6,2 meses  para el grupo de placebo más </w:t>
      </w:r>
      <w:proofErr w:type="spellStart"/>
      <w:r w:rsidRPr="00F66525">
        <w:rPr>
          <w:lang w:val="es-ES"/>
        </w:rPr>
        <w:t>vemurafenib</w:t>
      </w:r>
      <w:proofErr w:type="spellEnd"/>
      <w:r w:rsidRPr="00F66525">
        <w:rPr>
          <w:lang w:val="es-ES"/>
        </w:rPr>
        <w:t xml:space="preserve">. </w:t>
      </w:r>
      <w:r w:rsidRPr="00CB6002">
        <w:rPr>
          <w:lang w:val="es-ES"/>
        </w:rPr>
        <w:t xml:space="preserve">La mediana estimada para la SLP por el revisor independiente fue de 11,3 meses para el grupo de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vs. 6,0 meses para el grupo de placebo más </w:t>
      </w:r>
      <w:proofErr w:type="spellStart"/>
      <w:r w:rsidRPr="00CB6002">
        <w:rPr>
          <w:lang w:val="es-ES"/>
        </w:rPr>
        <w:t>vemurafenib</w:t>
      </w:r>
      <w:proofErr w:type="spellEnd"/>
      <w:r w:rsidRPr="00CB6002">
        <w:rPr>
          <w:lang w:val="es-ES"/>
        </w:rPr>
        <w:t xml:space="preserve"> (HR 0,60 (0,45; 0,79); valor p = 0,0003). La tasa de respuesta objetiva (TRO) para el grupo de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fue de 67,6% vs 44,8% para el grupo de placebo más </w:t>
      </w:r>
      <w:proofErr w:type="spellStart"/>
      <w:r w:rsidRPr="00CB6002">
        <w:rPr>
          <w:lang w:val="es-ES"/>
        </w:rPr>
        <w:t>vemurafenib</w:t>
      </w:r>
      <w:proofErr w:type="spellEnd"/>
      <w:r w:rsidRPr="00CB6002">
        <w:rPr>
          <w:lang w:val="es-ES"/>
        </w:rPr>
        <w:t>. La diferencia en TRO fue del 22,9% (valor p˂0,0001).</w:t>
      </w:r>
    </w:p>
    <w:p w14:paraId="62D37B80" w14:textId="77777777" w:rsidR="00BD7562" w:rsidRPr="00CB6002" w:rsidRDefault="00BD7562" w:rsidP="00BD7562">
      <w:pPr>
        <w:ind w:right="-2"/>
        <w:rPr>
          <w:lang w:val="es-ES"/>
        </w:rPr>
      </w:pPr>
    </w:p>
    <w:p w14:paraId="41F5FAF5" w14:textId="1BFE8CA7" w:rsidR="00BD7562" w:rsidRPr="00CB6002" w:rsidRDefault="00BD7562" w:rsidP="00BD7562">
      <w:pPr>
        <w:ind w:right="-2"/>
        <w:rPr>
          <w:lang w:val="es-ES"/>
        </w:rPr>
      </w:pPr>
      <w:r w:rsidRPr="00CB6002">
        <w:rPr>
          <w:lang w:val="es-ES"/>
        </w:rPr>
        <w:t xml:space="preserve">El análisis de SG final para el estudio GO28141 se realizó con una fecha de corte de datos del 28 de agosto de 2015. Se observó una mejoría significativa en SG en los pacientes asignados al grupo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en comparación con el grupo de placebo más </w:t>
      </w:r>
      <w:proofErr w:type="spellStart"/>
      <w:r w:rsidRPr="00CB6002">
        <w:rPr>
          <w:lang w:val="es-ES"/>
        </w:rPr>
        <w:t>vemurafenib</w:t>
      </w:r>
      <w:proofErr w:type="spellEnd"/>
      <w:r w:rsidRPr="00CB6002">
        <w:rPr>
          <w:lang w:val="es-ES"/>
        </w:rPr>
        <w:t xml:space="preserve"> (Figura 1). Las SG estimadas a 1 año (75%) y a 2 años (48%) para el grupo </w:t>
      </w:r>
      <w:proofErr w:type="spellStart"/>
      <w:r w:rsidRPr="00CB6002">
        <w:rPr>
          <w:lang w:val="es-ES"/>
        </w:rPr>
        <w:t>Cotellic</w:t>
      </w:r>
      <w:proofErr w:type="spellEnd"/>
      <w:r w:rsidRPr="00CB6002">
        <w:rPr>
          <w:lang w:val="es-ES"/>
        </w:rPr>
        <w:t xml:space="preserve"> más </w:t>
      </w:r>
      <w:proofErr w:type="spellStart"/>
      <w:r w:rsidRPr="00CB6002">
        <w:rPr>
          <w:lang w:val="es-ES"/>
        </w:rPr>
        <w:t>vemurafenib</w:t>
      </w:r>
      <w:proofErr w:type="spellEnd"/>
      <w:r w:rsidRPr="00CB6002">
        <w:rPr>
          <w:lang w:val="es-ES"/>
        </w:rPr>
        <w:t xml:space="preserve"> fueron mayores que las de para el grupo de placebo más </w:t>
      </w:r>
      <w:proofErr w:type="spellStart"/>
      <w:r w:rsidRPr="00CB6002">
        <w:rPr>
          <w:lang w:val="es-ES"/>
        </w:rPr>
        <w:t>vemurafenib</w:t>
      </w:r>
      <w:proofErr w:type="spellEnd"/>
      <w:r w:rsidRPr="00CB6002">
        <w:rPr>
          <w:lang w:val="es-ES"/>
        </w:rPr>
        <w:t xml:space="preserve"> (64% y 38% respectivamente).</w:t>
      </w:r>
    </w:p>
    <w:p w14:paraId="0F66A356" w14:textId="3B9F3ABC" w:rsidR="00BD7562" w:rsidRPr="00CB6002" w:rsidRDefault="00BD7562" w:rsidP="00BD7562">
      <w:pPr>
        <w:ind w:right="-2"/>
        <w:rPr>
          <w:lang w:val="es-ES"/>
        </w:rPr>
      </w:pPr>
    </w:p>
    <w:p w14:paraId="669D0C25" w14:textId="56D87E63" w:rsidR="00BD7562" w:rsidRPr="00F66525" w:rsidRDefault="00BD7562" w:rsidP="00BD7562">
      <w:pPr>
        <w:ind w:right="-2"/>
        <w:rPr>
          <w:b/>
          <w:lang w:val="es-ES"/>
        </w:rPr>
      </w:pPr>
      <w:r w:rsidRPr="00F66525">
        <w:rPr>
          <w:b/>
          <w:lang w:val="es-ES"/>
        </w:rPr>
        <w:t>Figura 1 Curvas de Kaplan-Meier de supervivencia global final – Población con intención de tratar  (fecha de corte de datos: 28 agosto 2015)</w:t>
      </w:r>
    </w:p>
    <w:p w14:paraId="4A75713C" w14:textId="096D79A3" w:rsidR="00BD7562" w:rsidRPr="00F66525" w:rsidRDefault="00BD7562" w:rsidP="00BD7562">
      <w:pPr>
        <w:ind w:right="-2"/>
        <w:rPr>
          <w:b/>
          <w:lang w:val="es-ES"/>
        </w:rPr>
      </w:pPr>
    </w:p>
    <w:p w14:paraId="47E019D0" w14:textId="34DE75E4" w:rsidR="00BD7562" w:rsidRDefault="00BD7562" w:rsidP="00BD7562">
      <w:pPr>
        <w:ind w:right="-2"/>
        <w:rPr>
          <w:b/>
        </w:rPr>
      </w:pPr>
      <w:r w:rsidRPr="00907096">
        <w:rPr>
          <w:noProof/>
          <w:lang w:eastAsia="en-US"/>
        </w:rPr>
        <w:drawing>
          <wp:inline distT="0" distB="0" distL="0" distR="0" wp14:anchorId="5F203322" wp14:editId="7BEECE45">
            <wp:extent cx="5367020" cy="3045460"/>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7020" cy="3045460"/>
                    </a:xfrm>
                    <a:prstGeom prst="rect">
                      <a:avLst/>
                    </a:prstGeom>
                    <a:noFill/>
                    <a:ln>
                      <a:noFill/>
                    </a:ln>
                  </pic:spPr>
                </pic:pic>
              </a:graphicData>
            </a:graphic>
          </wp:inline>
        </w:drawing>
      </w:r>
    </w:p>
    <w:p w14:paraId="555D6C7E" w14:textId="39F01001" w:rsidR="00BD7562" w:rsidRDefault="00BD7562" w:rsidP="00BD7562">
      <w:pPr>
        <w:ind w:right="-2"/>
        <w:rPr>
          <w:b/>
        </w:rPr>
      </w:pPr>
    </w:p>
    <w:p w14:paraId="49A2C962" w14:textId="734AB7DB" w:rsidR="00BD7562" w:rsidRPr="00F66525" w:rsidRDefault="00BD7562">
      <w:pPr>
        <w:keepNext/>
        <w:keepLines/>
        <w:rPr>
          <w:b/>
          <w:lang w:val="es-ES"/>
        </w:rPr>
        <w:pPrChange w:id="42" w:author="TCS" w:date="2025-05-29T11:01:00Z" w16du:dateUtc="2025-05-29T05:31:00Z">
          <w:pPr>
            <w:ind w:right="-2"/>
          </w:pPr>
        </w:pPrChange>
      </w:pPr>
      <w:r w:rsidRPr="00F66525">
        <w:rPr>
          <w:b/>
          <w:lang w:val="es-ES"/>
        </w:rPr>
        <w:t>Figura 2: Gráficos de Hazard Ratios de supervivencia global final en los análisis de subgrupo– Población con intención de tratar (fecha de corte de datos: 28 agosto de 2015)</w:t>
      </w:r>
    </w:p>
    <w:p w14:paraId="5049192C" w14:textId="6010E8BD" w:rsidR="00BD7562" w:rsidRPr="00F66525" w:rsidRDefault="00BD7562">
      <w:pPr>
        <w:keepNext/>
        <w:keepLines/>
        <w:rPr>
          <w:b/>
          <w:lang w:val="es-ES"/>
        </w:rPr>
        <w:pPrChange w:id="43" w:author="TCS" w:date="2025-05-29T11:01:00Z" w16du:dateUtc="2025-05-29T05:31:00Z">
          <w:pPr>
            <w:ind w:right="-2"/>
          </w:pPr>
        </w:pPrChange>
      </w:pPr>
    </w:p>
    <w:p w14:paraId="03BD7314" w14:textId="12735AAC" w:rsidR="00BD7562" w:rsidRDefault="00BD7562">
      <w:pPr>
        <w:keepNext/>
        <w:keepLines/>
        <w:rPr>
          <w:b/>
        </w:rPr>
        <w:pPrChange w:id="44" w:author="TCS" w:date="2025-05-29T11:01:00Z" w16du:dateUtc="2025-05-29T05:31:00Z">
          <w:pPr>
            <w:ind w:right="-2"/>
          </w:pPr>
        </w:pPrChange>
      </w:pPr>
      <w:r w:rsidRPr="00BC1B9F">
        <w:rPr>
          <w:noProof/>
          <w:lang w:eastAsia="en-US"/>
        </w:rPr>
        <w:drawing>
          <wp:inline distT="0" distB="0" distL="0" distR="0" wp14:anchorId="36FC0A25" wp14:editId="32C38934">
            <wp:extent cx="5741035" cy="3546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1035" cy="3546475"/>
                    </a:xfrm>
                    <a:prstGeom prst="rect">
                      <a:avLst/>
                    </a:prstGeom>
                    <a:noFill/>
                    <a:ln>
                      <a:noFill/>
                    </a:ln>
                  </pic:spPr>
                </pic:pic>
              </a:graphicData>
            </a:graphic>
          </wp:inline>
        </w:drawing>
      </w:r>
    </w:p>
    <w:p w14:paraId="027458AA" w14:textId="29844152" w:rsidR="00BD7562" w:rsidRPr="00F66525" w:rsidRDefault="00BD7562">
      <w:pPr>
        <w:keepNext/>
        <w:keepLines/>
        <w:rPr>
          <w:lang w:val="es-ES"/>
        </w:rPr>
        <w:pPrChange w:id="45" w:author="TCS" w:date="2025-05-29T11:01:00Z" w16du:dateUtc="2025-05-29T05:31:00Z">
          <w:pPr>
            <w:ind w:right="-2"/>
          </w:pPr>
        </w:pPrChange>
      </w:pPr>
      <w:r w:rsidRPr="00F66525">
        <w:rPr>
          <w:lang w:val="es-ES"/>
        </w:rPr>
        <w:t>El estado de salud global/la calidad de vida relacionada con la salud notificada por el paciente se midieron mediante el Cuestionario de Calidad de Vida EORTC - Core 30 (QLQ-C30). Los resultados para todos los ámbitos funcionales y la mayor parte de los síntomas (pérdida de apetito, estreñimiento, náuseas y vómitos, disnea, dolor, fatiga) mostraron que el cambio medio desde el inicio fue similar entre los dos grupos de tratamiento y no mostraron un cambio clínicamente significativo (todos los resultados fueron  ≤ 10 puntos de cambio con respecto al inicio).</w:t>
      </w:r>
    </w:p>
    <w:p w14:paraId="51CA9D7C" w14:textId="261153D3" w:rsidR="00BD7562" w:rsidRPr="00F66525" w:rsidRDefault="00BD7562" w:rsidP="00BD7562">
      <w:pPr>
        <w:ind w:right="-2"/>
        <w:rPr>
          <w:lang w:val="es-ES"/>
        </w:rPr>
      </w:pPr>
    </w:p>
    <w:p w14:paraId="18695E64" w14:textId="77777777" w:rsidR="00BD7562" w:rsidRPr="00CB6002" w:rsidRDefault="00BD7562" w:rsidP="00BD7562">
      <w:pPr>
        <w:ind w:right="-2"/>
        <w:rPr>
          <w:i/>
          <w:lang w:val="es-ES"/>
        </w:rPr>
      </w:pPr>
      <w:r w:rsidRPr="00CB6002">
        <w:rPr>
          <w:i/>
          <w:lang w:val="es-ES"/>
        </w:rPr>
        <w:t>Estudio NO25395 (BRIM7)</w:t>
      </w:r>
    </w:p>
    <w:p w14:paraId="1D56DB80" w14:textId="77777777" w:rsidR="00BD7562" w:rsidRPr="00CB6002" w:rsidRDefault="00BD7562" w:rsidP="00BD7562">
      <w:pPr>
        <w:ind w:right="-2"/>
        <w:rPr>
          <w:lang w:val="es-ES"/>
        </w:rPr>
      </w:pPr>
    </w:p>
    <w:p w14:paraId="282F87AE" w14:textId="77777777" w:rsidR="00BD7562" w:rsidRPr="00CB6002" w:rsidRDefault="00BD7562" w:rsidP="00BD7562">
      <w:pPr>
        <w:ind w:right="-2"/>
        <w:rPr>
          <w:lang w:val="es-ES"/>
        </w:rPr>
      </w:pPr>
      <w:r w:rsidRPr="00CB6002">
        <w:rPr>
          <w:lang w:val="es-ES"/>
        </w:rPr>
        <w:t xml:space="preserve">Se evaluó la eficacia de </w:t>
      </w:r>
      <w:proofErr w:type="spellStart"/>
      <w:r w:rsidRPr="00CB6002">
        <w:rPr>
          <w:lang w:val="es-ES"/>
        </w:rPr>
        <w:t>Cotellic</w:t>
      </w:r>
      <w:proofErr w:type="spellEnd"/>
      <w:r w:rsidRPr="00CB6002">
        <w:rPr>
          <w:lang w:val="es-ES"/>
        </w:rPr>
        <w:t xml:space="preserve"> en el estudio fase </w:t>
      </w:r>
      <w:proofErr w:type="spellStart"/>
      <w:r w:rsidRPr="00CB6002">
        <w:rPr>
          <w:lang w:val="es-ES"/>
        </w:rPr>
        <w:t>Ib</w:t>
      </w:r>
      <w:proofErr w:type="spellEnd"/>
      <w:r w:rsidRPr="00CB6002">
        <w:rPr>
          <w:lang w:val="es-ES"/>
        </w:rPr>
        <w:t xml:space="preserve"> NO25395, que se diseñó para evaluar la seguridad, tolerabilidad, farmacocinética y eficacia de </w:t>
      </w:r>
      <w:proofErr w:type="spellStart"/>
      <w:r w:rsidRPr="00CB6002">
        <w:rPr>
          <w:lang w:val="es-ES"/>
        </w:rPr>
        <w:t>Cotellic</w:t>
      </w:r>
      <w:proofErr w:type="spellEnd"/>
      <w:r w:rsidRPr="00CB6002">
        <w:rPr>
          <w:lang w:val="es-ES"/>
        </w:rPr>
        <w:t xml:space="preserve"> cuando se combina con </w:t>
      </w:r>
      <w:proofErr w:type="spellStart"/>
      <w:r w:rsidRPr="00CB6002">
        <w:rPr>
          <w:lang w:val="es-ES"/>
        </w:rPr>
        <w:t>vemurafenib</w:t>
      </w:r>
      <w:proofErr w:type="spellEnd"/>
      <w:r w:rsidRPr="00CB6002">
        <w:rPr>
          <w:lang w:val="es-ES"/>
        </w:rPr>
        <w:t xml:space="preserve"> para el tratamiento de pacientes con melanoma no resecable o metastásico con mutación BRAF V600 positiva (detectado por el test de Cobas® 4800 para la mutación BRAF V600) no resecable o metastásico. </w:t>
      </w:r>
    </w:p>
    <w:p w14:paraId="4274F14E" w14:textId="77777777" w:rsidR="00BD7562" w:rsidRPr="00CB6002" w:rsidRDefault="00BD7562" w:rsidP="00BD7562">
      <w:pPr>
        <w:ind w:right="-2"/>
        <w:rPr>
          <w:lang w:val="es-ES"/>
        </w:rPr>
      </w:pPr>
      <w:r w:rsidRPr="00CB6002">
        <w:rPr>
          <w:lang w:val="es-ES"/>
        </w:rPr>
        <w:t xml:space="preserve">En este estudio se trataron 129 pacientes con </w:t>
      </w:r>
      <w:proofErr w:type="spellStart"/>
      <w:r w:rsidRPr="00CB6002">
        <w:rPr>
          <w:lang w:val="es-ES"/>
        </w:rPr>
        <w:t>Cotellic</w:t>
      </w:r>
      <w:proofErr w:type="spellEnd"/>
      <w:r w:rsidRPr="00CB6002">
        <w:rPr>
          <w:lang w:val="es-ES"/>
        </w:rPr>
        <w:t xml:space="preserve"> y </w:t>
      </w:r>
      <w:proofErr w:type="spellStart"/>
      <w:r w:rsidRPr="00CB6002">
        <w:rPr>
          <w:lang w:val="es-ES"/>
        </w:rPr>
        <w:t>vemurafenib</w:t>
      </w:r>
      <w:proofErr w:type="spellEnd"/>
      <w:r w:rsidRPr="00CB6002">
        <w:rPr>
          <w:lang w:val="es-ES"/>
        </w:rPr>
        <w:t>: 63 eran pacientes sin tratamiento previo con un inhibidor BRAF (</w:t>
      </w:r>
      <w:proofErr w:type="spellStart"/>
      <w:r w:rsidRPr="00CB6002">
        <w:rPr>
          <w:lang w:val="es-ES"/>
        </w:rPr>
        <w:t>BRAFi</w:t>
      </w:r>
      <w:proofErr w:type="spellEnd"/>
      <w:r w:rsidRPr="00CB6002">
        <w:rPr>
          <w:lang w:val="es-ES"/>
        </w:rPr>
        <w:t xml:space="preserve">) y 66 eran pacientes que habían progresado previamente con un tratamiento anterior de </w:t>
      </w:r>
      <w:proofErr w:type="spellStart"/>
      <w:r w:rsidRPr="00CB6002">
        <w:rPr>
          <w:lang w:val="es-ES"/>
        </w:rPr>
        <w:t>vemurafenib</w:t>
      </w:r>
      <w:proofErr w:type="spellEnd"/>
      <w:r w:rsidRPr="00CB6002">
        <w:rPr>
          <w:lang w:val="es-ES"/>
        </w:rPr>
        <w:t xml:space="preserve">. De los 63 pacientes sin tratamiento previo con </w:t>
      </w:r>
      <w:proofErr w:type="spellStart"/>
      <w:r w:rsidRPr="00CB6002">
        <w:rPr>
          <w:lang w:val="es-ES"/>
        </w:rPr>
        <w:t>BRAFi</w:t>
      </w:r>
      <w:proofErr w:type="spellEnd"/>
      <w:r w:rsidRPr="00CB6002">
        <w:rPr>
          <w:lang w:val="es-ES"/>
        </w:rPr>
        <w:t xml:space="preserve">, 20 habían recibido un tratamiento sistémico anterior para melanoma avanzado, siendo la mayoría (el 80%) inmunoterapia. </w:t>
      </w:r>
    </w:p>
    <w:p w14:paraId="1B5A2809" w14:textId="77777777" w:rsidR="00BD7562" w:rsidRPr="00CB6002" w:rsidRDefault="00BD7562" w:rsidP="00BD7562">
      <w:pPr>
        <w:ind w:right="-2"/>
        <w:rPr>
          <w:lang w:val="es-ES"/>
        </w:rPr>
      </w:pPr>
    </w:p>
    <w:p w14:paraId="6CBEADEB" w14:textId="77777777" w:rsidR="00BD7562" w:rsidRPr="00CB6002" w:rsidRDefault="00BD7562" w:rsidP="00BD7562">
      <w:pPr>
        <w:ind w:right="-2"/>
        <w:rPr>
          <w:lang w:val="es-ES"/>
        </w:rPr>
      </w:pPr>
      <w:r w:rsidRPr="00CB6002">
        <w:rPr>
          <w:lang w:val="es-ES"/>
        </w:rPr>
        <w:t xml:space="preserve">Los resultados de la población sin tratamiento previo con </w:t>
      </w:r>
      <w:proofErr w:type="spellStart"/>
      <w:r w:rsidRPr="00CB6002">
        <w:rPr>
          <w:lang w:val="es-ES"/>
        </w:rPr>
        <w:t>BRAFi</w:t>
      </w:r>
      <w:proofErr w:type="spellEnd"/>
      <w:r w:rsidRPr="00CB6002">
        <w:rPr>
          <w:lang w:val="es-ES"/>
        </w:rPr>
        <w:t xml:space="preserve"> del estudio NO25395, por lo general, eran consistentes con los del estudio GO28141. Los pacientes sin tratamiento previo con </w:t>
      </w:r>
      <w:proofErr w:type="spellStart"/>
      <w:r w:rsidRPr="00CB6002">
        <w:rPr>
          <w:lang w:val="es-ES"/>
        </w:rPr>
        <w:t>BRAFi</w:t>
      </w:r>
      <w:proofErr w:type="spellEnd"/>
      <w:r w:rsidRPr="00CB6002">
        <w:rPr>
          <w:lang w:val="es-ES"/>
        </w:rPr>
        <w:t xml:space="preserve"> (n=63) alcanzaron una tasa de respuesta objetiva del 87%, incluyendo una respuesta completa en el 16% de los pacientes. La mediana de duración de la respuesta fue de 14,3 meses. La mediana de la SLP para los pacientes sin tratamiento previo con </w:t>
      </w:r>
      <w:proofErr w:type="spellStart"/>
      <w:r w:rsidRPr="00CB6002">
        <w:rPr>
          <w:lang w:val="es-ES"/>
        </w:rPr>
        <w:t>BRAFi</w:t>
      </w:r>
      <w:proofErr w:type="spellEnd"/>
      <w:r w:rsidRPr="00CB6002">
        <w:rPr>
          <w:lang w:val="es-ES"/>
        </w:rPr>
        <w:t xml:space="preserve"> fue de 13,8 meses, con una mediana de tiempo de seguimiento de 20,6 meses. </w:t>
      </w:r>
    </w:p>
    <w:p w14:paraId="6A23099A" w14:textId="77777777" w:rsidR="00BD7562" w:rsidRPr="00CB6002" w:rsidRDefault="00BD7562" w:rsidP="00BD7562">
      <w:pPr>
        <w:ind w:right="-2"/>
        <w:rPr>
          <w:lang w:val="es-ES"/>
        </w:rPr>
      </w:pPr>
    </w:p>
    <w:p w14:paraId="5D345540" w14:textId="77777777" w:rsidR="00BD7562" w:rsidRPr="00CB6002" w:rsidRDefault="00BD7562" w:rsidP="00BD7562">
      <w:pPr>
        <w:ind w:right="-2"/>
        <w:rPr>
          <w:lang w:val="es-ES"/>
        </w:rPr>
      </w:pPr>
      <w:r w:rsidRPr="00CB6002">
        <w:rPr>
          <w:lang w:val="es-ES"/>
        </w:rPr>
        <w:t xml:space="preserve">Entre los pacientes que habían progresado con </w:t>
      </w:r>
      <w:proofErr w:type="spellStart"/>
      <w:r w:rsidRPr="00CB6002">
        <w:rPr>
          <w:lang w:val="es-ES"/>
        </w:rPr>
        <w:t>vemurafenib</w:t>
      </w:r>
      <w:proofErr w:type="spellEnd"/>
      <w:r w:rsidRPr="00CB6002">
        <w:rPr>
          <w:lang w:val="es-ES"/>
        </w:rPr>
        <w:t xml:space="preserve"> (n=66), la tasa de respuesta objetiva fue del 15%. La mediana de duración de la respuesta fue de 6,8 meses. La mediana de la SLP para los pacientes que habían progresado con </w:t>
      </w:r>
      <w:proofErr w:type="spellStart"/>
      <w:r w:rsidRPr="00CB6002">
        <w:rPr>
          <w:lang w:val="es-ES"/>
        </w:rPr>
        <w:t>vemurafenib</w:t>
      </w:r>
      <w:proofErr w:type="spellEnd"/>
      <w:r w:rsidRPr="00CB6002">
        <w:rPr>
          <w:lang w:val="es-ES"/>
        </w:rPr>
        <w:t xml:space="preserve"> fue de 2,8 meses, con una mediana de tiempo de seguimiento de 8,1 meses.</w:t>
      </w:r>
    </w:p>
    <w:p w14:paraId="3BB75F34" w14:textId="77777777" w:rsidR="00BD7562" w:rsidRPr="00CB6002" w:rsidRDefault="00BD7562" w:rsidP="00BD7562">
      <w:pPr>
        <w:ind w:right="-2"/>
        <w:rPr>
          <w:lang w:val="es-ES"/>
        </w:rPr>
      </w:pPr>
    </w:p>
    <w:p w14:paraId="2F3FE932" w14:textId="1F068490" w:rsidR="00EE672C" w:rsidRPr="00CB6002" w:rsidRDefault="00BD7562" w:rsidP="00204AAB">
      <w:pPr>
        <w:numPr>
          <w:ilvl w:val="12"/>
          <w:numId w:val="0"/>
        </w:numPr>
        <w:ind w:right="-2"/>
        <w:rPr>
          <w:lang w:val="es-ES"/>
        </w:rPr>
      </w:pPr>
      <w:r w:rsidRPr="00CB6002">
        <w:rPr>
          <w:lang w:val="es-ES"/>
        </w:rPr>
        <w:t>En los pacientes sin tratamiento previo con inhibidor BRAF, la mediana de supervivencia global fue de 28,5 meses (IC del 95% 23,3-34,6). En los pacientes que habían progresado con la terapia del inhibidor BRAF, la mediana de supervivencia global fue de 8,4 meses (IC del 95% 6,7-11,1).</w:t>
      </w:r>
    </w:p>
    <w:p w14:paraId="045EDB54" w14:textId="77777777" w:rsidR="00BD7562" w:rsidRPr="00CB6002" w:rsidRDefault="00BD7562" w:rsidP="00BD7562">
      <w:pPr>
        <w:numPr>
          <w:ilvl w:val="12"/>
          <w:numId w:val="0"/>
        </w:numPr>
        <w:ind w:right="-2"/>
        <w:rPr>
          <w:u w:val="single"/>
          <w:lang w:val="es-ES"/>
        </w:rPr>
      </w:pPr>
      <w:r w:rsidRPr="00CB6002">
        <w:rPr>
          <w:u w:val="single"/>
          <w:lang w:val="es-ES"/>
        </w:rPr>
        <w:t>Población pediátrica</w:t>
      </w:r>
    </w:p>
    <w:p w14:paraId="4610C80F" w14:textId="77777777" w:rsidR="00BD7562" w:rsidRPr="00CB6002" w:rsidRDefault="00BD7562" w:rsidP="00BD7562">
      <w:pPr>
        <w:numPr>
          <w:ilvl w:val="12"/>
          <w:numId w:val="0"/>
        </w:numPr>
        <w:ind w:right="-2"/>
        <w:rPr>
          <w:lang w:val="es-ES"/>
        </w:rPr>
      </w:pPr>
    </w:p>
    <w:p w14:paraId="58185B42" w14:textId="0CD7B72D" w:rsidR="00BD7562" w:rsidRPr="00CB6002" w:rsidRDefault="00BD7562" w:rsidP="00BD7562">
      <w:pPr>
        <w:numPr>
          <w:ilvl w:val="12"/>
          <w:numId w:val="0"/>
        </w:numPr>
        <w:ind w:right="-2"/>
        <w:rPr>
          <w:lang w:val="es-ES"/>
        </w:rPr>
      </w:pPr>
      <w:r w:rsidRPr="00CB6002">
        <w:rPr>
          <w:lang w:val="es-ES"/>
        </w:rPr>
        <w:t xml:space="preserve">Se llevó a cabo un estudio fase I/II de escalada de dosis, abierto, multicéntrico, en pacientes </w:t>
      </w:r>
      <w:proofErr w:type="spellStart"/>
      <w:r w:rsidRPr="00CB6002">
        <w:rPr>
          <w:lang w:val="es-ES"/>
        </w:rPr>
        <w:t>pediatricos</w:t>
      </w:r>
      <w:proofErr w:type="spellEnd"/>
      <w:r w:rsidRPr="00CB6002">
        <w:rPr>
          <w:lang w:val="es-ES"/>
        </w:rPr>
        <w:t xml:space="preserve"> (&lt;18 años n= 55) para evaluar la seguridad, eficacia y </w:t>
      </w:r>
      <w:proofErr w:type="spellStart"/>
      <w:r w:rsidRPr="00CB6002">
        <w:rPr>
          <w:lang w:val="es-ES"/>
        </w:rPr>
        <w:t>farmacocinetico</w:t>
      </w:r>
      <w:proofErr w:type="spellEnd"/>
      <w:r w:rsidRPr="00CB6002">
        <w:rPr>
          <w:lang w:val="es-ES"/>
        </w:rPr>
        <w:t xml:space="preserve"> de </w:t>
      </w:r>
      <w:proofErr w:type="spellStart"/>
      <w:r w:rsidRPr="00CB6002">
        <w:rPr>
          <w:lang w:val="es-ES"/>
        </w:rPr>
        <w:t>Cotelic</w:t>
      </w:r>
      <w:proofErr w:type="spellEnd"/>
      <w:r w:rsidRPr="00CB6002">
        <w:rPr>
          <w:lang w:val="es-ES"/>
        </w:rPr>
        <w:t xml:space="preserve">. El estudio incluyó pacientes </w:t>
      </w:r>
      <w:proofErr w:type="spellStart"/>
      <w:r w:rsidRPr="00CB6002">
        <w:rPr>
          <w:lang w:val="es-ES"/>
        </w:rPr>
        <w:t>pediatricos</w:t>
      </w:r>
      <w:proofErr w:type="spellEnd"/>
      <w:r w:rsidRPr="00CB6002">
        <w:rPr>
          <w:lang w:val="es-ES"/>
        </w:rPr>
        <w:t xml:space="preserve">  con tumores sólidos con activación conocida o potencial de las </w:t>
      </w:r>
      <w:proofErr w:type="spellStart"/>
      <w:r w:rsidRPr="00CB6002">
        <w:rPr>
          <w:lang w:val="es-ES"/>
        </w:rPr>
        <w:t>vias</w:t>
      </w:r>
      <w:proofErr w:type="spellEnd"/>
      <w:r w:rsidRPr="00CB6002">
        <w:rPr>
          <w:lang w:val="es-ES"/>
        </w:rPr>
        <w:t xml:space="preserve"> RAS/RAF/MEK/ERK, para los que las terapias </w:t>
      </w:r>
      <w:proofErr w:type="spellStart"/>
      <w:r w:rsidRPr="00CB6002">
        <w:rPr>
          <w:lang w:val="es-ES"/>
        </w:rPr>
        <w:t>estandar</w:t>
      </w:r>
      <w:proofErr w:type="spellEnd"/>
      <w:r w:rsidRPr="00CB6002">
        <w:rPr>
          <w:lang w:val="es-ES"/>
        </w:rPr>
        <w:t xml:space="preserve"> son ineficaces o intolerantes o para los que no existe una opción </w:t>
      </w:r>
      <w:proofErr w:type="spellStart"/>
      <w:r w:rsidRPr="00CB6002">
        <w:rPr>
          <w:lang w:val="es-ES"/>
        </w:rPr>
        <w:t>terapeutica</w:t>
      </w:r>
      <w:proofErr w:type="spellEnd"/>
      <w:r w:rsidRPr="00CB6002">
        <w:rPr>
          <w:lang w:val="es-ES"/>
        </w:rPr>
        <w:t xml:space="preserve"> </w:t>
      </w:r>
      <w:proofErr w:type="spellStart"/>
      <w:r w:rsidRPr="00CB6002">
        <w:rPr>
          <w:lang w:val="es-ES"/>
        </w:rPr>
        <w:t>estandar</w:t>
      </w:r>
      <w:proofErr w:type="spellEnd"/>
      <w:r w:rsidRPr="00CB6002">
        <w:rPr>
          <w:lang w:val="es-ES"/>
        </w:rPr>
        <w:t xml:space="preserve">. Los pacientes fueron tratados con hasta 60 mg de </w:t>
      </w:r>
      <w:proofErr w:type="spellStart"/>
      <w:r w:rsidRPr="00CB6002">
        <w:rPr>
          <w:lang w:val="es-ES"/>
        </w:rPr>
        <w:t>Cotellic</w:t>
      </w:r>
      <w:proofErr w:type="spellEnd"/>
      <w:r w:rsidRPr="00CB6002">
        <w:rPr>
          <w:lang w:val="es-ES"/>
        </w:rPr>
        <w:t xml:space="preserve"> orales una vez al día, los días 1-21 de cada ciclo de 28 días. Las tasas de respuesta global fueron bajas, con sólo 2 respuestas parciales (3,6%).</w:t>
      </w:r>
    </w:p>
    <w:p w14:paraId="131194EE" w14:textId="77777777" w:rsidR="00BD7562" w:rsidRPr="00CB6002" w:rsidRDefault="00BD7562" w:rsidP="00204AAB">
      <w:pPr>
        <w:numPr>
          <w:ilvl w:val="12"/>
          <w:numId w:val="0"/>
        </w:numPr>
        <w:ind w:right="-2"/>
        <w:rPr>
          <w:lang w:val="es-ES"/>
        </w:rPr>
      </w:pPr>
    </w:p>
    <w:p w14:paraId="6936A91C" w14:textId="6BCC69E7" w:rsidR="00812D16" w:rsidRPr="008D3D75" w:rsidRDefault="00FB376D" w:rsidP="006568AC">
      <w:pPr>
        <w:keepNext/>
        <w:ind w:left="567" w:hanging="567"/>
        <w:outlineLvl w:val="0"/>
        <w:rPr>
          <w:b/>
          <w:lang w:val="es-ES"/>
          <w:rPrChange w:id="46" w:author="Author">
            <w:rPr>
              <w:b/>
            </w:rPr>
          </w:rPrChange>
        </w:rPr>
      </w:pPr>
      <w:r w:rsidRPr="008D3D75">
        <w:rPr>
          <w:b/>
          <w:lang w:val="es-ES"/>
          <w:rPrChange w:id="47" w:author="Author">
            <w:rPr>
              <w:b/>
            </w:rPr>
          </w:rPrChange>
        </w:rPr>
        <w:t>5.2</w:t>
      </w:r>
      <w:r w:rsidRPr="008D3D75">
        <w:rPr>
          <w:b/>
          <w:lang w:val="es-ES"/>
          <w:rPrChange w:id="48" w:author="Author">
            <w:rPr>
              <w:b/>
            </w:rPr>
          </w:rPrChange>
        </w:rPr>
        <w:tab/>
      </w:r>
      <w:r w:rsidR="00DB6B10" w:rsidRPr="008D3D75">
        <w:rPr>
          <w:b/>
          <w:lang w:val="es-ES"/>
          <w:rPrChange w:id="49" w:author="Author">
            <w:rPr>
              <w:b/>
            </w:rPr>
          </w:rPrChange>
        </w:rPr>
        <w:t>Propiedades farmacocinéticas</w:t>
      </w:r>
    </w:p>
    <w:p w14:paraId="71028564" w14:textId="77777777" w:rsidR="00812D16" w:rsidRPr="008D3D75" w:rsidRDefault="00812D16" w:rsidP="00EE3920">
      <w:pPr>
        <w:keepNext/>
        <w:ind w:left="567" w:hanging="567"/>
        <w:outlineLvl w:val="0"/>
        <w:rPr>
          <w:b/>
          <w:lang w:val="es-ES"/>
          <w:rPrChange w:id="50" w:author="Author">
            <w:rPr>
              <w:b/>
            </w:rPr>
          </w:rPrChange>
        </w:rPr>
      </w:pPr>
    </w:p>
    <w:p w14:paraId="79D66462" w14:textId="77777777" w:rsidR="00BD7562" w:rsidRPr="008D3D75" w:rsidRDefault="00BD7562" w:rsidP="00BD7562">
      <w:pPr>
        <w:numPr>
          <w:ilvl w:val="12"/>
          <w:numId w:val="0"/>
        </w:numPr>
        <w:ind w:right="-2"/>
        <w:rPr>
          <w:u w:val="single"/>
          <w:lang w:val="es-ES"/>
          <w:rPrChange w:id="51" w:author="Author">
            <w:rPr>
              <w:u w:val="single"/>
            </w:rPr>
          </w:rPrChange>
        </w:rPr>
      </w:pPr>
      <w:r w:rsidRPr="008D3D75">
        <w:rPr>
          <w:u w:val="single"/>
          <w:lang w:val="es-ES"/>
          <w:rPrChange w:id="52" w:author="Author">
            <w:rPr>
              <w:u w:val="single"/>
            </w:rPr>
          </w:rPrChange>
        </w:rPr>
        <w:t>Absorción</w:t>
      </w:r>
    </w:p>
    <w:p w14:paraId="30D60634" w14:textId="77777777" w:rsidR="00BD7562" w:rsidRPr="008D3D75" w:rsidRDefault="00BD7562" w:rsidP="00BD7562">
      <w:pPr>
        <w:numPr>
          <w:ilvl w:val="12"/>
          <w:numId w:val="0"/>
        </w:numPr>
        <w:ind w:right="-2"/>
        <w:rPr>
          <w:lang w:val="es-ES"/>
          <w:rPrChange w:id="53" w:author="Author">
            <w:rPr/>
          </w:rPrChange>
        </w:rPr>
      </w:pPr>
      <w:r w:rsidRPr="008D3D75">
        <w:rPr>
          <w:lang w:val="es-ES"/>
          <w:rPrChange w:id="54" w:author="Author">
            <w:rPr/>
          </w:rPrChange>
        </w:rPr>
        <w:tab/>
      </w:r>
    </w:p>
    <w:p w14:paraId="1DB8C372" w14:textId="77777777" w:rsidR="00BD7562" w:rsidRPr="00CB6002" w:rsidRDefault="00BD7562" w:rsidP="00BD7562">
      <w:pPr>
        <w:numPr>
          <w:ilvl w:val="12"/>
          <w:numId w:val="0"/>
        </w:numPr>
        <w:ind w:right="-2"/>
        <w:rPr>
          <w:lang w:val="es-ES"/>
        </w:rPr>
      </w:pPr>
      <w:r w:rsidRPr="00F66525">
        <w:rPr>
          <w:lang w:val="es-ES"/>
        </w:rPr>
        <w:t xml:space="preserve">Tras la administración oral de 60 mg en pacientes con cáncer, </w:t>
      </w:r>
      <w:proofErr w:type="spellStart"/>
      <w:r w:rsidRPr="00F66525">
        <w:rPr>
          <w:lang w:val="es-ES"/>
        </w:rPr>
        <w:t>cobimetinib</w:t>
      </w:r>
      <w:proofErr w:type="spellEnd"/>
      <w:r w:rsidRPr="00F66525">
        <w:rPr>
          <w:lang w:val="es-ES"/>
        </w:rPr>
        <w:t xml:space="preserve"> mostró una tasa moderada de absorción con una mediana de </w:t>
      </w:r>
      <w:proofErr w:type="spellStart"/>
      <w:r w:rsidRPr="00F66525">
        <w:rPr>
          <w:lang w:val="es-ES"/>
        </w:rPr>
        <w:t>Tmáx</w:t>
      </w:r>
      <w:proofErr w:type="spellEnd"/>
      <w:r w:rsidRPr="00F66525">
        <w:rPr>
          <w:lang w:val="es-ES"/>
        </w:rPr>
        <w:t xml:space="preserve"> de 2,4 horas. La </w:t>
      </w:r>
      <w:proofErr w:type="spellStart"/>
      <w:r w:rsidRPr="00F66525">
        <w:rPr>
          <w:lang w:val="es-ES"/>
        </w:rPr>
        <w:t>C</w:t>
      </w:r>
      <w:r w:rsidRPr="00F66525">
        <w:rPr>
          <w:vertAlign w:val="subscript"/>
          <w:lang w:val="es-ES"/>
        </w:rPr>
        <w:t>máx</w:t>
      </w:r>
      <w:proofErr w:type="spellEnd"/>
      <w:r w:rsidRPr="00F66525">
        <w:rPr>
          <w:lang w:val="es-ES"/>
        </w:rPr>
        <w:t xml:space="preserve"> media en el estado estacionario y AUC0-24 fue de 273 ng/ml y de 4340 </w:t>
      </w:r>
      <w:proofErr w:type="spellStart"/>
      <w:r w:rsidRPr="00F66525">
        <w:rPr>
          <w:lang w:val="es-ES"/>
        </w:rPr>
        <w:t>ng.h</w:t>
      </w:r>
      <w:proofErr w:type="spellEnd"/>
      <w:r w:rsidRPr="00F66525">
        <w:rPr>
          <w:lang w:val="es-ES"/>
        </w:rPr>
        <w:t xml:space="preserve">/ml, respectivamente. El ratio de acumulación medio en estado estacionario fue de aproximadamente 2,4 veces. </w:t>
      </w:r>
      <w:proofErr w:type="spellStart"/>
      <w:r w:rsidRPr="00CB6002">
        <w:rPr>
          <w:lang w:val="es-ES"/>
        </w:rPr>
        <w:t>Cobimetinib</w:t>
      </w:r>
      <w:proofErr w:type="spellEnd"/>
      <w:r w:rsidRPr="00CB6002">
        <w:rPr>
          <w:lang w:val="es-ES"/>
        </w:rPr>
        <w:t xml:space="preserve"> tiene una farmacocinética lineal en el rango de dosis de ~3,5 mg a 100 mg.</w:t>
      </w:r>
    </w:p>
    <w:p w14:paraId="542EBBFD" w14:textId="77777777" w:rsidR="00BD7562" w:rsidRPr="00CB6002" w:rsidRDefault="00BD7562" w:rsidP="00BD7562">
      <w:pPr>
        <w:numPr>
          <w:ilvl w:val="12"/>
          <w:numId w:val="0"/>
        </w:numPr>
        <w:ind w:right="-2"/>
        <w:rPr>
          <w:lang w:val="es-ES"/>
        </w:rPr>
      </w:pPr>
    </w:p>
    <w:p w14:paraId="1FEEAF01" w14:textId="77777777" w:rsidR="00BD7562" w:rsidRPr="00CB6002" w:rsidRDefault="00BD7562" w:rsidP="00BD7562">
      <w:pPr>
        <w:numPr>
          <w:ilvl w:val="12"/>
          <w:numId w:val="0"/>
        </w:numPr>
        <w:ind w:right="-2"/>
        <w:rPr>
          <w:lang w:val="es-ES"/>
        </w:rPr>
      </w:pPr>
      <w:r w:rsidRPr="00CB6002">
        <w:rPr>
          <w:lang w:val="es-ES"/>
        </w:rPr>
        <w:t xml:space="preserve">La biodisponibilidad absoluta de </w:t>
      </w:r>
      <w:proofErr w:type="spellStart"/>
      <w:r w:rsidRPr="00CB6002">
        <w:rPr>
          <w:lang w:val="es-ES"/>
        </w:rPr>
        <w:t>cobimetinib</w:t>
      </w:r>
      <w:proofErr w:type="spellEnd"/>
      <w:r w:rsidRPr="00CB6002">
        <w:rPr>
          <w:lang w:val="es-ES"/>
        </w:rPr>
        <w:t xml:space="preserve"> fue del 45,9% (IC del 90%: 39,7%, 53,1%) en voluntarios sanos. Se realizó un estudio de balance de masas en </w:t>
      </w:r>
      <w:proofErr w:type="spellStart"/>
      <w:r w:rsidRPr="00CB6002">
        <w:rPr>
          <w:lang w:val="es-ES"/>
        </w:rPr>
        <w:t>voluntatios</w:t>
      </w:r>
      <w:proofErr w:type="spellEnd"/>
      <w:r w:rsidRPr="00CB6002">
        <w:rPr>
          <w:lang w:val="es-ES"/>
        </w:rPr>
        <w:t xml:space="preserve"> sanos, el cual demostró que </w:t>
      </w:r>
      <w:proofErr w:type="spellStart"/>
      <w:r w:rsidRPr="00CB6002">
        <w:rPr>
          <w:lang w:val="es-ES"/>
        </w:rPr>
        <w:t>cobimetinib</w:t>
      </w:r>
      <w:proofErr w:type="spellEnd"/>
      <w:r w:rsidRPr="00CB6002">
        <w:rPr>
          <w:lang w:val="es-ES"/>
        </w:rPr>
        <w:t xml:space="preserve"> se metabolizaba ampliamente y se eliminaba en las heces. La fracción absorbida fue del ~88%, lo que indica una alta absorción y metabolismo de primer paso.</w:t>
      </w:r>
    </w:p>
    <w:p w14:paraId="22BC87E4" w14:textId="77777777" w:rsidR="00BD7562" w:rsidRPr="00CB6002" w:rsidRDefault="00BD7562" w:rsidP="00BD7562">
      <w:pPr>
        <w:numPr>
          <w:ilvl w:val="12"/>
          <w:numId w:val="0"/>
        </w:numPr>
        <w:ind w:right="-2"/>
        <w:rPr>
          <w:lang w:val="es-ES"/>
        </w:rPr>
      </w:pPr>
    </w:p>
    <w:p w14:paraId="2DF7A08D" w14:textId="6BC7C174" w:rsidR="00812D16" w:rsidRPr="00CB6002" w:rsidRDefault="00BD7562" w:rsidP="00BD7562">
      <w:pPr>
        <w:numPr>
          <w:ilvl w:val="12"/>
          <w:numId w:val="0"/>
        </w:numPr>
        <w:ind w:right="-2"/>
        <w:rPr>
          <w:lang w:val="es-ES"/>
        </w:rPr>
      </w:pPr>
      <w:r w:rsidRPr="00CB6002">
        <w:rPr>
          <w:lang w:val="es-ES"/>
        </w:rPr>
        <w:t xml:space="preserve">La farmacocinética de </w:t>
      </w:r>
      <w:proofErr w:type="spellStart"/>
      <w:r w:rsidRPr="00CB6002">
        <w:rPr>
          <w:lang w:val="es-ES"/>
        </w:rPr>
        <w:t>cobimetinib</w:t>
      </w:r>
      <w:proofErr w:type="spellEnd"/>
      <w:r w:rsidRPr="00CB6002">
        <w:rPr>
          <w:lang w:val="es-ES"/>
        </w:rPr>
        <w:t xml:space="preserve"> no se altera cuando se administra en el estado de plenitud (comida rica en grasas) comparado con el estado de ayunas en sujetos sanos. Puesto que los alimentos no alteran la farmacocinética de </w:t>
      </w:r>
      <w:proofErr w:type="spellStart"/>
      <w:r w:rsidRPr="00CB6002">
        <w:rPr>
          <w:lang w:val="es-ES"/>
        </w:rPr>
        <w:t>cobimetinib</w:t>
      </w:r>
      <w:proofErr w:type="spellEnd"/>
      <w:r w:rsidRPr="00CB6002">
        <w:rPr>
          <w:lang w:val="es-ES"/>
        </w:rPr>
        <w:t>, éste se puede administrar con o sin ellos.</w:t>
      </w:r>
    </w:p>
    <w:p w14:paraId="69557EBE" w14:textId="4A237099" w:rsidR="00BD7562" w:rsidRPr="00CB6002" w:rsidRDefault="00BD7562" w:rsidP="00BD7562">
      <w:pPr>
        <w:numPr>
          <w:ilvl w:val="12"/>
          <w:numId w:val="0"/>
        </w:numPr>
        <w:ind w:right="-2"/>
        <w:rPr>
          <w:lang w:val="es-ES"/>
        </w:rPr>
      </w:pPr>
    </w:p>
    <w:p w14:paraId="22F143F1" w14:textId="5FBB2E5E" w:rsidR="00BD7562" w:rsidRPr="00CB6002" w:rsidRDefault="00BD7562" w:rsidP="00BD7562">
      <w:pPr>
        <w:numPr>
          <w:ilvl w:val="12"/>
          <w:numId w:val="0"/>
        </w:numPr>
        <w:ind w:right="-2"/>
        <w:rPr>
          <w:u w:val="single"/>
          <w:lang w:val="es-ES"/>
        </w:rPr>
      </w:pPr>
      <w:r w:rsidRPr="00CB6002">
        <w:rPr>
          <w:u w:val="single"/>
          <w:lang w:val="es-ES"/>
        </w:rPr>
        <w:t>Distribución</w:t>
      </w:r>
    </w:p>
    <w:p w14:paraId="1CC84121" w14:textId="77777777" w:rsidR="00BD7562" w:rsidRPr="00CB6002" w:rsidRDefault="00BD7562" w:rsidP="00BD7562">
      <w:pPr>
        <w:numPr>
          <w:ilvl w:val="12"/>
          <w:numId w:val="0"/>
        </w:numPr>
        <w:ind w:right="-2"/>
        <w:rPr>
          <w:lang w:val="es-ES"/>
        </w:rPr>
      </w:pPr>
      <w:r w:rsidRPr="00CB6002">
        <w:rPr>
          <w:lang w:val="es-ES"/>
        </w:rPr>
        <w:tab/>
      </w:r>
    </w:p>
    <w:p w14:paraId="49775AE4" w14:textId="77777777" w:rsidR="00BD7562" w:rsidRPr="00CB6002" w:rsidRDefault="00BD7562" w:rsidP="00BD7562">
      <w:pPr>
        <w:numPr>
          <w:ilvl w:val="12"/>
          <w:numId w:val="0"/>
        </w:numPr>
        <w:ind w:right="-2"/>
        <w:rPr>
          <w:lang w:val="es-ES"/>
        </w:rPr>
      </w:pPr>
      <w:r w:rsidRPr="00CB6002">
        <w:rPr>
          <w:i/>
          <w:lang w:val="es-ES"/>
        </w:rPr>
        <w:t>In vitro</w:t>
      </w:r>
      <w:r w:rsidRPr="00CB6002">
        <w:rPr>
          <w:lang w:val="es-ES"/>
        </w:rPr>
        <w:t xml:space="preserve">, </w:t>
      </w:r>
      <w:proofErr w:type="spellStart"/>
      <w:r w:rsidRPr="00CB6002">
        <w:rPr>
          <w:lang w:val="es-ES"/>
        </w:rPr>
        <w:t>cobimetinib</w:t>
      </w:r>
      <w:proofErr w:type="spellEnd"/>
      <w:r w:rsidRPr="00CB6002">
        <w:rPr>
          <w:lang w:val="es-ES"/>
        </w:rPr>
        <w:t xml:space="preserve"> se une en un 94,8% a las proteínas plasmáticas humanas. No se observó ninguna unión preferente a los glóbulos rojos humanos (relación sangre - plasma: 0,93). </w:t>
      </w:r>
    </w:p>
    <w:p w14:paraId="02E6B6BF" w14:textId="77777777" w:rsidR="00BD7562" w:rsidRPr="00CB6002" w:rsidRDefault="00BD7562" w:rsidP="00BD7562">
      <w:pPr>
        <w:numPr>
          <w:ilvl w:val="12"/>
          <w:numId w:val="0"/>
        </w:numPr>
        <w:ind w:right="-2"/>
        <w:rPr>
          <w:lang w:val="es-ES"/>
        </w:rPr>
      </w:pPr>
    </w:p>
    <w:p w14:paraId="67FD6FA9" w14:textId="77777777" w:rsidR="00BD7562" w:rsidRPr="00CB6002" w:rsidRDefault="00BD7562" w:rsidP="00BD7562">
      <w:pPr>
        <w:numPr>
          <w:ilvl w:val="12"/>
          <w:numId w:val="0"/>
        </w:numPr>
        <w:ind w:right="-2"/>
        <w:rPr>
          <w:lang w:val="es-ES"/>
        </w:rPr>
      </w:pPr>
      <w:r w:rsidRPr="00CB6002">
        <w:rPr>
          <w:lang w:val="es-ES"/>
        </w:rPr>
        <w:t xml:space="preserve">El volumen de distribución fue de 1.050 l en sujetos sanos a los que se administró una dosis intravenosa de 2 mg. El volumen de distribución aparente fue de 806 l en pacientes con cáncer en base al análisis farmacocinético poblacional. </w:t>
      </w:r>
    </w:p>
    <w:p w14:paraId="00B1A208" w14:textId="77777777" w:rsidR="00BD7562" w:rsidRPr="00CB6002" w:rsidRDefault="00BD7562" w:rsidP="00BD7562">
      <w:pPr>
        <w:numPr>
          <w:ilvl w:val="12"/>
          <w:numId w:val="0"/>
        </w:numPr>
        <w:ind w:right="-2"/>
        <w:rPr>
          <w:lang w:val="es-ES"/>
        </w:rPr>
      </w:pPr>
    </w:p>
    <w:p w14:paraId="39A1CC25" w14:textId="77777777" w:rsidR="00BD7562" w:rsidRPr="00CB6002" w:rsidRDefault="00BD7562" w:rsidP="00BD7562">
      <w:pPr>
        <w:numPr>
          <w:ilvl w:val="12"/>
          <w:numId w:val="0"/>
        </w:numPr>
        <w:ind w:right="-2"/>
        <w:rPr>
          <w:lang w:val="es-ES"/>
        </w:rPr>
      </w:pPr>
      <w:proofErr w:type="spellStart"/>
      <w:r w:rsidRPr="00CB6002">
        <w:rPr>
          <w:lang w:val="es-ES"/>
        </w:rPr>
        <w:t>Cobimetinib</w:t>
      </w:r>
      <w:proofErr w:type="spellEnd"/>
      <w:r w:rsidRPr="00CB6002">
        <w:rPr>
          <w:lang w:val="es-ES"/>
        </w:rPr>
        <w:t xml:space="preserve"> es un sustrato de P-</w:t>
      </w:r>
      <w:proofErr w:type="spellStart"/>
      <w:r w:rsidRPr="00CB6002">
        <w:rPr>
          <w:lang w:val="es-ES"/>
        </w:rPr>
        <w:t>gp</w:t>
      </w:r>
      <w:proofErr w:type="spellEnd"/>
      <w:r w:rsidRPr="00CB6002">
        <w:rPr>
          <w:lang w:val="es-ES"/>
        </w:rPr>
        <w:t xml:space="preserve"> </w:t>
      </w:r>
      <w:r w:rsidRPr="00CB6002">
        <w:rPr>
          <w:i/>
          <w:lang w:val="es-ES"/>
        </w:rPr>
        <w:t>in vitro</w:t>
      </w:r>
      <w:r w:rsidRPr="00CB6002">
        <w:rPr>
          <w:lang w:val="es-ES"/>
        </w:rPr>
        <w:t>. Se desconoce el transporte a través de la barrera hematoencefálica.</w:t>
      </w:r>
    </w:p>
    <w:p w14:paraId="0F218CF9" w14:textId="77777777" w:rsidR="00BD7562" w:rsidRPr="00CB6002" w:rsidRDefault="00BD7562" w:rsidP="00BD7562">
      <w:pPr>
        <w:numPr>
          <w:ilvl w:val="12"/>
          <w:numId w:val="0"/>
        </w:numPr>
        <w:ind w:right="-2"/>
        <w:rPr>
          <w:lang w:val="es-ES"/>
        </w:rPr>
      </w:pPr>
    </w:p>
    <w:p w14:paraId="1529F01F" w14:textId="7834A72E" w:rsidR="00BD7562" w:rsidRPr="00CB6002" w:rsidRDefault="00BD7562" w:rsidP="00BD7562">
      <w:pPr>
        <w:numPr>
          <w:ilvl w:val="12"/>
          <w:numId w:val="0"/>
        </w:numPr>
        <w:ind w:right="-2"/>
        <w:rPr>
          <w:u w:val="single"/>
          <w:lang w:val="es-ES"/>
        </w:rPr>
      </w:pPr>
      <w:r w:rsidRPr="00CB6002">
        <w:rPr>
          <w:u w:val="single"/>
          <w:lang w:val="es-ES"/>
        </w:rPr>
        <w:t>Biotransformación</w:t>
      </w:r>
    </w:p>
    <w:p w14:paraId="04ED8991" w14:textId="77777777" w:rsidR="00BD7562" w:rsidRPr="00CB6002" w:rsidRDefault="00BD7562" w:rsidP="00BD7562">
      <w:pPr>
        <w:numPr>
          <w:ilvl w:val="12"/>
          <w:numId w:val="0"/>
        </w:numPr>
        <w:ind w:right="-2"/>
        <w:rPr>
          <w:lang w:val="es-ES"/>
        </w:rPr>
      </w:pPr>
    </w:p>
    <w:p w14:paraId="4CA370AD" w14:textId="20B68AB6" w:rsidR="00BD7562" w:rsidRPr="00CB6002" w:rsidRDefault="00BD7562" w:rsidP="00BD7562">
      <w:pPr>
        <w:numPr>
          <w:ilvl w:val="12"/>
          <w:numId w:val="0"/>
        </w:numPr>
        <w:ind w:right="-2"/>
        <w:rPr>
          <w:lang w:val="es-ES"/>
        </w:rPr>
      </w:pPr>
      <w:r w:rsidRPr="00CB6002">
        <w:rPr>
          <w:lang w:val="es-ES"/>
        </w:rPr>
        <w:t xml:space="preserve">La oxidación mediante CYP3A y la </w:t>
      </w:r>
      <w:proofErr w:type="spellStart"/>
      <w:r w:rsidRPr="00CB6002">
        <w:rPr>
          <w:lang w:val="es-ES"/>
        </w:rPr>
        <w:t>glucuronidación</w:t>
      </w:r>
      <w:proofErr w:type="spellEnd"/>
      <w:r w:rsidRPr="00CB6002">
        <w:rPr>
          <w:lang w:val="es-ES"/>
        </w:rPr>
        <w:t xml:space="preserve"> mediante UGT2B7 parecen ser las rutas metabólicas principales de </w:t>
      </w:r>
      <w:proofErr w:type="spellStart"/>
      <w:r w:rsidRPr="00CB6002">
        <w:rPr>
          <w:lang w:val="es-ES"/>
        </w:rPr>
        <w:t>cobimetinib</w:t>
      </w:r>
      <w:proofErr w:type="spellEnd"/>
      <w:r w:rsidRPr="00CB6002">
        <w:rPr>
          <w:lang w:val="es-ES"/>
        </w:rPr>
        <w:t xml:space="preserve">. </w:t>
      </w:r>
      <w:proofErr w:type="spellStart"/>
      <w:r w:rsidRPr="00CB6002">
        <w:rPr>
          <w:lang w:val="es-ES"/>
        </w:rPr>
        <w:t>Cobimetinib</w:t>
      </w:r>
      <w:proofErr w:type="spellEnd"/>
      <w:r w:rsidRPr="00CB6002">
        <w:rPr>
          <w:lang w:val="es-ES"/>
        </w:rPr>
        <w:t xml:space="preserve"> es la fracción predominante en el plasma. No se observaron metabolitos oxidativos superiores al 10% de la radioactividad circulante total, ni metabolitos humanos específicos en el plasma. El fármaco inalterado en las heces y la orina representa el 6,6% y el 1,6% de la dosis administrada, respectivamente, lo que indica que </w:t>
      </w:r>
      <w:proofErr w:type="spellStart"/>
      <w:r w:rsidRPr="00CB6002">
        <w:rPr>
          <w:lang w:val="es-ES"/>
        </w:rPr>
        <w:t>cobimetinib</w:t>
      </w:r>
      <w:proofErr w:type="spellEnd"/>
      <w:r w:rsidRPr="00CB6002">
        <w:rPr>
          <w:lang w:val="es-ES"/>
        </w:rPr>
        <w:t xml:space="preserve"> es principalmente metabolizado y tiene una eliminación renal mínima. </w:t>
      </w:r>
      <w:r w:rsidRPr="00CB6002">
        <w:rPr>
          <w:i/>
          <w:lang w:val="es-ES"/>
        </w:rPr>
        <w:t>In vitro</w:t>
      </w:r>
      <w:r w:rsidRPr="00CB6002">
        <w:rPr>
          <w:lang w:val="es-ES"/>
        </w:rPr>
        <w:t xml:space="preserve">, los datos muestran que </w:t>
      </w:r>
      <w:proofErr w:type="spellStart"/>
      <w:r w:rsidRPr="00CB6002">
        <w:rPr>
          <w:lang w:val="es-ES"/>
        </w:rPr>
        <w:t>cobimetinib</w:t>
      </w:r>
      <w:proofErr w:type="spellEnd"/>
      <w:r w:rsidRPr="00CB6002">
        <w:rPr>
          <w:lang w:val="es-ES"/>
        </w:rPr>
        <w:t xml:space="preserve"> no es un inhibidor de OAT1, OAT3 u OCT2.</w:t>
      </w:r>
    </w:p>
    <w:p w14:paraId="15F4287C" w14:textId="2F65DF5E" w:rsidR="00BD7562" w:rsidRPr="00CB6002" w:rsidRDefault="00BD7562" w:rsidP="00BD7562">
      <w:pPr>
        <w:numPr>
          <w:ilvl w:val="12"/>
          <w:numId w:val="0"/>
        </w:numPr>
        <w:ind w:right="-2"/>
        <w:rPr>
          <w:lang w:val="es-ES"/>
        </w:rPr>
      </w:pPr>
    </w:p>
    <w:p w14:paraId="2A2A9DC4" w14:textId="37D3D7C0" w:rsidR="00BD7562" w:rsidRPr="00CB6002" w:rsidRDefault="00BD7562">
      <w:pPr>
        <w:keepNext/>
        <w:keepLines/>
        <w:numPr>
          <w:ilvl w:val="12"/>
          <w:numId w:val="0"/>
        </w:numPr>
        <w:rPr>
          <w:u w:val="single"/>
          <w:lang w:val="es-ES"/>
        </w:rPr>
        <w:pPrChange w:id="55" w:author="TCS" w:date="2025-05-29T11:02:00Z" w16du:dateUtc="2025-05-29T05:32:00Z">
          <w:pPr>
            <w:numPr>
              <w:ilvl w:val="12"/>
            </w:numPr>
            <w:ind w:right="-2"/>
          </w:pPr>
        </w:pPrChange>
      </w:pPr>
      <w:r w:rsidRPr="00CB6002">
        <w:rPr>
          <w:u w:val="single"/>
          <w:lang w:val="es-ES"/>
        </w:rPr>
        <w:t>Eliminación</w:t>
      </w:r>
    </w:p>
    <w:p w14:paraId="3FF33A7A" w14:textId="77777777" w:rsidR="00BD7562" w:rsidRPr="00CB6002" w:rsidRDefault="00BD7562">
      <w:pPr>
        <w:keepNext/>
        <w:keepLines/>
        <w:numPr>
          <w:ilvl w:val="12"/>
          <w:numId w:val="0"/>
        </w:numPr>
        <w:rPr>
          <w:lang w:val="es-ES"/>
        </w:rPr>
        <w:pPrChange w:id="56" w:author="TCS" w:date="2025-05-29T11:02:00Z" w16du:dateUtc="2025-05-29T05:32:00Z">
          <w:pPr>
            <w:numPr>
              <w:ilvl w:val="12"/>
            </w:numPr>
            <w:ind w:right="-2"/>
          </w:pPr>
        </w:pPrChange>
      </w:pPr>
      <w:r w:rsidRPr="00CB6002">
        <w:rPr>
          <w:lang w:val="es-ES"/>
        </w:rPr>
        <w:tab/>
      </w:r>
    </w:p>
    <w:p w14:paraId="71171EBA" w14:textId="7648CC1E" w:rsidR="00BD7562" w:rsidRPr="00CB6002" w:rsidRDefault="00BD7562">
      <w:pPr>
        <w:keepNext/>
        <w:keepLines/>
        <w:numPr>
          <w:ilvl w:val="12"/>
          <w:numId w:val="0"/>
        </w:numPr>
        <w:rPr>
          <w:lang w:val="es-ES"/>
        </w:rPr>
        <w:pPrChange w:id="57" w:author="TCS" w:date="2025-05-29T11:02:00Z" w16du:dateUtc="2025-05-29T05:32:00Z">
          <w:pPr>
            <w:numPr>
              <w:ilvl w:val="12"/>
            </w:numPr>
            <w:ind w:right="-2"/>
          </w:pPr>
        </w:pPrChange>
      </w:pPr>
      <w:proofErr w:type="spellStart"/>
      <w:r w:rsidRPr="00CB6002">
        <w:rPr>
          <w:lang w:val="es-ES"/>
        </w:rPr>
        <w:t>Cobimetinib</w:t>
      </w:r>
      <w:proofErr w:type="spellEnd"/>
      <w:r w:rsidRPr="00CB6002">
        <w:rPr>
          <w:lang w:val="es-ES"/>
        </w:rPr>
        <w:t xml:space="preserve"> y sus metabolitos se caracterizaron en un estudio de balance de masas en sujetos sanos. Como promedio, se recuperó el 94% de la dosis en un plazo de 17 días. </w:t>
      </w:r>
      <w:proofErr w:type="spellStart"/>
      <w:r w:rsidRPr="00CB6002">
        <w:rPr>
          <w:lang w:val="es-ES"/>
        </w:rPr>
        <w:t>Cobimetinib</w:t>
      </w:r>
      <w:proofErr w:type="spellEnd"/>
      <w:r w:rsidRPr="00CB6002">
        <w:rPr>
          <w:lang w:val="es-ES"/>
        </w:rPr>
        <w:t xml:space="preserve"> en gran parte se metabolizó y se eliminó en las heces.</w:t>
      </w:r>
    </w:p>
    <w:p w14:paraId="1F02BF8E" w14:textId="77777777" w:rsidR="00BD7562" w:rsidRPr="00CB6002" w:rsidRDefault="00BD7562" w:rsidP="00BD7562">
      <w:pPr>
        <w:numPr>
          <w:ilvl w:val="12"/>
          <w:numId w:val="0"/>
        </w:numPr>
        <w:ind w:right="-2"/>
        <w:rPr>
          <w:lang w:val="es-ES"/>
        </w:rPr>
      </w:pPr>
      <w:r w:rsidRPr="00CB6002">
        <w:rPr>
          <w:lang w:val="es-ES"/>
        </w:rPr>
        <w:tab/>
      </w:r>
    </w:p>
    <w:p w14:paraId="477B7956" w14:textId="77777777" w:rsidR="00BD7562" w:rsidRPr="00CB6002" w:rsidRDefault="00BD7562" w:rsidP="00BD7562">
      <w:pPr>
        <w:numPr>
          <w:ilvl w:val="12"/>
          <w:numId w:val="0"/>
        </w:numPr>
        <w:ind w:right="-2"/>
        <w:rPr>
          <w:lang w:val="es-ES"/>
        </w:rPr>
      </w:pPr>
      <w:r w:rsidRPr="00CB6002">
        <w:rPr>
          <w:lang w:val="es-ES"/>
        </w:rPr>
        <w:t xml:space="preserve">Tras la administración intravenosa de una dosis de 2 mg de </w:t>
      </w:r>
      <w:proofErr w:type="spellStart"/>
      <w:r w:rsidRPr="00CB6002">
        <w:rPr>
          <w:lang w:val="es-ES"/>
        </w:rPr>
        <w:t>cobimetinib</w:t>
      </w:r>
      <w:proofErr w:type="spellEnd"/>
      <w:r w:rsidRPr="00CB6002">
        <w:rPr>
          <w:lang w:val="es-ES"/>
        </w:rPr>
        <w:t xml:space="preserve">, el aclaramiento plasmático medio (Cl) fue de 10,7 l/h. El Cl aparente medio tras la administración de una dosis oral de 60 mg en pacientes con cáncer fue de 13,8 l/h. La semivida de eliminación media tras la administración oral de </w:t>
      </w:r>
      <w:proofErr w:type="spellStart"/>
      <w:r w:rsidRPr="00CB6002">
        <w:rPr>
          <w:lang w:val="es-ES"/>
        </w:rPr>
        <w:t>cobimetinib</w:t>
      </w:r>
      <w:proofErr w:type="spellEnd"/>
      <w:r w:rsidRPr="00CB6002">
        <w:rPr>
          <w:lang w:val="es-ES"/>
        </w:rPr>
        <w:t xml:space="preserve"> fue de 43,6 horas (rango: 23,1 a 69,6 horas). En consecuencia, </w:t>
      </w:r>
      <w:proofErr w:type="spellStart"/>
      <w:r w:rsidRPr="00CB6002">
        <w:rPr>
          <w:lang w:val="es-ES"/>
        </w:rPr>
        <w:t>cobimetinib</w:t>
      </w:r>
      <w:proofErr w:type="spellEnd"/>
      <w:r w:rsidRPr="00CB6002">
        <w:rPr>
          <w:lang w:val="es-ES"/>
        </w:rPr>
        <w:t xml:space="preserve"> puede tardar hasta 2 semanas tras interrumpir el tratamiento en eliminarse completamente de la circulación sistémica.</w:t>
      </w:r>
    </w:p>
    <w:p w14:paraId="66EAAE68" w14:textId="77777777" w:rsidR="00BD7562" w:rsidRPr="00CB6002" w:rsidRDefault="00BD7562" w:rsidP="00BD7562">
      <w:pPr>
        <w:numPr>
          <w:ilvl w:val="12"/>
          <w:numId w:val="0"/>
        </w:numPr>
        <w:ind w:right="-2"/>
        <w:rPr>
          <w:lang w:val="es-ES"/>
        </w:rPr>
      </w:pPr>
    </w:p>
    <w:p w14:paraId="5431C7A3" w14:textId="77777777" w:rsidR="00BD7562" w:rsidRPr="00CB6002" w:rsidRDefault="00BD7562" w:rsidP="00BD7562">
      <w:pPr>
        <w:numPr>
          <w:ilvl w:val="12"/>
          <w:numId w:val="0"/>
        </w:numPr>
        <w:ind w:right="-2"/>
        <w:rPr>
          <w:u w:val="single"/>
          <w:lang w:val="es-ES"/>
        </w:rPr>
      </w:pPr>
      <w:r w:rsidRPr="00CB6002">
        <w:rPr>
          <w:u w:val="single"/>
          <w:lang w:val="es-ES"/>
        </w:rPr>
        <w:t>Poblaciones especiales</w:t>
      </w:r>
    </w:p>
    <w:p w14:paraId="14C49BB9" w14:textId="77777777" w:rsidR="00BD7562" w:rsidRPr="00CB6002" w:rsidRDefault="00BD7562" w:rsidP="00BD7562">
      <w:pPr>
        <w:numPr>
          <w:ilvl w:val="12"/>
          <w:numId w:val="0"/>
        </w:numPr>
        <w:ind w:right="-2"/>
        <w:rPr>
          <w:lang w:val="es-ES"/>
        </w:rPr>
      </w:pPr>
    </w:p>
    <w:p w14:paraId="5596C413" w14:textId="3B9C2158" w:rsidR="00BD7562" w:rsidRPr="00CB6002" w:rsidRDefault="00BD7562" w:rsidP="00BD7562">
      <w:pPr>
        <w:numPr>
          <w:ilvl w:val="12"/>
          <w:numId w:val="0"/>
        </w:numPr>
        <w:ind w:right="-2"/>
        <w:rPr>
          <w:lang w:val="es-ES"/>
        </w:rPr>
      </w:pPr>
      <w:r w:rsidRPr="00CB6002">
        <w:rPr>
          <w:lang w:val="es-ES"/>
        </w:rPr>
        <w:t xml:space="preserve">Basándose en un análisis farmacocinético poblacional, el sexo, la raza, la etnia, el ECOG basal, la insuficiencia renal leve y moderada no afectaron a la farmacocinética de </w:t>
      </w:r>
      <w:proofErr w:type="spellStart"/>
      <w:r w:rsidRPr="00CB6002">
        <w:rPr>
          <w:lang w:val="es-ES"/>
        </w:rPr>
        <w:t>cobimetinib</w:t>
      </w:r>
      <w:proofErr w:type="spellEnd"/>
      <w:r w:rsidRPr="00CB6002">
        <w:rPr>
          <w:lang w:val="es-ES"/>
        </w:rPr>
        <w:t xml:space="preserve">. La edad y el peso corporal basal se identificaron como covariables estadísticamente significativas respecto al aclaramiento y el volumen de distribución de </w:t>
      </w:r>
      <w:proofErr w:type="spellStart"/>
      <w:r w:rsidRPr="00CB6002">
        <w:rPr>
          <w:lang w:val="es-ES"/>
        </w:rPr>
        <w:t>cobimetinib</w:t>
      </w:r>
      <w:proofErr w:type="spellEnd"/>
      <w:r w:rsidRPr="00CB6002">
        <w:rPr>
          <w:lang w:val="es-ES"/>
        </w:rPr>
        <w:t>, respectivamente. Sin embargo, el análisis de sensibilidad sugiere que ninguna de estas covariables tuvo un impacto clínicamente significativo en la exposición en el estado estacionario.</w:t>
      </w:r>
    </w:p>
    <w:p w14:paraId="6FB7FE90" w14:textId="7E03285C" w:rsidR="00BD7562" w:rsidRPr="00CB6002" w:rsidRDefault="00BD7562" w:rsidP="00BD7562">
      <w:pPr>
        <w:numPr>
          <w:ilvl w:val="12"/>
          <w:numId w:val="0"/>
        </w:numPr>
        <w:ind w:right="-2"/>
        <w:rPr>
          <w:lang w:val="es-ES"/>
        </w:rPr>
      </w:pPr>
    </w:p>
    <w:p w14:paraId="43BD904D" w14:textId="77777777" w:rsidR="00BD7562" w:rsidRPr="008D3D75" w:rsidRDefault="00BD7562" w:rsidP="00BD7562">
      <w:pPr>
        <w:numPr>
          <w:ilvl w:val="12"/>
          <w:numId w:val="0"/>
        </w:numPr>
        <w:ind w:right="-2"/>
        <w:rPr>
          <w:i/>
          <w:lang w:val="es-ES"/>
          <w:rPrChange w:id="58" w:author="Author">
            <w:rPr>
              <w:i/>
            </w:rPr>
          </w:rPrChange>
        </w:rPr>
      </w:pPr>
      <w:r w:rsidRPr="008D3D75">
        <w:rPr>
          <w:i/>
          <w:lang w:val="es-ES"/>
          <w:rPrChange w:id="59" w:author="Author">
            <w:rPr>
              <w:i/>
            </w:rPr>
          </w:rPrChange>
        </w:rPr>
        <w:t>Sexo</w:t>
      </w:r>
    </w:p>
    <w:p w14:paraId="5A55B8C1" w14:textId="77777777" w:rsidR="00BD7562" w:rsidRPr="008D3D75" w:rsidRDefault="00BD7562" w:rsidP="00BD7562">
      <w:pPr>
        <w:numPr>
          <w:ilvl w:val="12"/>
          <w:numId w:val="0"/>
        </w:numPr>
        <w:ind w:right="-2"/>
        <w:rPr>
          <w:lang w:val="es-ES"/>
          <w:rPrChange w:id="60" w:author="Author">
            <w:rPr/>
          </w:rPrChange>
        </w:rPr>
      </w:pPr>
    </w:p>
    <w:p w14:paraId="259DBBB3" w14:textId="77777777" w:rsidR="00BD7562" w:rsidRPr="00F66525" w:rsidRDefault="00BD7562" w:rsidP="00BD7562">
      <w:pPr>
        <w:numPr>
          <w:ilvl w:val="12"/>
          <w:numId w:val="0"/>
        </w:numPr>
        <w:ind w:right="-2"/>
        <w:rPr>
          <w:lang w:val="es-ES"/>
        </w:rPr>
      </w:pPr>
      <w:r w:rsidRPr="00F66525">
        <w:rPr>
          <w:lang w:val="es-ES"/>
        </w:rPr>
        <w:t xml:space="preserve">El sexo no tienen ningún efecto en la exposición de </w:t>
      </w:r>
      <w:proofErr w:type="spellStart"/>
      <w:r w:rsidRPr="00F66525">
        <w:rPr>
          <w:lang w:val="es-ES"/>
        </w:rPr>
        <w:t>cobimetinib</w:t>
      </w:r>
      <w:proofErr w:type="spellEnd"/>
      <w:r w:rsidRPr="00F66525">
        <w:rPr>
          <w:lang w:val="es-ES"/>
        </w:rPr>
        <w:t>, basándose en un análisis farmacocinético poblacional que incluye a 210 mujeres y 277 hombres.</w:t>
      </w:r>
    </w:p>
    <w:p w14:paraId="2F3697F9" w14:textId="77777777" w:rsidR="00BD7562" w:rsidRPr="00F66525" w:rsidRDefault="00BD7562" w:rsidP="00BD7562">
      <w:pPr>
        <w:numPr>
          <w:ilvl w:val="12"/>
          <w:numId w:val="0"/>
        </w:numPr>
        <w:ind w:right="-2"/>
        <w:rPr>
          <w:lang w:val="es-ES"/>
        </w:rPr>
      </w:pPr>
    </w:p>
    <w:p w14:paraId="5C70EC0B" w14:textId="77777777" w:rsidR="00BD7562" w:rsidRPr="00CB6002" w:rsidRDefault="00BD7562" w:rsidP="00BD7562">
      <w:pPr>
        <w:numPr>
          <w:ilvl w:val="12"/>
          <w:numId w:val="0"/>
        </w:numPr>
        <w:ind w:right="-2"/>
        <w:rPr>
          <w:i/>
          <w:lang w:val="es-ES"/>
        </w:rPr>
      </w:pPr>
      <w:r w:rsidRPr="00CB6002">
        <w:rPr>
          <w:i/>
          <w:lang w:val="es-ES"/>
        </w:rPr>
        <w:t>Edad avanzada</w:t>
      </w:r>
    </w:p>
    <w:p w14:paraId="731C51DC" w14:textId="77777777" w:rsidR="00BD7562" w:rsidRPr="00CB6002" w:rsidRDefault="00BD7562" w:rsidP="00BD7562">
      <w:pPr>
        <w:numPr>
          <w:ilvl w:val="12"/>
          <w:numId w:val="0"/>
        </w:numPr>
        <w:ind w:right="-2"/>
        <w:rPr>
          <w:lang w:val="es-ES"/>
        </w:rPr>
      </w:pPr>
    </w:p>
    <w:p w14:paraId="207D6C65" w14:textId="77777777" w:rsidR="00BD7562" w:rsidRPr="00CB6002" w:rsidRDefault="00BD7562" w:rsidP="00BD7562">
      <w:pPr>
        <w:numPr>
          <w:ilvl w:val="12"/>
          <w:numId w:val="0"/>
        </w:numPr>
        <w:ind w:right="-2"/>
        <w:rPr>
          <w:lang w:val="es-ES"/>
        </w:rPr>
      </w:pPr>
      <w:r w:rsidRPr="00CB6002">
        <w:rPr>
          <w:lang w:val="es-ES"/>
        </w:rPr>
        <w:t xml:space="preserve">La edad no tiene ningún efecto en la exposición de </w:t>
      </w:r>
      <w:proofErr w:type="spellStart"/>
      <w:r w:rsidRPr="00CB6002">
        <w:rPr>
          <w:lang w:val="es-ES"/>
        </w:rPr>
        <w:t>cobimetinib</w:t>
      </w:r>
      <w:proofErr w:type="spellEnd"/>
      <w:r w:rsidRPr="00CB6002">
        <w:rPr>
          <w:lang w:val="es-ES"/>
        </w:rPr>
        <w:t>, basándose en un análisis farmacocinético poblacional que incluye a 133 pacientes ≥ 65 años.</w:t>
      </w:r>
    </w:p>
    <w:p w14:paraId="06B421C2" w14:textId="77777777" w:rsidR="00BD7562" w:rsidRPr="00CB6002" w:rsidRDefault="00BD7562" w:rsidP="00BD7562">
      <w:pPr>
        <w:numPr>
          <w:ilvl w:val="12"/>
          <w:numId w:val="0"/>
        </w:numPr>
        <w:ind w:right="-2"/>
        <w:rPr>
          <w:lang w:val="es-ES"/>
        </w:rPr>
      </w:pPr>
    </w:p>
    <w:p w14:paraId="477FB265" w14:textId="77777777" w:rsidR="00BD7562" w:rsidRPr="00CB6002" w:rsidRDefault="00BD7562" w:rsidP="00BD7562">
      <w:pPr>
        <w:numPr>
          <w:ilvl w:val="12"/>
          <w:numId w:val="0"/>
        </w:numPr>
        <w:ind w:right="-2"/>
        <w:rPr>
          <w:i/>
          <w:lang w:val="es-ES"/>
        </w:rPr>
      </w:pPr>
      <w:r w:rsidRPr="00CB6002">
        <w:rPr>
          <w:i/>
          <w:lang w:val="es-ES"/>
        </w:rPr>
        <w:t>Insuficiencia renal</w:t>
      </w:r>
    </w:p>
    <w:p w14:paraId="08EB98E6" w14:textId="77777777" w:rsidR="00BD7562" w:rsidRPr="00CB6002" w:rsidRDefault="00BD7562" w:rsidP="00BD7562">
      <w:pPr>
        <w:numPr>
          <w:ilvl w:val="12"/>
          <w:numId w:val="0"/>
        </w:numPr>
        <w:ind w:right="-2"/>
        <w:rPr>
          <w:lang w:val="es-ES"/>
        </w:rPr>
      </w:pPr>
    </w:p>
    <w:p w14:paraId="5155589D" w14:textId="77777777" w:rsidR="00BD7562" w:rsidRPr="00CB6002" w:rsidRDefault="00BD7562" w:rsidP="00BD7562">
      <w:pPr>
        <w:numPr>
          <w:ilvl w:val="12"/>
          <w:numId w:val="0"/>
        </w:numPr>
        <w:ind w:right="-2"/>
        <w:rPr>
          <w:lang w:val="es-ES"/>
        </w:rPr>
      </w:pPr>
      <w:r w:rsidRPr="00CB6002">
        <w:rPr>
          <w:lang w:val="es-ES"/>
        </w:rPr>
        <w:t xml:space="preserve">Basándose en datos preclínicos y en el estudio de balance de masas en humanos, </w:t>
      </w:r>
      <w:proofErr w:type="spellStart"/>
      <w:r w:rsidRPr="00CB6002">
        <w:rPr>
          <w:lang w:val="es-ES"/>
        </w:rPr>
        <w:t>cobimetinib</w:t>
      </w:r>
      <w:proofErr w:type="spellEnd"/>
      <w:r w:rsidRPr="00CB6002">
        <w:rPr>
          <w:lang w:val="es-ES"/>
        </w:rPr>
        <w:t xml:space="preserve"> es principalmente metabolizado, con una eliminación renal mínima. No se ha realizado ningún estudio farmacocinético formal en pacientes con insuficiencia renal. </w:t>
      </w:r>
    </w:p>
    <w:p w14:paraId="52356D8E" w14:textId="77777777" w:rsidR="00BD7562" w:rsidRPr="00CB6002" w:rsidRDefault="00BD7562" w:rsidP="00BD7562">
      <w:pPr>
        <w:numPr>
          <w:ilvl w:val="12"/>
          <w:numId w:val="0"/>
        </w:numPr>
        <w:ind w:right="-2"/>
        <w:rPr>
          <w:lang w:val="es-ES"/>
        </w:rPr>
      </w:pPr>
    </w:p>
    <w:p w14:paraId="5A304197" w14:textId="66B8B75A" w:rsidR="00BD7562" w:rsidRPr="00CB6002" w:rsidRDefault="00BD7562" w:rsidP="00BD7562">
      <w:pPr>
        <w:numPr>
          <w:ilvl w:val="12"/>
          <w:numId w:val="0"/>
        </w:numPr>
        <w:ind w:right="-2"/>
        <w:rPr>
          <w:lang w:val="es-ES"/>
        </w:rPr>
      </w:pPr>
      <w:r w:rsidRPr="00CB6002">
        <w:rPr>
          <w:lang w:val="es-ES"/>
        </w:rPr>
        <w:t>Un análisis farmacocinético poblacional con datos de 151 pacientes con insuficiencia renal leve (aclaramiento de creatinina (</w:t>
      </w:r>
      <w:proofErr w:type="spellStart"/>
      <w:r w:rsidRPr="00CB6002">
        <w:rPr>
          <w:lang w:val="es-ES"/>
        </w:rPr>
        <w:t>ClCr</w:t>
      </w:r>
      <w:proofErr w:type="spellEnd"/>
      <w:r w:rsidRPr="00CB6002">
        <w:rPr>
          <w:lang w:val="es-ES"/>
        </w:rPr>
        <w:t>) de 60 a menos de 90 ml/min), 48 pacientes con insuficiencia renal moderada (</w:t>
      </w:r>
      <w:proofErr w:type="spellStart"/>
      <w:r w:rsidRPr="00CB6002">
        <w:rPr>
          <w:lang w:val="es-ES"/>
        </w:rPr>
        <w:t>ClCr</w:t>
      </w:r>
      <w:proofErr w:type="spellEnd"/>
      <w:r w:rsidRPr="00CB6002">
        <w:rPr>
          <w:lang w:val="es-ES"/>
        </w:rPr>
        <w:t xml:space="preserve"> de 30 a menos de 60 ml/min) y 286 pacientes con función renal normal (</w:t>
      </w:r>
      <w:proofErr w:type="spellStart"/>
      <w:r w:rsidRPr="00CB6002">
        <w:rPr>
          <w:lang w:val="es-ES"/>
        </w:rPr>
        <w:t>ClCr</w:t>
      </w:r>
      <w:proofErr w:type="spellEnd"/>
      <w:r w:rsidRPr="00CB6002">
        <w:rPr>
          <w:lang w:val="es-ES"/>
        </w:rPr>
        <w:t xml:space="preserve"> superior o igual a 90 ml/min) mostró que el </w:t>
      </w:r>
      <w:proofErr w:type="spellStart"/>
      <w:r w:rsidRPr="00CB6002">
        <w:rPr>
          <w:lang w:val="es-ES"/>
        </w:rPr>
        <w:t>ClCr</w:t>
      </w:r>
      <w:proofErr w:type="spellEnd"/>
      <w:r w:rsidRPr="00CB6002">
        <w:rPr>
          <w:lang w:val="es-ES"/>
        </w:rPr>
        <w:t xml:space="preserve"> no tuvo ninguna influencia significativa en la exposición de </w:t>
      </w:r>
      <w:proofErr w:type="spellStart"/>
      <w:r w:rsidRPr="00CB6002">
        <w:rPr>
          <w:lang w:val="es-ES"/>
        </w:rPr>
        <w:t>cobimetinib</w:t>
      </w:r>
      <w:proofErr w:type="spellEnd"/>
      <w:r w:rsidRPr="00CB6002">
        <w:rPr>
          <w:lang w:val="es-ES"/>
        </w:rPr>
        <w:t xml:space="preserve">. La insuficiencia renal de leve a moderada no influye en la exposición de </w:t>
      </w:r>
      <w:proofErr w:type="spellStart"/>
      <w:r w:rsidRPr="00CB6002">
        <w:rPr>
          <w:lang w:val="es-ES"/>
        </w:rPr>
        <w:t>cobimetinib</w:t>
      </w:r>
      <w:proofErr w:type="spellEnd"/>
      <w:r w:rsidRPr="00CB6002">
        <w:rPr>
          <w:lang w:val="es-ES"/>
        </w:rPr>
        <w:t xml:space="preserve"> basándose en el análisis farmacocinético poblacional. Se dispone de pocos datos sobre </w:t>
      </w:r>
      <w:proofErr w:type="spellStart"/>
      <w:r w:rsidRPr="00CB6002">
        <w:rPr>
          <w:lang w:val="es-ES"/>
        </w:rPr>
        <w:t>Cotellic</w:t>
      </w:r>
      <w:proofErr w:type="spellEnd"/>
      <w:r w:rsidRPr="00CB6002">
        <w:rPr>
          <w:lang w:val="es-ES"/>
        </w:rPr>
        <w:t xml:space="preserve"> en pacientes con insuficiencia renal grave.</w:t>
      </w:r>
    </w:p>
    <w:p w14:paraId="7236D6F6" w14:textId="77777777" w:rsidR="00BD7562" w:rsidRPr="00CB6002" w:rsidRDefault="00BD7562" w:rsidP="00BD7562">
      <w:pPr>
        <w:numPr>
          <w:ilvl w:val="12"/>
          <w:numId w:val="0"/>
        </w:numPr>
        <w:ind w:right="-2"/>
        <w:rPr>
          <w:lang w:val="es-ES"/>
        </w:rPr>
      </w:pPr>
    </w:p>
    <w:p w14:paraId="38DB262B" w14:textId="77777777" w:rsidR="00BD7562" w:rsidRPr="00CB6002" w:rsidRDefault="00BD7562" w:rsidP="00BD7562">
      <w:pPr>
        <w:numPr>
          <w:ilvl w:val="12"/>
          <w:numId w:val="0"/>
        </w:numPr>
        <w:ind w:right="-2"/>
        <w:rPr>
          <w:i/>
          <w:lang w:val="es-ES"/>
        </w:rPr>
      </w:pPr>
      <w:r w:rsidRPr="00CB6002">
        <w:rPr>
          <w:i/>
          <w:lang w:val="es-ES"/>
        </w:rPr>
        <w:t>Insuficiencia hepática</w:t>
      </w:r>
    </w:p>
    <w:p w14:paraId="4A54236D" w14:textId="77777777" w:rsidR="00BD7562" w:rsidRPr="00CB6002" w:rsidRDefault="00BD7562" w:rsidP="00BD7562">
      <w:pPr>
        <w:numPr>
          <w:ilvl w:val="12"/>
          <w:numId w:val="0"/>
        </w:numPr>
        <w:ind w:right="-2"/>
        <w:rPr>
          <w:lang w:val="es-ES"/>
        </w:rPr>
      </w:pPr>
    </w:p>
    <w:p w14:paraId="18DFE457" w14:textId="77777777" w:rsidR="00BD7562" w:rsidRPr="00CB6002" w:rsidRDefault="00BD7562" w:rsidP="00BD7562">
      <w:pPr>
        <w:numPr>
          <w:ilvl w:val="12"/>
          <w:numId w:val="0"/>
        </w:numPr>
        <w:ind w:right="-2"/>
        <w:rPr>
          <w:lang w:val="es-ES"/>
        </w:rPr>
      </w:pPr>
      <w:r w:rsidRPr="00CB6002">
        <w:rPr>
          <w:lang w:val="es-ES"/>
        </w:rPr>
        <w:t xml:space="preserve">Se evaluó la farmacocinética de </w:t>
      </w:r>
      <w:proofErr w:type="spellStart"/>
      <w:r w:rsidRPr="00CB6002">
        <w:rPr>
          <w:lang w:val="es-ES"/>
        </w:rPr>
        <w:t>cobimetinib</w:t>
      </w:r>
      <w:proofErr w:type="spellEnd"/>
      <w:r w:rsidRPr="00CB6002">
        <w:rPr>
          <w:lang w:val="es-ES"/>
        </w:rPr>
        <w:t xml:space="preserve"> en 6 sujetos con insuficiencia hepática leve (Child Pugh A), 6 sujetos con insuficiencia hepática moderada (Child Pugh B), 6 sujetos con insuficiencia hepática grave (Child Pugh C) y en 10 sujetos sanos. Las exposiciones sistémicas totales de </w:t>
      </w:r>
      <w:proofErr w:type="spellStart"/>
      <w:r w:rsidRPr="00CB6002">
        <w:rPr>
          <w:lang w:val="es-ES"/>
        </w:rPr>
        <w:t>cobimetinib</w:t>
      </w:r>
      <w:proofErr w:type="spellEnd"/>
      <w:r w:rsidRPr="00CB6002">
        <w:rPr>
          <w:lang w:val="es-ES"/>
        </w:rPr>
        <w:t xml:space="preserve"> después de una única dosis fueron similares en pacientes con insuficiencia hepática leve o moderada en comparación con los sujetos sanos, mientras que los sujetos con insuficiencia hepática grave tuvieron exposiciones totales a </w:t>
      </w:r>
      <w:proofErr w:type="spellStart"/>
      <w:r w:rsidRPr="00CB6002">
        <w:rPr>
          <w:lang w:val="es-ES"/>
        </w:rPr>
        <w:t>cobimetinib</w:t>
      </w:r>
      <w:proofErr w:type="spellEnd"/>
      <w:r w:rsidRPr="00CB6002">
        <w:rPr>
          <w:lang w:val="es-ES"/>
        </w:rPr>
        <w:t xml:space="preserve"> inferiores (proporción de media geométrica AUC0-∞ 0,69 en comparación con sujetos sanos) que no se consideran clínicamente significativas. Las exposiciones de </w:t>
      </w:r>
      <w:proofErr w:type="spellStart"/>
      <w:r w:rsidRPr="00CB6002">
        <w:rPr>
          <w:lang w:val="es-ES"/>
        </w:rPr>
        <w:t>cobimetinib</w:t>
      </w:r>
      <w:proofErr w:type="spellEnd"/>
      <w:r w:rsidRPr="00CB6002">
        <w:rPr>
          <w:lang w:val="es-ES"/>
        </w:rPr>
        <w:t xml:space="preserve"> no ligado fueron similares entre sujetos con insuficiencia hepática moderada y leve en comparación con la de los sujetos con función hepática normal mientras que sujetos con insuficiencia hepática grave tuvieron aproximadamente exposiciones dos veces más altas (ver sección 4.2).  </w:t>
      </w:r>
    </w:p>
    <w:p w14:paraId="6047ABFB" w14:textId="77777777" w:rsidR="00BD7562" w:rsidRPr="00CB6002" w:rsidRDefault="00BD7562" w:rsidP="00BD7562">
      <w:pPr>
        <w:numPr>
          <w:ilvl w:val="12"/>
          <w:numId w:val="0"/>
        </w:numPr>
        <w:ind w:right="-2"/>
        <w:rPr>
          <w:lang w:val="es-ES"/>
        </w:rPr>
      </w:pPr>
    </w:p>
    <w:p w14:paraId="389D95E0" w14:textId="77777777" w:rsidR="00BD7562" w:rsidRPr="00CB6002" w:rsidRDefault="00BD7562" w:rsidP="00BD7562">
      <w:pPr>
        <w:numPr>
          <w:ilvl w:val="12"/>
          <w:numId w:val="0"/>
        </w:numPr>
        <w:ind w:right="-2"/>
        <w:rPr>
          <w:i/>
          <w:lang w:val="es-ES"/>
        </w:rPr>
      </w:pPr>
      <w:r w:rsidRPr="00CB6002">
        <w:rPr>
          <w:i/>
          <w:lang w:val="es-ES"/>
        </w:rPr>
        <w:t>Población pediátrica</w:t>
      </w:r>
    </w:p>
    <w:p w14:paraId="108B761D" w14:textId="77777777" w:rsidR="00BD7562" w:rsidRPr="00CB6002" w:rsidRDefault="00BD7562" w:rsidP="00BD7562">
      <w:pPr>
        <w:numPr>
          <w:ilvl w:val="12"/>
          <w:numId w:val="0"/>
        </w:numPr>
        <w:ind w:right="-2"/>
        <w:rPr>
          <w:lang w:val="es-ES"/>
        </w:rPr>
      </w:pPr>
    </w:p>
    <w:p w14:paraId="25170147" w14:textId="513EF1CD" w:rsidR="00BD7562" w:rsidRPr="00CB6002" w:rsidRDefault="00BD7562" w:rsidP="00BD7562">
      <w:pPr>
        <w:numPr>
          <w:ilvl w:val="12"/>
          <w:numId w:val="0"/>
        </w:numPr>
        <w:ind w:right="-2"/>
        <w:rPr>
          <w:lang w:val="es-ES"/>
        </w:rPr>
      </w:pPr>
      <w:r w:rsidRPr="00CB6002">
        <w:rPr>
          <w:lang w:val="es-ES"/>
        </w:rPr>
        <w:t xml:space="preserve">La dosis </w:t>
      </w:r>
      <w:proofErr w:type="spellStart"/>
      <w:r w:rsidRPr="00CB6002">
        <w:rPr>
          <w:lang w:val="es-ES"/>
        </w:rPr>
        <w:t>maxima</w:t>
      </w:r>
      <w:proofErr w:type="spellEnd"/>
      <w:r w:rsidRPr="00CB6002">
        <w:rPr>
          <w:lang w:val="es-ES"/>
        </w:rPr>
        <w:t xml:space="preserve"> tolerada (DMT) en pacientes pediátricos con cáncer para las formulaciones en comprimidos y suspensión fue hasta 0,8 mg/kg/día y 1,0 mg/kg/día respectivamente. La media geométrica (CV%) de las exposiciones en estado estacionario en pacientes pediátricos con la MTD declarada de 1,0 mg/kg/día (formulación en suspensión) fue de </w:t>
      </w:r>
      <w:proofErr w:type="spellStart"/>
      <w:r w:rsidRPr="00CB6002">
        <w:rPr>
          <w:lang w:val="es-ES"/>
        </w:rPr>
        <w:t>Cmax,ss</w:t>
      </w:r>
      <w:proofErr w:type="spellEnd"/>
      <w:r w:rsidRPr="00CB6002">
        <w:rPr>
          <w:lang w:val="es-ES"/>
        </w:rPr>
        <w:t xml:space="preserve"> 142 ng/</w:t>
      </w:r>
      <w:proofErr w:type="spellStart"/>
      <w:r w:rsidRPr="00CB6002">
        <w:rPr>
          <w:lang w:val="es-ES"/>
        </w:rPr>
        <w:t>mL</w:t>
      </w:r>
      <w:proofErr w:type="spellEnd"/>
      <w:r w:rsidRPr="00CB6002">
        <w:rPr>
          <w:lang w:val="es-ES"/>
        </w:rPr>
        <w:t xml:space="preserve"> (79,5%) y AUC0-24,ss 1862 </w:t>
      </w:r>
      <w:proofErr w:type="spellStart"/>
      <w:r w:rsidRPr="00CB6002">
        <w:rPr>
          <w:lang w:val="es-ES"/>
        </w:rPr>
        <w:t>ng.h</w:t>
      </w:r>
      <w:proofErr w:type="spellEnd"/>
      <w:r w:rsidRPr="00CB6002">
        <w:rPr>
          <w:lang w:val="es-ES"/>
        </w:rPr>
        <w:t>/</w:t>
      </w:r>
      <w:proofErr w:type="spellStart"/>
      <w:r w:rsidRPr="00CB6002">
        <w:rPr>
          <w:lang w:val="es-ES"/>
        </w:rPr>
        <w:t>mL</w:t>
      </w:r>
      <w:proofErr w:type="spellEnd"/>
      <w:r w:rsidRPr="00CB6002">
        <w:rPr>
          <w:lang w:val="es-ES"/>
        </w:rPr>
        <w:t xml:space="preserve"> (87,0%), lo que es aproximadamente un 50% menor que en adultos con una dosis de 60 mg una vez al día.</w:t>
      </w:r>
    </w:p>
    <w:p w14:paraId="27786D4B" w14:textId="77777777" w:rsidR="00BD7562" w:rsidRPr="00CB6002" w:rsidRDefault="00BD7562" w:rsidP="00204AAB">
      <w:pPr>
        <w:numPr>
          <w:ilvl w:val="12"/>
          <w:numId w:val="0"/>
        </w:numPr>
        <w:ind w:right="-2"/>
        <w:rPr>
          <w:lang w:val="es-ES"/>
        </w:rPr>
      </w:pPr>
    </w:p>
    <w:p w14:paraId="0FD708A2" w14:textId="28C9A843" w:rsidR="00812D16" w:rsidRPr="00CB6002" w:rsidRDefault="0044684F" w:rsidP="006568AC">
      <w:pPr>
        <w:keepNext/>
        <w:ind w:left="567" w:hanging="567"/>
        <w:outlineLvl w:val="0"/>
        <w:rPr>
          <w:lang w:val="es-ES"/>
        </w:rPr>
      </w:pPr>
      <w:r w:rsidRPr="00CB6002">
        <w:rPr>
          <w:b/>
          <w:lang w:val="es-ES"/>
        </w:rPr>
        <w:t>5.3</w:t>
      </w:r>
      <w:r w:rsidRPr="00CB6002">
        <w:rPr>
          <w:b/>
          <w:lang w:val="es-ES"/>
        </w:rPr>
        <w:tab/>
      </w:r>
      <w:r w:rsidR="00DB6B10" w:rsidRPr="00CB6002">
        <w:rPr>
          <w:b/>
          <w:lang w:val="es-ES"/>
        </w:rPr>
        <w:t>Datos preclínicos sobre seguridad</w:t>
      </w:r>
    </w:p>
    <w:p w14:paraId="4772E64C" w14:textId="77777777" w:rsidR="00812D16" w:rsidRPr="00CB6002" w:rsidRDefault="00812D16" w:rsidP="00EE3920">
      <w:pPr>
        <w:keepNext/>
        <w:rPr>
          <w:lang w:val="es-ES"/>
        </w:rPr>
      </w:pPr>
    </w:p>
    <w:p w14:paraId="46267A42" w14:textId="77777777" w:rsidR="00BD7562" w:rsidRPr="00CB6002" w:rsidRDefault="00BD7562" w:rsidP="00BD7562">
      <w:pPr>
        <w:rPr>
          <w:lang w:val="es-ES"/>
        </w:rPr>
      </w:pPr>
      <w:r w:rsidRPr="00CB6002">
        <w:rPr>
          <w:lang w:val="es-ES"/>
        </w:rPr>
        <w:t xml:space="preserve">No se han realizado estudios de carcinogenicidad con </w:t>
      </w:r>
      <w:proofErr w:type="spellStart"/>
      <w:r w:rsidRPr="00CB6002">
        <w:rPr>
          <w:lang w:val="es-ES"/>
        </w:rPr>
        <w:t>cobimetinib</w:t>
      </w:r>
      <w:proofErr w:type="spellEnd"/>
      <w:r w:rsidRPr="00CB6002">
        <w:rPr>
          <w:lang w:val="es-ES"/>
        </w:rPr>
        <w:t xml:space="preserve">. Los estudios de genotoxicidad estándar con </w:t>
      </w:r>
      <w:proofErr w:type="spellStart"/>
      <w:r w:rsidRPr="00CB6002">
        <w:rPr>
          <w:lang w:val="es-ES"/>
        </w:rPr>
        <w:t>cobimetinib</w:t>
      </w:r>
      <w:proofErr w:type="spellEnd"/>
      <w:r w:rsidRPr="00CB6002">
        <w:rPr>
          <w:lang w:val="es-ES"/>
        </w:rPr>
        <w:t xml:space="preserve"> dieron resultado negativo.</w:t>
      </w:r>
    </w:p>
    <w:p w14:paraId="4D2D1E47" w14:textId="77777777" w:rsidR="00BD7562" w:rsidRPr="00CB6002" w:rsidRDefault="00BD7562" w:rsidP="00BD7562">
      <w:pPr>
        <w:rPr>
          <w:lang w:val="es-ES"/>
        </w:rPr>
      </w:pPr>
    </w:p>
    <w:p w14:paraId="56EF5DA3" w14:textId="77777777" w:rsidR="00BD7562" w:rsidRPr="00CB6002" w:rsidRDefault="00BD7562" w:rsidP="00BD7562">
      <w:pPr>
        <w:rPr>
          <w:lang w:val="es-ES"/>
        </w:rPr>
      </w:pPr>
      <w:r w:rsidRPr="00CB6002">
        <w:rPr>
          <w:lang w:val="es-ES"/>
        </w:rPr>
        <w:t xml:space="preserve">No se ha realizado ningún estudio de fertilidad específico en animales con </w:t>
      </w:r>
      <w:proofErr w:type="spellStart"/>
      <w:r w:rsidRPr="00CB6002">
        <w:rPr>
          <w:lang w:val="es-ES"/>
        </w:rPr>
        <w:t>cobimetinib</w:t>
      </w:r>
      <w:proofErr w:type="spellEnd"/>
      <w:r w:rsidRPr="00CB6002">
        <w:rPr>
          <w:lang w:val="es-ES"/>
        </w:rPr>
        <w:t xml:space="preserve">. En los estudios toxicológicos, se observaron cambios degenerativos en los tejidos reproductivos, incluyendo un aumento de la apoptosis/necrosis del cuerpo lúteo y vesícula seminal, células epiteliales vaginales y </w:t>
      </w:r>
      <w:proofErr w:type="spellStart"/>
      <w:r w:rsidRPr="00CB6002">
        <w:rPr>
          <w:lang w:val="es-ES"/>
        </w:rPr>
        <w:t>epididimales</w:t>
      </w:r>
      <w:proofErr w:type="spellEnd"/>
      <w:r w:rsidRPr="00CB6002">
        <w:rPr>
          <w:lang w:val="es-ES"/>
        </w:rPr>
        <w:t xml:space="preserve"> en ratas y células epiteliales </w:t>
      </w:r>
      <w:proofErr w:type="spellStart"/>
      <w:r w:rsidRPr="00CB6002">
        <w:rPr>
          <w:lang w:val="es-ES"/>
        </w:rPr>
        <w:t>epididimales</w:t>
      </w:r>
      <w:proofErr w:type="spellEnd"/>
      <w:r w:rsidRPr="00CB6002">
        <w:rPr>
          <w:lang w:val="es-ES"/>
        </w:rPr>
        <w:t xml:space="preserve"> en perros. Se desconoce su importancia clínica. </w:t>
      </w:r>
    </w:p>
    <w:p w14:paraId="37E819DF" w14:textId="77777777" w:rsidR="00BD7562" w:rsidRPr="00CB6002" w:rsidRDefault="00BD7562" w:rsidP="00BD7562">
      <w:pPr>
        <w:rPr>
          <w:lang w:val="es-ES"/>
        </w:rPr>
      </w:pPr>
    </w:p>
    <w:p w14:paraId="5E3549D1" w14:textId="77777777" w:rsidR="00BD7562" w:rsidRPr="00CB6002" w:rsidRDefault="00BD7562" w:rsidP="00BD7562">
      <w:pPr>
        <w:rPr>
          <w:lang w:val="es-ES"/>
        </w:rPr>
      </w:pPr>
      <w:r w:rsidRPr="00CB6002">
        <w:rPr>
          <w:lang w:val="es-ES"/>
        </w:rPr>
        <w:t xml:space="preserve">Cuando se administró a ratas embarazadas, </w:t>
      </w:r>
      <w:proofErr w:type="spellStart"/>
      <w:r w:rsidRPr="00CB6002">
        <w:rPr>
          <w:lang w:val="es-ES"/>
        </w:rPr>
        <w:t>cobimetinib</w:t>
      </w:r>
      <w:proofErr w:type="spellEnd"/>
      <w:r w:rsidRPr="00CB6002">
        <w:rPr>
          <w:lang w:val="es-ES"/>
        </w:rPr>
        <w:t xml:space="preserve"> causó </w:t>
      </w:r>
      <w:proofErr w:type="spellStart"/>
      <w:r w:rsidRPr="00CB6002">
        <w:rPr>
          <w:lang w:val="es-ES"/>
        </w:rPr>
        <w:t>embrioletalidad</w:t>
      </w:r>
      <w:proofErr w:type="spellEnd"/>
      <w:r w:rsidRPr="00CB6002">
        <w:rPr>
          <w:lang w:val="es-ES"/>
        </w:rPr>
        <w:t xml:space="preserve"> y malformaciones fetales de los grandes vasos y el cráneo en exposiciones sistémicas similares a la exposición humana con la dosis recomendada.</w:t>
      </w:r>
    </w:p>
    <w:p w14:paraId="3D5DAD8B" w14:textId="77777777" w:rsidR="00BD7562" w:rsidRPr="00CB6002" w:rsidRDefault="00BD7562" w:rsidP="00BD7562">
      <w:pPr>
        <w:rPr>
          <w:lang w:val="es-ES"/>
        </w:rPr>
      </w:pPr>
    </w:p>
    <w:p w14:paraId="32B18E9D" w14:textId="37DF02A0" w:rsidR="00812D16" w:rsidRPr="00CB6002" w:rsidRDefault="00BD7562" w:rsidP="00BD7562">
      <w:pPr>
        <w:rPr>
          <w:lang w:val="es-ES"/>
        </w:rPr>
      </w:pPr>
      <w:r w:rsidRPr="00CB6002">
        <w:rPr>
          <w:lang w:val="es-ES"/>
        </w:rPr>
        <w:t xml:space="preserve">No se ha evaluado la seguridad cardiovascular de </w:t>
      </w:r>
      <w:proofErr w:type="spellStart"/>
      <w:r w:rsidRPr="00CB6002">
        <w:rPr>
          <w:lang w:val="es-ES"/>
        </w:rPr>
        <w:t>cobimetinib</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in vivo. </w:t>
      </w:r>
      <w:r w:rsidRPr="00CB6002">
        <w:rPr>
          <w:i/>
          <w:lang w:val="es-ES"/>
        </w:rPr>
        <w:t>In vitro</w:t>
      </w:r>
      <w:r w:rsidRPr="00CB6002">
        <w:rPr>
          <w:lang w:val="es-ES"/>
        </w:rPr>
        <w:t xml:space="preserve">, </w:t>
      </w:r>
      <w:proofErr w:type="spellStart"/>
      <w:r w:rsidRPr="00CB6002">
        <w:rPr>
          <w:lang w:val="es-ES"/>
        </w:rPr>
        <w:t>cobimetinib</w:t>
      </w:r>
      <w:proofErr w:type="spellEnd"/>
      <w:r w:rsidRPr="00CB6002">
        <w:rPr>
          <w:lang w:val="es-ES"/>
        </w:rPr>
        <w:t xml:space="preserve"> produjo una inhibición moderada del canal del </w:t>
      </w:r>
      <w:proofErr w:type="spellStart"/>
      <w:r w:rsidRPr="00CB6002">
        <w:rPr>
          <w:lang w:val="es-ES"/>
        </w:rPr>
        <w:t>ión</w:t>
      </w:r>
      <w:proofErr w:type="spellEnd"/>
      <w:r w:rsidRPr="00CB6002">
        <w:rPr>
          <w:lang w:val="es-ES"/>
        </w:rPr>
        <w:t xml:space="preserve"> </w:t>
      </w:r>
      <w:proofErr w:type="spellStart"/>
      <w:r w:rsidRPr="00CB6002">
        <w:rPr>
          <w:lang w:val="es-ES"/>
        </w:rPr>
        <w:t>hERG</w:t>
      </w:r>
      <w:proofErr w:type="spellEnd"/>
      <w:r w:rsidRPr="00CB6002">
        <w:rPr>
          <w:lang w:val="es-ES"/>
        </w:rPr>
        <w:t xml:space="preserve"> (IC</w:t>
      </w:r>
      <w:r w:rsidRPr="00CB6002">
        <w:rPr>
          <w:vertAlign w:val="subscript"/>
          <w:lang w:val="es-ES"/>
        </w:rPr>
        <w:t>50</w:t>
      </w:r>
      <w:r>
        <w:t>꞊</w:t>
      </w:r>
      <w:r w:rsidRPr="00CB6002">
        <w:rPr>
          <w:lang w:val="es-ES"/>
        </w:rPr>
        <w:t xml:space="preserve"> 0,5 µM [266 ng/ml]), lo cual es aproximadamente 18 veces superior a las concentraciones plasmáticas máximas (</w:t>
      </w:r>
      <w:proofErr w:type="spellStart"/>
      <w:r w:rsidRPr="00CB6002">
        <w:rPr>
          <w:lang w:val="es-ES"/>
        </w:rPr>
        <w:t>C</w:t>
      </w:r>
      <w:r w:rsidRPr="00CB6002">
        <w:rPr>
          <w:vertAlign w:val="subscript"/>
          <w:lang w:val="es-ES"/>
        </w:rPr>
        <w:t>máx</w:t>
      </w:r>
      <w:proofErr w:type="spellEnd"/>
      <w:r w:rsidRPr="00CB6002">
        <w:rPr>
          <w:lang w:val="es-ES"/>
        </w:rPr>
        <w:t>) a los 60 mg que es la dosis que se va a comercializar (</w:t>
      </w:r>
      <w:proofErr w:type="spellStart"/>
      <w:r w:rsidRPr="00CB6002">
        <w:rPr>
          <w:lang w:val="es-ES"/>
        </w:rPr>
        <w:t>C</w:t>
      </w:r>
      <w:r w:rsidRPr="00CB6002">
        <w:rPr>
          <w:vertAlign w:val="subscript"/>
          <w:lang w:val="es-ES"/>
        </w:rPr>
        <w:t>máx</w:t>
      </w:r>
      <w:proofErr w:type="spellEnd"/>
      <w:r w:rsidRPr="00CB6002">
        <w:rPr>
          <w:lang w:val="es-ES"/>
        </w:rPr>
        <w:t xml:space="preserve"> no ligada= 14 ng/ml [0,03 µM]).</w:t>
      </w:r>
    </w:p>
    <w:p w14:paraId="01747AF0" w14:textId="7292817D" w:rsidR="00BD7562" w:rsidRPr="00CB6002" w:rsidRDefault="00BD7562" w:rsidP="00BD7562">
      <w:pPr>
        <w:rPr>
          <w:lang w:val="es-ES"/>
        </w:rPr>
      </w:pPr>
    </w:p>
    <w:p w14:paraId="37EAA327" w14:textId="77777777" w:rsidR="00BD7562" w:rsidRPr="00F66525" w:rsidRDefault="00BD7562" w:rsidP="00BD7562">
      <w:pPr>
        <w:rPr>
          <w:lang w:val="es-ES"/>
        </w:rPr>
      </w:pPr>
      <w:r w:rsidRPr="00F66525">
        <w:rPr>
          <w:lang w:val="es-ES"/>
        </w:rPr>
        <w:t xml:space="preserve">Los estudios de toxicidad en ratas y perros identificaron cambios degenerativos generalmente reversibles en la médula ósea, el tracto gastrointestinal, la piel, el timo, la glándula adrenal, el hígado, el bazo, los ganglios linfáticos, los riñones, el corazón, los ovarios y la vagina en exposiciones plasmáticas inferiores a los niveles clínicos eficaces. Las efectos tóxicos que limitan la dosis incluyen ulceraciones cutáneas, exudados superficiales y acantosis en ratas e inflamación activa crónica y degeneración del esófago asociada con grados variables de </w:t>
      </w:r>
      <w:proofErr w:type="spellStart"/>
      <w:r w:rsidRPr="00F66525">
        <w:rPr>
          <w:lang w:val="es-ES"/>
        </w:rPr>
        <w:t>gastroenteropatía</w:t>
      </w:r>
      <w:proofErr w:type="spellEnd"/>
      <w:r w:rsidRPr="00F66525">
        <w:rPr>
          <w:lang w:val="es-ES"/>
        </w:rPr>
        <w:t xml:space="preserve"> en perros.</w:t>
      </w:r>
    </w:p>
    <w:p w14:paraId="3F81D6A6" w14:textId="77777777" w:rsidR="00BD7562" w:rsidRPr="00F66525" w:rsidRDefault="00BD7562" w:rsidP="00BD7562">
      <w:pPr>
        <w:rPr>
          <w:lang w:val="es-ES"/>
        </w:rPr>
      </w:pPr>
    </w:p>
    <w:p w14:paraId="797E7D8F" w14:textId="73148315" w:rsidR="00BD7562" w:rsidRPr="00CB6002" w:rsidRDefault="00BD7562" w:rsidP="00BD7562">
      <w:pPr>
        <w:rPr>
          <w:lang w:val="es-ES"/>
        </w:rPr>
      </w:pPr>
      <w:r w:rsidRPr="00CB6002">
        <w:rPr>
          <w:lang w:val="es-ES"/>
        </w:rPr>
        <w:t xml:space="preserve">En un estudio de toxicidad a dosis repetidas en ratas jóvenes, las exposiciones sistémicas a </w:t>
      </w:r>
      <w:proofErr w:type="spellStart"/>
      <w:r w:rsidRPr="00CB6002">
        <w:rPr>
          <w:lang w:val="es-ES"/>
        </w:rPr>
        <w:t>cobimetinib</w:t>
      </w:r>
      <w:proofErr w:type="spellEnd"/>
      <w:r w:rsidRPr="00CB6002">
        <w:rPr>
          <w:lang w:val="es-ES"/>
        </w:rPr>
        <w:t xml:space="preserve"> fueron de 2 a 11 veces superiores a los 10 días después de nacer que a los 38 días, cuando las exposiciones fueron similares a las de las ratas adultas. En las ratas jóvenes, la administración de </w:t>
      </w:r>
      <w:proofErr w:type="spellStart"/>
      <w:r w:rsidRPr="00CB6002">
        <w:rPr>
          <w:lang w:val="es-ES"/>
        </w:rPr>
        <w:t>cobimetinib</w:t>
      </w:r>
      <w:proofErr w:type="spellEnd"/>
      <w:r w:rsidRPr="00CB6002">
        <w:rPr>
          <w:lang w:val="es-ES"/>
        </w:rPr>
        <w:t xml:space="preserve"> dio lugar a cambios similares a los vistos en los estudios de toxicidad </w:t>
      </w:r>
      <w:proofErr w:type="spellStart"/>
      <w:r w:rsidRPr="00CB6002">
        <w:rPr>
          <w:lang w:val="es-ES"/>
        </w:rPr>
        <w:t>pivotales</w:t>
      </w:r>
      <w:proofErr w:type="spellEnd"/>
      <w:r w:rsidRPr="00CB6002">
        <w:rPr>
          <w:lang w:val="es-ES"/>
        </w:rPr>
        <w:t xml:space="preserve"> en ratas adultas, incluyendo cambios degenerativos reversibles en el timo y el hígado, descenso del peso de la tiroides/paratiroides y del bazo, aumento del fósforo, la bilirrubina y la masa sanguínea de glóbulos rojos y descenso de los triglicéridos. En animales jóvenes se produjo una mortalidad a una dosis (3 mg/kg) que no dio lugar a mortalidad en animales adultos.</w:t>
      </w:r>
    </w:p>
    <w:p w14:paraId="60B8ECC2" w14:textId="77777777" w:rsidR="00812D16" w:rsidRDefault="00812D16" w:rsidP="00204AAB">
      <w:pPr>
        <w:rPr>
          <w:ins w:id="61" w:author="TCS" w:date="2025-05-29T12:51:00Z" w16du:dateUtc="2025-05-29T07:21:00Z"/>
          <w:lang w:val="es-ES"/>
        </w:rPr>
      </w:pPr>
    </w:p>
    <w:p w14:paraId="265A8611" w14:textId="77777777" w:rsidR="006F0D16" w:rsidRPr="00CB6002" w:rsidRDefault="006F0D16" w:rsidP="00204AAB">
      <w:pPr>
        <w:rPr>
          <w:lang w:val="es-ES"/>
        </w:rPr>
      </w:pPr>
    </w:p>
    <w:p w14:paraId="315FB282" w14:textId="2B4A4C81" w:rsidR="00812D16" w:rsidRPr="00CB6002" w:rsidRDefault="0044684F" w:rsidP="006F0D16">
      <w:pPr>
        <w:keepNext/>
        <w:keepLines/>
        <w:suppressAutoHyphens/>
        <w:ind w:left="930" w:hanging="930"/>
        <w:rPr>
          <w:b/>
          <w:lang w:val="es-ES"/>
        </w:rPr>
        <w:pPrChange w:id="62" w:author="TCS" w:date="2025-05-29T12:51:00Z" w16du:dateUtc="2025-05-29T07:21:00Z">
          <w:pPr>
            <w:keepNext/>
            <w:suppressAutoHyphens/>
            <w:ind w:left="930" w:hanging="930"/>
          </w:pPr>
        </w:pPrChange>
      </w:pPr>
      <w:r w:rsidRPr="00CB6002">
        <w:rPr>
          <w:b/>
          <w:lang w:val="es-ES"/>
        </w:rPr>
        <w:t>6.</w:t>
      </w:r>
      <w:r w:rsidRPr="00CB6002">
        <w:rPr>
          <w:b/>
          <w:lang w:val="es-ES"/>
        </w:rPr>
        <w:tab/>
      </w:r>
      <w:r w:rsidR="00DB6B10" w:rsidRPr="00CB6002">
        <w:rPr>
          <w:b/>
          <w:lang w:val="es-ES"/>
        </w:rPr>
        <w:t>DATOS FARMACÉUTICOS</w:t>
      </w:r>
    </w:p>
    <w:p w14:paraId="3F4FEB82" w14:textId="77777777" w:rsidR="00812D16" w:rsidRPr="00CB6002" w:rsidRDefault="00812D16" w:rsidP="006F0D16">
      <w:pPr>
        <w:keepNext/>
        <w:keepLines/>
        <w:rPr>
          <w:lang w:val="es-ES"/>
        </w:rPr>
        <w:pPrChange w:id="63" w:author="TCS" w:date="2025-05-29T12:51:00Z" w16du:dateUtc="2025-05-29T07:21:00Z">
          <w:pPr>
            <w:keepNext/>
          </w:pPr>
        </w:pPrChange>
      </w:pPr>
    </w:p>
    <w:p w14:paraId="780AC299" w14:textId="47693E10" w:rsidR="00812D16" w:rsidRPr="00CB6002" w:rsidRDefault="0044684F" w:rsidP="006F0D16">
      <w:pPr>
        <w:keepNext/>
        <w:keepLines/>
        <w:ind w:left="567" w:hanging="567"/>
        <w:outlineLvl w:val="0"/>
        <w:rPr>
          <w:lang w:val="es-ES"/>
        </w:rPr>
        <w:pPrChange w:id="64" w:author="TCS" w:date="2025-05-29T12:51:00Z" w16du:dateUtc="2025-05-29T07:21:00Z">
          <w:pPr>
            <w:keepNext/>
            <w:ind w:left="567" w:hanging="567"/>
            <w:outlineLvl w:val="0"/>
          </w:pPr>
        </w:pPrChange>
      </w:pPr>
      <w:r w:rsidRPr="00CB6002">
        <w:rPr>
          <w:b/>
          <w:lang w:val="es-ES"/>
        </w:rPr>
        <w:t>6.1</w:t>
      </w:r>
      <w:r w:rsidRPr="00CB6002">
        <w:rPr>
          <w:b/>
          <w:lang w:val="es-ES"/>
        </w:rPr>
        <w:tab/>
      </w:r>
      <w:r w:rsidR="00DB6B10" w:rsidRPr="00CB6002">
        <w:rPr>
          <w:b/>
          <w:lang w:val="es-ES"/>
        </w:rPr>
        <w:t>Lista de excipientes</w:t>
      </w:r>
    </w:p>
    <w:p w14:paraId="4FD868C2" w14:textId="77777777" w:rsidR="00812D16" w:rsidRPr="00CB6002" w:rsidRDefault="00812D16" w:rsidP="006F0D16">
      <w:pPr>
        <w:keepNext/>
        <w:keepLines/>
        <w:rPr>
          <w:i/>
          <w:lang w:val="es-ES"/>
        </w:rPr>
        <w:pPrChange w:id="65" w:author="TCS" w:date="2025-05-29T12:51:00Z" w16du:dateUtc="2025-05-29T07:21:00Z">
          <w:pPr>
            <w:keepNext/>
          </w:pPr>
        </w:pPrChange>
      </w:pPr>
    </w:p>
    <w:p w14:paraId="2F149C9D" w14:textId="77777777" w:rsidR="005146E1" w:rsidRPr="00CB6002" w:rsidRDefault="005146E1" w:rsidP="006F0D16">
      <w:pPr>
        <w:keepNext/>
        <w:keepLines/>
        <w:rPr>
          <w:u w:val="single"/>
          <w:lang w:val="es-ES"/>
        </w:rPr>
        <w:pPrChange w:id="66" w:author="TCS" w:date="2025-05-29T12:51:00Z" w16du:dateUtc="2025-05-29T07:21:00Z">
          <w:pPr/>
        </w:pPrChange>
      </w:pPr>
      <w:r w:rsidRPr="00CB6002">
        <w:rPr>
          <w:u w:val="single"/>
          <w:lang w:val="es-ES"/>
        </w:rPr>
        <w:t>Núcleo del comprimido</w:t>
      </w:r>
    </w:p>
    <w:p w14:paraId="44C8EEAE" w14:textId="77777777" w:rsidR="005146E1" w:rsidRPr="00CB6002" w:rsidRDefault="005146E1" w:rsidP="006F0D16">
      <w:pPr>
        <w:keepNext/>
        <w:keepLines/>
        <w:rPr>
          <w:lang w:val="es-ES"/>
        </w:rPr>
        <w:pPrChange w:id="67" w:author="TCS" w:date="2025-05-29T12:51:00Z" w16du:dateUtc="2025-05-29T07:21:00Z">
          <w:pPr/>
        </w:pPrChange>
      </w:pPr>
      <w:r w:rsidRPr="00CB6002">
        <w:rPr>
          <w:lang w:val="es-ES"/>
        </w:rPr>
        <w:t xml:space="preserve">Lactosa </w:t>
      </w:r>
      <w:proofErr w:type="spellStart"/>
      <w:r w:rsidRPr="00CB6002">
        <w:rPr>
          <w:lang w:val="es-ES"/>
        </w:rPr>
        <w:t>monohidrato</w:t>
      </w:r>
      <w:proofErr w:type="spellEnd"/>
    </w:p>
    <w:p w14:paraId="6B79532A" w14:textId="77777777" w:rsidR="005146E1" w:rsidRPr="00CB6002" w:rsidRDefault="005146E1" w:rsidP="006F0D16">
      <w:pPr>
        <w:keepNext/>
        <w:keepLines/>
        <w:rPr>
          <w:lang w:val="es-ES"/>
        </w:rPr>
        <w:pPrChange w:id="68" w:author="TCS" w:date="2025-05-29T12:51:00Z" w16du:dateUtc="2025-05-29T07:21:00Z">
          <w:pPr/>
        </w:pPrChange>
      </w:pPr>
      <w:r w:rsidRPr="00CB6002">
        <w:rPr>
          <w:lang w:val="es-ES"/>
        </w:rPr>
        <w:t>Celulosa microcristalina (E460)</w:t>
      </w:r>
    </w:p>
    <w:p w14:paraId="287856D0" w14:textId="77777777" w:rsidR="005146E1" w:rsidRPr="00CB6002" w:rsidRDefault="005146E1" w:rsidP="006F0D16">
      <w:pPr>
        <w:keepNext/>
        <w:keepLines/>
        <w:rPr>
          <w:lang w:val="es-ES"/>
        </w:rPr>
        <w:pPrChange w:id="69" w:author="TCS" w:date="2025-05-29T12:51:00Z" w16du:dateUtc="2025-05-29T07:21:00Z">
          <w:pPr/>
        </w:pPrChange>
      </w:pPr>
      <w:proofErr w:type="spellStart"/>
      <w:r w:rsidRPr="00CB6002">
        <w:rPr>
          <w:lang w:val="es-ES"/>
        </w:rPr>
        <w:t>Croscarmelosa</w:t>
      </w:r>
      <w:proofErr w:type="spellEnd"/>
      <w:r w:rsidRPr="00CB6002">
        <w:rPr>
          <w:lang w:val="es-ES"/>
        </w:rPr>
        <w:t xml:space="preserve"> sódica (E468)</w:t>
      </w:r>
    </w:p>
    <w:p w14:paraId="2BA73A69" w14:textId="77777777" w:rsidR="005146E1" w:rsidRPr="00CB6002" w:rsidRDefault="005146E1" w:rsidP="006F0D16">
      <w:pPr>
        <w:keepNext/>
        <w:keepLines/>
        <w:rPr>
          <w:lang w:val="es-ES"/>
        </w:rPr>
        <w:pPrChange w:id="70" w:author="TCS" w:date="2025-05-29T12:51:00Z" w16du:dateUtc="2025-05-29T07:21:00Z">
          <w:pPr/>
        </w:pPrChange>
      </w:pPr>
      <w:r w:rsidRPr="00CB6002">
        <w:rPr>
          <w:lang w:val="es-ES"/>
        </w:rPr>
        <w:t>Estearato de magnesio (E470b)</w:t>
      </w:r>
    </w:p>
    <w:p w14:paraId="4978A79C" w14:textId="77777777" w:rsidR="005146E1" w:rsidRPr="00CB6002" w:rsidRDefault="005146E1" w:rsidP="005146E1">
      <w:pPr>
        <w:rPr>
          <w:lang w:val="es-ES"/>
        </w:rPr>
      </w:pPr>
    </w:p>
    <w:p w14:paraId="34C2E0DE" w14:textId="77777777" w:rsidR="005146E1" w:rsidRPr="00CB6002" w:rsidRDefault="005146E1" w:rsidP="005146E1">
      <w:pPr>
        <w:rPr>
          <w:u w:val="single"/>
          <w:lang w:val="es-ES"/>
        </w:rPr>
      </w:pPr>
      <w:r w:rsidRPr="00CB6002">
        <w:rPr>
          <w:u w:val="single"/>
          <w:lang w:val="es-ES"/>
        </w:rPr>
        <w:t>Recubrimiento con película</w:t>
      </w:r>
    </w:p>
    <w:p w14:paraId="33396C48" w14:textId="77777777" w:rsidR="005146E1" w:rsidRPr="00CB6002" w:rsidRDefault="005146E1" w:rsidP="005146E1">
      <w:pPr>
        <w:rPr>
          <w:lang w:val="es-ES"/>
        </w:rPr>
      </w:pPr>
      <w:r w:rsidRPr="00CB6002">
        <w:rPr>
          <w:lang w:val="es-ES"/>
        </w:rPr>
        <w:t>Alcohol de polivinilo</w:t>
      </w:r>
    </w:p>
    <w:p w14:paraId="3CFBD282" w14:textId="77777777" w:rsidR="005146E1" w:rsidRPr="00CB6002" w:rsidRDefault="005146E1" w:rsidP="005146E1">
      <w:pPr>
        <w:rPr>
          <w:lang w:val="es-ES"/>
        </w:rPr>
      </w:pPr>
      <w:r w:rsidRPr="00CB6002">
        <w:rPr>
          <w:lang w:val="es-ES"/>
        </w:rPr>
        <w:t>Dióxido de titanio (E171)</w:t>
      </w:r>
    </w:p>
    <w:p w14:paraId="23C7A297" w14:textId="77777777" w:rsidR="005146E1" w:rsidRPr="00CB6002" w:rsidRDefault="005146E1" w:rsidP="005146E1">
      <w:pPr>
        <w:rPr>
          <w:lang w:val="es-ES"/>
        </w:rPr>
      </w:pPr>
      <w:proofErr w:type="spellStart"/>
      <w:r w:rsidRPr="00CB6002">
        <w:rPr>
          <w:lang w:val="es-ES"/>
        </w:rPr>
        <w:t>Macrogol</w:t>
      </w:r>
      <w:proofErr w:type="spellEnd"/>
      <w:r w:rsidRPr="00CB6002">
        <w:rPr>
          <w:lang w:val="es-ES"/>
        </w:rPr>
        <w:t xml:space="preserve"> 3350</w:t>
      </w:r>
    </w:p>
    <w:p w14:paraId="40E7CF45" w14:textId="3CB53AC5" w:rsidR="00812D16" w:rsidRPr="00CB6002" w:rsidRDefault="005146E1" w:rsidP="005146E1">
      <w:pPr>
        <w:rPr>
          <w:lang w:val="es-ES"/>
        </w:rPr>
      </w:pPr>
      <w:r w:rsidRPr="00CB6002">
        <w:rPr>
          <w:lang w:val="es-ES"/>
        </w:rPr>
        <w:t>Talco (E553b)</w:t>
      </w:r>
    </w:p>
    <w:p w14:paraId="186DB376" w14:textId="77777777" w:rsidR="005146E1" w:rsidRPr="00CB6002" w:rsidRDefault="005146E1" w:rsidP="00204AAB">
      <w:pPr>
        <w:rPr>
          <w:lang w:val="es-ES"/>
        </w:rPr>
      </w:pPr>
    </w:p>
    <w:p w14:paraId="18075D2A" w14:textId="63E9035F" w:rsidR="00812D16" w:rsidRPr="00CB6002" w:rsidRDefault="00103CA8" w:rsidP="006568AC">
      <w:pPr>
        <w:keepNext/>
        <w:ind w:left="567" w:hanging="567"/>
        <w:outlineLvl w:val="0"/>
        <w:rPr>
          <w:lang w:val="es-ES"/>
        </w:rPr>
      </w:pPr>
      <w:r w:rsidRPr="00CB6002">
        <w:rPr>
          <w:b/>
          <w:lang w:val="es-ES"/>
        </w:rPr>
        <w:t>6.2</w:t>
      </w:r>
      <w:r w:rsidRPr="00CB6002">
        <w:rPr>
          <w:b/>
          <w:lang w:val="es-ES"/>
        </w:rPr>
        <w:tab/>
      </w:r>
      <w:r w:rsidR="00DB6B10" w:rsidRPr="00CB6002">
        <w:rPr>
          <w:b/>
          <w:lang w:val="es-ES"/>
        </w:rPr>
        <w:t>Incompatibilidades</w:t>
      </w:r>
    </w:p>
    <w:p w14:paraId="6D8DD897" w14:textId="77777777" w:rsidR="00812D16" w:rsidRPr="00CB6002" w:rsidRDefault="00812D16" w:rsidP="00EE3920">
      <w:pPr>
        <w:keepNext/>
        <w:rPr>
          <w:lang w:val="es-ES"/>
        </w:rPr>
      </w:pPr>
    </w:p>
    <w:p w14:paraId="75BB0BDE" w14:textId="22FC6FB2" w:rsidR="00812D16" w:rsidRPr="00CB6002" w:rsidRDefault="005146E1" w:rsidP="00204AAB">
      <w:pPr>
        <w:rPr>
          <w:lang w:val="es-ES"/>
        </w:rPr>
      </w:pPr>
      <w:r w:rsidRPr="00CB6002">
        <w:rPr>
          <w:lang w:val="es-ES"/>
        </w:rPr>
        <w:t>No procede.</w:t>
      </w:r>
    </w:p>
    <w:p w14:paraId="23C33CF6" w14:textId="77777777" w:rsidR="00560EDA" w:rsidRPr="00CB6002" w:rsidRDefault="00560EDA" w:rsidP="00204AAB">
      <w:pPr>
        <w:rPr>
          <w:lang w:val="es-ES"/>
        </w:rPr>
      </w:pPr>
    </w:p>
    <w:p w14:paraId="5902A9CD" w14:textId="5063AC7C" w:rsidR="00812D16" w:rsidRPr="00CB6002" w:rsidRDefault="00103CA8" w:rsidP="006568AC">
      <w:pPr>
        <w:keepNext/>
        <w:ind w:left="567" w:hanging="567"/>
        <w:outlineLvl w:val="0"/>
        <w:rPr>
          <w:lang w:val="es-ES"/>
        </w:rPr>
      </w:pPr>
      <w:r w:rsidRPr="00CB6002">
        <w:rPr>
          <w:b/>
          <w:lang w:val="es-ES"/>
        </w:rPr>
        <w:t>6.3</w:t>
      </w:r>
      <w:r w:rsidRPr="00CB6002">
        <w:rPr>
          <w:b/>
          <w:lang w:val="es-ES"/>
        </w:rPr>
        <w:tab/>
      </w:r>
      <w:r w:rsidR="00DB6B10" w:rsidRPr="00CB6002">
        <w:rPr>
          <w:b/>
          <w:lang w:val="es-ES"/>
        </w:rPr>
        <w:t>Periodo de validez</w:t>
      </w:r>
    </w:p>
    <w:p w14:paraId="5638FD3B" w14:textId="77777777" w:rsidR="00812D16" w:rsidRPr="00CB6002" w:rsidRDefault="00812D16" w:rsidP="00EE3920">
      <w:pPr>
        <w:keepNext/>
        <w:rPr>
          <w:lang w:val="es-ES"/>
        </w:rPr>
      </w:pPr>
    </w:p>
    <w:p w14:paraId="63579F84" w14:textId="2D58B61A" w:rsidR="00812D16" w:rsidRPr="00CB6002" w:rsidRDefault="005146E1" w:rsidP="00204AAB">
      <w:pPr>
        <w:rPr>
          <w:lang w:val="es-ES"/>
        </w:rPr>
      </w:pPr>
      <w:r w:rsidRPr="00CB6002">
        <w:rPr>
          <w:lang w:val="es-ES"/>
        </w:rPr>
        <w:t>5 años.</w:t>
      </w:r>
    </w:p>
    <w:p w14:paraId="338F780D" w14:textId="77777777" w:rsidR="00812D16" w:rsidRPr="00CB6002" w:rsidRDefault="00812D16" w:rsidP="00204AAB">
      <w:pPr>
        <w:rPr>
          <w:lang w:val="es-ES"/>
        </w:rPr>
      </w:pPr>
    </w:p>
    <w:p w14:paraId="21FD502F" w14:textId="245EEED6" w:rsidR="00812D16" w:rsidRPr="00CB6002" w:rsidRDefault="00103CA8" w:rsidP="006568AC">
      <w:pPr>
        <w:keepNext/>
        <w:ind w:left="567" w:hanging="567"/>
        <w:outlineLvl w:val="0"/>
        <w:rPr>
          <w:b/>
          <w:lang w:val="es-ES"/>
        </w:rPr>
      </w:pPr>
      <w:r w:rsidRPr="00CB6002">
        <w:rPr>
          <w:b/>
          <w:lang w:val="es-ES"/>
        </w:rPr>
        <w:t>6.4</w:t>
      </w:r>
      <w:r w:rsidRPr="00CB6002">
        <w:rPr>
          <w:b/>
          <w:lang w:val="es-ES"/>
        </w:rPr>
        <w:tab/>
      </w:r>
      <w:r w:rsidR="00DB6B10" w:rsidRPr="00CB6002">
        <w:rPr>
          <w:b/>
          <w:lang w:val="es-ES"/>
        </w:rPr>
        <w:t>Precauciones especiales de conservación</w:t>
      </w:r>
    </w:p>
    <w:p w14:paraId="0DF9DD2A" w14:textId="77777777" w:rsidR="005108A3" w:rsidRPr="00CB6002" w:rsidRDefault="005108A3" w:rsidP="00EE3920">
      <w:pPr>
        <w:keepNext/>
        <w:ind w:left="567" w:hanging="567"/>
        <w:outlineLvl w:val="0"/>
        <w:rPr>
          <w:lang w:val="es-ES"/>
        </w:rPr>
      </w:pPr>
    </w:p>
    <w:p w14:paraId="184B7B43" w14:textId="2D0179EF" w:rsidR="00812D16" w:rsidRPr="00CB6002" w:rsidRDefault="005146E1" w:rsidP="00204AAB">
      <w:pPr>
        <w:rPr>
          <w:lang w:val="es-ES"/>
        </w:rPr>
      </w:pPr>
      <w:r w:rsidRPr="00CB6002">
        <w:rPr>
          <w:lang w:val="es-ES"/>
        </w:rPr>
        <w:t>Este medicamento no requiere condiciones especiales de conservación.</w:t>
      </w:r>
    </w:p>
    <w:p w14:paraId="17B68BEA" w14:textId="77777777" w:rsidR="005146E1" w:rsidRPr="00CB6002" w:rsidRDefault="005146E1" w:rsidP="00204AAB">
      <w:pPr>
        <w:rPr>
          <w:lang w:val="es-ES"/>
        </w:rPr>
      </w:pPr>
    </w:p>
    <w:p w14:paraId="22C483E5" w14:textId="025B410A" w:rsidR="00812D16" w:rsidRPr="00CB6002" w:rsidRDefault="00E5365D" w:rsidP="006568AC">
      <w:pPr>
        <w:keepNext/>
        <w:ind w:left="567" w:hanging="567"/>
        <w:outlineLvl w:val="0"/>
        <w:rPr>
          <w:b/>
          <w:lang w:val="es-ES"/>
        </w:rPr>
      </w:pPr>
      <w:r w:rsidRPr="00CB6002">
        <w:rPr>
          <w:b/>
          <w:lang w:val="es-ES"/>
        </w:rPr>
        <w:t>6.5</w:t>
      </w:r>
      <w:r w:rsidRPr="00CB6002">
        <w:rPr>
          <w:b/>
          <w:lang w:val="es-ES"/>
        </w:rPr>
        <w:tab/>
      </w:r>
      <w:r w:rsidR="00DB6B10" w:rsidRPr="00CB6002">
        <w:rPr>
          <w:b/>
          <w:lang w:val="es-ES"/>
        </w:rPr>
        <w:t>Nat</w:t>
      </w:r>
      <w:r w:rsidR="0057674A" w:rsidRPr="00CB6002">
        <w:rPr>
          <w:b/>
          <w:lang w:val="es-ES"/>
        </w:rPr>
        <w:t>uraleza y contenido del envase</w:t>
      </w:r>
    </w:p>
    <w:p w14:paraId="6804B7C3" w14:textId="77777777" w:rsidR="00812D16" w:rsidRPr="00CB6002" w:rsidRDefault="00812D16" w:rsidP="00EE3920">
      <w:pPr>
        <w:keepNext/>
        <w:outlineLvl w:val="0"/>
        <w:rPr>
          <w:b/>
          <w:lang w:val="es-ES"/>
        </w:rPr>
      </w:pPr>
    </w:p>
    <w:p w14:paraId="6D1A2222" w14:textId="73298051" w:rsidR="00812D16" w:rsidRPr="00CB6002" w:rsidRDefault="005146E1" w:rsidP="00204AAB">
      <w:pPr>
        <w:rPr>
          <w:lang w:val="es-ES"/>
        </w:rPr>
      </w:pPr>
      <w:r w:rsidRPr="00CB6002">
        <w:rPr>
          <w:lang w:val="es-ES"/>
        </w:rPr>
        <w:t>Blíster transparente de PVC/PVDC que contienen 21 comprimidos. Cada envase contiene 63 comprimidos.</w:t>
      </w:r>
    </w:p>
    <w:p w14:paraId="1A2C9120" w14:textId="77777777" w:rsidR="005146E1" w:rsidRPr="00CB6002" w:rsidRDefault="005146E1" w:rsidP="00204AAB">
      <w:pPr>
        <w:rPr>
          <w:lang w:val="es-ES"/>
        </w:rPr>
      </w:pPr>
    </w:p>
    <w:p w14:paraId="1E9C59FB" w14:textId="6EEF3FFF" w:rsidR="00812D16" w:rsidRPr="00CB6002" w:rsidRDefault="00E5365D" w:rsidP="006568AC">
      <w:pPr>
        <w:keepNext/>
        <w:ind w:left="567" w:hanging="567"/>
        <w:outlineLvl w:val="0"/>
        <w:rPr>
          <w:lang w:val="es-ES"/>
        </w:rPr>
      </w:pPr>
      <w:bookmarkStart w:id="71" w:name="OLE_LINK1"/>
      <w:r w:rsidRPr="00CB6002">
        <w:rPr>
          <w:b/>
          <w:lang w:val="es-ES"/>
        </w:rPr>
        <w:t>6.6</w:t>
      </w:r>
      <w:r w:rsidRPr="00CB6002">
        <w:rPr>
          <w:b/>
          <w:lang w:val="es-ES"/>
        </w:rPr>
        <w:tab/>
      </w:r>
      <w:r w:rsidR="00DB6B10" w:rsidRPr="00CB6002">
        <w:rPr>
          <w:b/>
          <w:lang w:val="es-ES"/>
        </w:rPr>
        <w:t>Precauci</w:t>
      </w:r>
      <w:r w:rsidR="0057674A" w:rsidRPr="00CB6002">
        <w:rPr>
          <w:b/>
          <w:lang w:val="es-ES"/>
        </w:rPr>
        <w:t>ones especiales de eliminación</w:t>
      </w:r>
    </w:p>
    <w:bookmarkEnd w:id="71"/>
    <w:p w14:paraId="48B60626" w14:textId="6D74D783" w:rsidR="005146E1" w:rsidRPr="00CB6002" w:rsidRDefault="005146E1" w:rsidP="005146E1">
      <w:pPr>
        <w:rPr>
          <w:lang w:val="es-ES"/>
        </w:rPr>
      </w:pPr>
    </w:p>
    <w:p w14:paraId="61EFF8D2" w14:textId="0A16B42D" w:rsidR="00812D16" w:rsidRPr="00CB6002" w:rsidRDefault="005146E1" w:rsidP="005146E1">
      <w:pPr>
        <w:rPr>
          <w:lang w:val="es-ES"/>
        </w:rPr>
      </w:pPr>
      <w:r w:rsidRPr="00CB6002">
        <w:rPr>
          <w:lang w:val="es-ES"/>
        </w:rPr>
        <w:t>La eliminación del medicamento no utilizado y de todos los materiales que hayan estado en contacto con él se realizará de acuerdo con la normativa local.</w:t>
      </w:r>
    </w:p>
    <w:p w14:paraId="4E296F13" w14:textId="77777777" w:rsidR="00812D16" w:rsidRDefault="00812D16" w:rsidP="00204AAB">
      <w:pPr>
        <w:rPr>
          <w:ins w:id="72" w:author="TCS" w:date="2025-05-29T12:51:00Z" w16du:dateUtc="2025-05-29T07:21:00Z"/>
          <w:lang w:val="es-ES"/>
        </w:rPr>
      </w:pPr>
    </w:p>
    <w:p w14:paraId="5B158880" w14:textId="77777777" w:rsidR="006F0D16" w:rsidRPr="00CB6002" w:rsidRDefault="006F0D16" w:rsidP="00204AAB">
      <w:pPr>
        <w:rPr>
          <w:lang w:val="es-ES"/>
        </w:rPr>
      </w:pPr>
    </w:p>
    <w:p w14:paraId="2696FD20" w14:textId="3473DA2B" w:rsidR="00812D16" w:rsidRPr="00CB6002" w:rsidRDefault="00E5365D" w:rsidP="006568AC">
      <w:pPr>
        <w:keepNext/>
        <w:ind w:left="930" w:hanging="930"/>
        <w:rPr>
          <w:lang w:val="es-ES"/>
        </w:rPr>
      </w:pPr>
      <w:r w:rsidRPr="00CB6002">
        <w:rPr>
          <w:b/>
          <w:lang w:val="es-ES"/>
        </w:rPr>
        <w:t>7.</w:t>
      </w:r>
      <w:r w:rsidRPr="00CB6002">
        <w:rPr>
          <w:b/>
          <w:lang w:val="es-ES"/>
        </w:rPr>
        <w:tab/>
      </w:r>
      <w:r w:rsidR="00DB6B10" w:rsidRPr="00CB6002">
        <w:rPr>
          <w:b/>
          <w:lang w:val="es-ES"/>
        </w:rPr>
        <w:t>TITULAR DE LA AUTORIZACIÓN DE COMERCIALIZACIÓN</w:t>
      </w:r>
    </w:p>
    <w:p w14:paraId="09798A92" w14:textId="77777777" w:rsidR="00812D16" w:rsidRPr="00CB6002" w:rsidRDefault="00812D16" w:rsidP="00EE3920">
      <w:pPr>
        <w:keepNext/>
        <w:rPr>
          <w:lang w:val="es-ES"/>
        </w:rPr>
      </w:pPr>
    </w:p>
    <w:p w14:paraId="628D8519" w14:textId="77777777" w:rsidR="005146E1" w:rsidRPr="005146E1" w:rsidRDefault="005146E1" w:rsidP="005146E1">
      <w:r w:rsidRPr="005146E1">
        <w:t xml:space="preserve">Roche Registration GmbH </w:t>
      </w:r>
    </w:p>
    <w:p w14:paraId="6A37FD7A" w14:textId="77777777" w:rsidR="005146E1" w:rsidRPr="005146E1" w:rsidRDefault="005146E1" w:rsidP="005146E1">
      <w:r w:rsidRPr="005146E1">
        <w:t>Emil-Barell-Strasse 1</w:t>
      </w:r>
    </w:p>
    <w:p w14:paraId="010412A8" w14:textId="77777777" w:rsidR="005146E1" w:rsidRPr="00CB6002" w:rsidRDefault="005146E1" w:rsidP="005146E1">
      <w:pPr>
        <w:rPr>
          <w:lang w:val="es-ES"/>
        </w:rPr>
      </w:pPr>
      <w:r w:rsidRPr="00CB6002">
        <w:rPr>
          <w:lang w:val="es-ES"/>
        </w:rPr>
        <w:t xml:space="preserve">79639 </w:t>
      </w:r>
      <w:proofErr w:type="spellStart"/>
      <w:r w:rsidRPr="00CB6002">
        <w:rPr>
          <w:lang w:val="es-ES"/>
        </w:rPr>
        <w:t>Grenzach-Wyhlen</w:t>
      </w:r>
      <w:proofErr w:type="spellEnd"/>
    </w:p>
    <w:p w14:paraId="3EA0A60A" w14:textId="144C68A3" w:rsidR="00812D16" w:rsidRPr="00CB6002" w:rsidRDefault="005146E1" w:rsidP="005146E1">
      <w:pPr>
        <w:rPr>
          <w:lang w:val="es-ES"/>
        </w:rPr>
      </w:pPr>
      <w:r w:rsidRPr="00CB6002">
        <w:rPr>
          <w:lang w:val="es-ES"/>
        </w:rPr>
        <w:t>Alemania</w:t>
      </w:r>
    </w:p>
    <w:p w14:paraId="340E99D6" w14:textId="77777777" w:rsidR="00812D16" w:rsidRDefault="00812D16" w:rsidP="00204AAB">
      <w:pPr>
        <w:rPr>
          <w:ins w:id="73" w:author="TCS" w:date="2025-05-29T12:51:00Z" w16du:dateUtc="2025-05-29T07:21:00Z"/>
          <w:lang w:val="es-ES"/>
        </w:rPr>
      </w:pPr>
    </w:p>
    <w:p w14:paraId="0811C283" w14:textId="77777777" w:rsidR="006F0D16" w:rsidRPr="00CB6002" w:rsidRDefault="006F0D16" w:rsidP="00204AAB">
      <w:pPr>
        <w:rPr>
          <w:lang w:val="es-ES"/>
        </w:rPr>
      </w:pPr>
    </w:p>
    <w:p w14:paraId="2F30762B" w14:textId="6D106BAF" w:rsidR="00812D16" w:rsidRPr="00CB6002" w:rsidRDefault="00E5365D" w:rsidP="006568AC">
      <w:pPr>
        <w:keepNext/>
        <w:ind w:left="930" w:hanging="930"/>
        <w:rPr>
          <w:b/>
          <w:lang w:val="es-ES"/>
        </w:rPr>
      </w:pPr>
      <w:r w:rsidRPr="00CB6002">
        <w:rPr>
          <w:b/>
          <w:lang w:val="es-ES"/>
        </w:rPr>
        <w:t>8.</w:t>
      </w:r>
      <w:r w:rsidRPr="00CB6002">
        <w:rPr>
          <w:b/>
          <w:lang w:val="es-ES"/>
        </w:rPr>
        <w:tab/>
      </w:r>
      <w:r w:rsidR="00DB6B10" w:rsidRPr="00CB6002">
        <w:rPr>
          <w:b/>
          <w:lang w:val="es-ES"/>
        </w:rPr>
        <w:t xml:space="preserve">NÚMERO(S) DE AUTORIZACIÓN DE COMERCIALIZACIÓN </w:t>
      </w:r>
    </w:p>
    <w:p w14:paraId="713217C6" w14:textId="77777777" w:rsidR="00812D16" w:rsidRPr="00CB6002" w:rsidRDefault="00812D16" w:rsidP="00EE3920">
      <w:pPr>
        <w:keepNext/>
        <w:rPr>
          <w:lang w:val="es-ES"/>
        </w:rPr>
      </w:pPr>
    </w:p>
    <w:p w14:paraId="29C70410" w14:textId="329088BF" w:rsidR="00812D16" w:rsidRPr="00CB6002" w:rsidRDefault="005146E1" w:rsidP="00204AAB">
      <w:pPr>
        <w:rPr>
          <w:lang w:val="es-ES"/>
        </w:rPr>
      </w:pPr>
      <w:r w:rsidRPr="00CB6002">
        <w:rPr>
          <w:lang w:val="es-ES"/>
        </w:rPr>
        <w:t>EU/1/15/1048/001</w:t>
      </w:r>
    </w:p>
    <w:p w14:paraId="74F6D8EF" w14:textId="77777777" w:rsidR="005146E1" w:rsidRDefault="005146E1" w:rsidP="00204AAB">
      <w:pPr>
        <w:rPr>
          <w:ins w:id="74" w:author="TCS" w:date="2025-05-29T12:52:00Z" w16du:dateUtc="2025-05-29T07:22:00Z"/>
          <w:lang w:val="es-ES"/>
        </w:rPr>
      </w:pPr>
    </w:p>
    <w:p w14:paraId="26BCA752" w14:textId="77777777" w:rsidR="006F0D16" w:rsidRPr="00CB6002" w:rsidRDefault="006F0D16" w:rsidP="00204AAB">
      <w:pPr>
        <w:rPr>
          <w:lang w:val="es-ES"/>
        </w:rPr>
      </w:pPr>
    </w:p>
    <w:p w14:paraId="52F39A7A" w14:textId="4B5CAB2D" w:rsidR="00812D16" w:rsidRPr="00CB6002" w:rsidRDefault="00E5365D" w:rsidP="006568AC">
      <w:pPr>
        <w:keepNext/>
        <w:ind w:left="930" w:hanging="930"/>
        <w:rPr>
          <w:lang w:val="es-ES"/>
        </w:rPr>
      </w:pPr>
      <w:r w:rsidRPr="00CB6002">
        <w:rPr>
          <w:b/>
          <w:lang w:val="es-ES"/>
        </w:rPr>
        <w:t>9.</w:t>
      </w:r>
      <w:r w:rsidRPr="00CB6002">
        <w:rPr>
          <w:b/>
          <w:lang w:val="es-ES"/>
        </w:rPr>
        <w:tab/>
      </w:r>
      <w:r w:rsidR="00DB6B10" w:rsidRPr="00CB6002">
        <w:rPr>
          <w:b/>
          <w:lang w:val="es-ES"/>
        </w:rPr>
        <w:t>FECHA DE LA PRIMERA AUTORIZACIÓN/RENOVACIÓN DE LA AUTORIZACIÓN</w:t>
      </w:r>
    </w:p>
    <w:p w14:paraId="667A0ACB" w14:textId="77777777" w:rsidR="00812D16" w:rsidRPr="00CB6002" w:rsidRDefault="00812D16" w:rsidP="00EE3920">
      <w:pPr>
        <w:keepNext/>
        <w:rPr>
          <w:i/>
          <w:lang w:val="es-ES"/>
        </w:rPr>
      </w:pPr>
    </w:p>
    <w:p w14:paraId="0D3129AC" w14:textId="261F4B1A" w:rsidR="005146E1" w:rsidRPr="00CB6002" w:rsidRDefault="005146E1" w:rsidP="005146E1">
      <w:pPr>
        <w:rPr>
          <w:lang w:val="es-ES"/>
        </w:rPr>
      </w:pPr>
      <w:r w:rsidRPr="00CB6002">
        <w:rPr>
          <w:lang w:val="es-ES"/>
        </w:rPr>
        <w:t>Fecha de la primera autorización: 20 de noviembre de 2015</w:t>
      </w:r>
    </w:p>
    <w:p w14:paraId="23D77F0F" w14:textId="32185419" w:rsidR="00812D16" w:rsidRPr="00CB6002" w:rsidRDefault="005146E1" w:rsidP="005146E1">
      <w:pPr>
        <w:rPr>
          <w:lang w:val="es-ES"/>
        </w:rPr>
      </w:pPr>
      <w:r w:rsidRPr="00CB6002">
        <w:rPr>
          <w:lang w:val="es-ES"/>
        </w:rPr>
        <w:t>Fecha de la última renovación: 25 de junio 2020</w:t>
      </w:r>
    </w:p>
    <w:p w14:paraId="1D321A20" w14:textId="77777777" w:rsidR="00812D16" w:rsidRDefault="00812D16" w:rsidP="00204AAB">
      <w:pPr>
        <w:rPr>
          <w:ins w:id="75" w:author="TCS" w:date="2025-05-29T12:52:00Z" w16du:dateUtc="2025-05-29T07:22:00Z"/>
          <w:lang w:val="es-ES"/>
        </w:rPr>
      </w:pPr>
    </w:p>
    <w:p w14:paraId="274D39B8" w14:textId="77777777" w:rsidR="006F0D16" w:rsidRPr="00CB6002" w:rsidRDefault="006F0D16" w:rsidP="00204AAB">
      <w:pPr>
        <w:rPr>
          <w:lang w:val="es-ES"/>
        </w:rPr>
      </w:pPr>
    </w:p>
    <w:p w14:paraId="2620EF87" w14:textId="0938CAD6" w:rsidR="00812D16" w:rsidRPr="00CB6002" w:rsidRDefault="00E5365D" w:rsidP="006568AC">
      <w:pPr>
        <w:keepNext/>
        <w:ind w:left="930" w:hanging="930"/>
        <w:rPr>
          <w:b/>
          <w:lang w:val="es-ES"/>
        </w:rPr>
      </w:pPr>
      <w:r w:rsidRPr="00CB6002">
        <w:rPr>
          <w:b/>
          <w:lang w:val="es-ES"/>
        </w:rPr>
        <w:t>10.</w:t>
      </w:r>
      <w:r w:rsidRPr="00CB6002">
        <w:rPr>
          <w:b/>
          <w:lang w:val="es-ES"/>
        </w:rPr>
        <w:tab/>
      </w:r>
      <w:r w:rsidR="00DB6B10" w:rsidRPr="00CB6002">
        <w:rPr>
          <w:b/>
          <w:lang w:val="es-ES"/>
        </w:rPr>
        <w:t>FECHA DE LA REVISIÓN DEL TEXTO</w:t>
      </w:r>
    </w:p>
    <w:p w14:paraId="5891E6D5" w14:textId="77777777" w:rsidR="00812D16" w:rsidRPr="00CB6002" w:rsidRDefault="00812D16" w:rsidP="00EE3920">
      <w:pPr>
        <w:keepNext/>
        <w:rPr>
          <w:lang w:val="es-ES"/>
        </w:rPr>
      </w:pPr>
    </w:p>
    <w:p w14:paraId="6435A4FC" w14:textId="0DE2A3E7" w:rsidR="00812D16" w:rsidRPr="00CB6002" w:rsidRDefault="005146E1" w:rsidP="00204AAB">
      <w:pPr>
        <w:rPr>
          <w:lang w:val="es-ES"/>
        </w:rPr>
      </w:pPr>
      <w:r w:rsidRPr="00CB6002">
        <w:rPr>
          <w:lang w:val="es-ES"/>
        </w:rPr>
        <w:t xml:space="preserve">La información detallada de este medicamento está disponible en la página web de la Agencia Europea de Medicamentos </w:t>
      </w:r>
      <w:r>
        <w:fldChar w:fldCharType="begin"/>
      </w:r>
      <w:r w:rsidRPr="008D3D75">
        <w:rPr>
          <w:lang w:val="es-ES"/>
          <w:rPrChange w:id="76" w:author="Author">
            <w:rPr/>
          </w:rPrChange>
        </w:rPr>
        <w:instrText>HYPERLINK "http://www.ema.europa.eu"</w:instrText>
      </w:r>
      <w:r>
        <w:fldChar w:fldCharType="separate"/>
      </w:r>
      <w:r w:rsidRPr="00CB6002">
        <w:rPr>
          <w:rStyle w:val="Hyperlink"/>
          <w:lang w:val="es-ES"/>
        </w:rPr>
        <w:t>http://www.ema.europa.eu</w:t>
      </w:r>
      <w:r>
        <w:fldChar w:fldCharType="end"/>
      </w:r>
      <w:r w:rsidRPr="00CB6002">
        <w:rPr>
          <w:lang w:val="es-ES"/>
        </w:rPr>
        <w:t xml:space="preserve">. </w:t>
      </w:r>
    </w:p>
    <w:p w14:paraId="3D4993EB" w14:textId="52C1F81F" w:rsidR="008929AA" w:rsidRPr="00CB6002" w:rsidRDefault="008929AA" w:rsidP="00204AAB">
      <w:pPr>
        <w:numPr>
          <w:ilvl w:val="12"/>
          <w:numId w:val="0"/>
        </w:numPr>
        <w:ind w:right="-2"/>
        <w:rPr>
          <w:noProof/>
          <w:szCs w:val="22"/>
          <w:lang w:val="es-ES"/>
        </w:rPr>
      </w:pPr>
    </w:p>
    <w:p w14:paraId="4ABC79B5" w14:textId="77777777" w:rsidR="00812D16" w:rsidRPr="00CB6002" w:rsidRDefault="00DB6B10" w:rsidP="00204AAB">
      <w:pPr>
        <w:numPr>
          <w:ilvl w:val="12"/>
          <w:numId w:val="0"/>
        </w:numPr>
        <w:ind w:right="-2"/>
        <w:rPr>
          <w:noProof/>
          <w:szCs w:val="22"/>
          <w:lang w:val="es-ES"/>
        </w:rPr>
      </w:pPr>
      <w:r w:rsidRPr="00CB6002">
        <w:rPr>
          <w:lang w:val="es-ES"/>
        </w:rPr>
        <w:br w:type="page"/>
      </w:r>
    </w:p>
    <w:p w14:paraId="3B95FEB4" w14:textId="77777777" w:rsidR="00812D16" w:rsidRPr="00CB6002" w:rsidRDefault="00812D16" w:rsidP="00204AAB">
      <w:pPr>
        <w:rPr>
          <w:noProof/>
          <w:szCs w:val="22"/>
          <w:lang w:val="es-ES"/>
        </w:rPr>
      </w:pPr>
    </w:p>
    <w:p w14:paraId="04591317" w14:textId="77777777" w:rsidR="00812D16" w:rsidRPr="00CB6002" w:rsidRDefault="00812D16" w:rsidP="00204AAB">
      <w:pPr>
        <w:rPr>
          <w:lang w:val="es-ES"/>
        </w:rPr>
      </w:pPr>
    </w:p>
    <w:p w14:paraId="683E08B5" w14:textId="77777777" w:rsidR="00812D16" w:rsidRPr="00CB6002" w:rsidRDefault="00812D16" w:rsidP="00204AAB">
      <w:pPr>
        <w:rPr>
          <w:lang w:val="es-ES"/>
        </w:rPr>
      </w:pPr>
    </w:p>
    <w:p w14:paraId="2EE1002A" w14:textId="77777777" w:rsidR="00812D16" w:rsidRPr="00CB6002" w:rsidRDefault="00812D16" w:rsidP="00204AAB">
      <w:pPr>
        <w:rPr>
          <w:lang w:val="es-ES"/>
        </w:rPr>
      </w:pPr>
    </w:p>
    <w:p w14:paraId="08D02121" w14:textId="77777777" w:rsidR="00812D16" w:rsidRPr="00CB6002" w:rsidRDefault="00812D16" w:rsidP="00204AAB">
      <w:pPr>
        <w:rPr>
          <w:lang w:val="es-ES"/>
        </w:rPr>
      </w:pPr>
    </w:p>
    <w:p w14:paraId="3393A89C" w14:textId="77777777" w:rsidR="00812D16" w:rsidRPr="00CB6002" w:rsidRDefault="00812D16" w:rsidP="00204AAB">
      <w:pPr>
        <w:rPr>
          <w:lang w:val="es-ES"/>
        </w:rPr>
      </w:pPr>
    </w:p>
    <w:p w14:paraId="42B8364C" w14:textId="77777777" w:rsidR="00812D16" w:rsidRPr="00CB6002" w:rsidRDefault="00812D16" w:rsidP="00204AAB">
      <w:pPr>
        <w:rPr>
          <w:lang w:val="es-ES"/>
        </w:rPr>
      </w:pPr>
    </w:p>
    <w:p w14:paraId="3007E258" w14:textId="77777777" w:rsidR="00812D16" w:rsidRPr="00CB6002" w:rsidRDefault="00812D16" w:rsidP="00204AAB">
      <w:pPr>
        <w:rPr>
          <w:lang w:val="es-ES"/>
        </w:rPr>
      </w:pPr>
    </w:p>
    <w:p w14:paraId="3983108D" w14:textId="77777777" w:rsidR="00812D16" w:rsidRPr="00CB6002" w:rsidRDefault="00812D16" w:rsidP="00204AAB">
      <w:pPr>
        <w:rPr>
          <w:lang w:val="es-ES"/>
        </w:rPr>
      </w:pPr>
    </w:p>
    <w:p w14:paraId="741ECF1B" w14:textId="77777777" w:rsidR="00812D16" w:rsidRPr="00CB6002" w:rsidRDefault="00812D16" w:rsidP="00204AAB">
      <w:pPr>
        <w:rPr>
          <w:lang w:val="es-ES"/>
        </w:rPr>
      </w:pPr>
    </w:p>
    <w:p w14:paraId="5CFC2F80" w14:textId="77777777" w:rsidR="00812D16" w:rsidRPr="00CB6002" w:rsidRDefault="00812D16" w:rsidP="00204AAB">
      <w:pPr>
        <w:rPr>
          <w:lang w:val="es-ES"/>
        </w:rPr>
      </w:pPr>
    </w:p>
    <w:p w14:paraId="51B72288" w14:textId="77777777" w:rsidR="00812D16" w:rsidRPr="00CB6002" w:rsidRDefault="00812D16" w:rsidP="00204AAB">
      <w:pPr>
        <w:rPr>
          <w:lang w:val="es-ES"/>
        </w:rPr>
      </w:pPr>
    </w:p>
    <w:p w14:paraId="79B49DDC" w14:textId="77777777" w:rsidR="00812D16" w:rsidRPr="00CB6002" w:rsidRDefault="00812D16" w:rsidP="00204AAB">
      <w:pPr>
        <w:rPr>
          <w:lang w:val="es-ES"/>
        </w:rPr>
      </w:pPr>
    </w:p>
    <w:p w14:paraId="2118F4B0" w14:textId="77777777" w:rsidR="00812D16" w:rsidRPr="00CB6002" w:rsidRDefault="00812D16" w:rsidP="00204AAB">
      <w:pPr>
        <w:rPr>
          <w:lang w:val="es-ES"/>
        </w:rPr>
      </w:pPr>
    </w:p>
    <w:p w14:paraId="556FCFD7" w14:textId="77777777" w:rsidR="00812D16" w:rsidRPr="00CB6002" w:rsidRDefault="00812D16" w:rsidP="00204AAB">
      <w:pPr>
        <w:rPr>
          <w:lang w:val="es-ES"/>
        </w:rPr>
      </w:pPr>
    </w:p>
    <w:p w14:paraId="3D854505" w14:textId="77777777" w:rsidR="00812D16" w:rsidRPr="00CB6002" w:rsidRDefault="00812D16" w:rsidP="00204AAB">
      <w:pPr>
        <w:rPr>
          <w:lang w:val="es-ES"/>
        </w:rPr>
      </w:pPr>
    </w:p>
    <w:p w14:paraId="3CB5A975" w14:textId="77777777" w:rsidR="00812D16" w:rsidRPr="00CB6002" w:rsidRDefault="00812D16" w:rsidP="00204AAB">
      <w:pPr>
        <w:rPr>
          <w:lang w:val="es-ES"/>
        </w:rPr>
      </w:pPr>
    </w:p>
    <w:p w14:paraId="2032C2C6" w14:textId="77777777" w:rsidR="00812D16" w:rsidRPr="00CB6002" w:rsidRDefault="00812D16" w:rsidP="00204AAB">
      <w:pPr>
        <w:rPr>
          <w:lang w:val="es-ES"/>
        </w:rPr>
      </w:pPr>
    </w:p>
    <w:p w14:paraId="5666F487" w14:textId="77777777" w:rsidR="00812D16" w:rsidRPr="00CB6002" w:rsidRDefault="00812D16" w:rsidP="00204AAB">
      <w:pPr>
        <w:rPr>
          <w:lang w:val="es-ES"/>
        </w:rPr>
      </w:pPr>
    </w:p>
    <w:p w14:paraId="46BFCDA3" w14:textId="77777777" w:rsidR="00812D16" w:rsidRPr="00CB6002" w:rsidRDefault="00812D16" w:rsidP="00204AAB">
      <w:pPr>
        <w:rPr>
          <w:lang w:val="es-ES"/>
        </w:rPr>
      </w:pPr>
    </w:p>
    <w:p w14:paraId="4740C3F3" w14:textId="77777777" w:rsidR="00812D16" w:rsidRPr="00CB6002" w:rsidRDefault="00812D16" w:rsidP="00204AAB">
      <w:pPr>
        <w:rPr>
          <w:lang w:val="es-ES"/>
        </w:rPr>
      </w:pPr>
    </w:p>
    <w:p w14:paraId="1AAA2409" w14:textId="77777777" w:rsidR="00FA7E47" w:rsidRPr="00CB6002" w:rsidRDefault="00FA7E47" w:rsidP="00204AAB">
      <w:pPr>
        <w:rPr>
          <w:lang w:val="es-ES"/>
        </w:rPr>
      </w:pPr>
    </w:p>
    <w:p w14:paraId="0C35302F" w14:textId="77777777" w:rsidR="00A75CCE" w:rsidRPr="00CB6002" w:rsidRDefault="00A75CCE" w:rsidP="00204AAB">
      <w:pPr>
        <w:jc w:val="center"/>
        <w:rPr>
          <w:b/>
          <w:lang w:val="es-ES"/>
        </w:rPr>
      </w:pPr>
    </w:p>
    <w:p w14:paraId="6F86366A" w14:textId="77777777" w:rsidR="00812D16" w:rsidRPr="00CB6002" w:rsidRDefault="00DB6B10" w:rsidP="00204AAB">
      <w:pPr>
        <w:jc w:val="center"/>
        <w:rPr>
          <w:lang w:val="es-ES"/>
        </w:rPr>
      </w:pPr>
      <w:r w:rsidRPr="00CB6002">
        <w:rPr>
          <w:b/>
          <w:lang w:val="es-ES"/>
        </w:rPr>
        <w:t>ANEXO II</w:t>
      </w:r>
    </w:p>
    <w:p w14:paraId="0AE27B52" w14:textId="77777777" w:rsidR="00812D16" w:rsidRPr="00CB6002" w:rsidRDefault="00812D16" w:rsidP="00EE3920">
      <w:pPr>
        <w:ind w:right="1416"/>
        <w:rPr>
          <w:lang w:val="es-ES"/>
        </w:rPr>
      </w:pPr>
    </w:p>
    <w:p w14:paraId="2DA1A12D" w14:textId="741D4D09" w:rsidR="00812D16" w:rsidRPr="00CB6002" w:rsidRDefault="00685CD4" w:rsidP="006568AC">
      <w:pPr>
        <w:tabs>
          <w:tab w:val="left" w:pos="1701"/>
        </w:tabs>
        <w:ind w:left="1701" w:right="1418" w:hanging="709"/>
        <w:rPr>
          <w:b/>
          <w:lang w:val="es-ES"/>
        </w:rPr>
      </w:pPr>
      <w:r w:rsidRPr="00CB6002">
        <w:rPr>
          <w:b/>
          <w:lang w:val="es-ES"/>
        </w:rPr>
        <w:t>A.</w:t>
      </w:r>
      <w:r w:rsidRPr="00CB6002">
        <w:rPr>
          <w:b/>
          <w:lang w:val="es-ES"/>
        </w:rPr>
        <w:tab/>
      </w:r>
      <w:r w:rsidR="00DB6B10" w:rsidRPr="00CB6002">
        <w:rPr>
          <w:b/>
          <w:lang w:val="es-ES"/>
        </w:rPr>
        <w:t>FABRICANTE(S) RESPONSABLE(S) DE LA LIBERACIÓN DE LOS LOTES</w:t>
      </w:r>
    </w:p>
    <w:p w14:paraId="2CB11184" w14:textId="77777777" w:rsidR="00812D16" w:rsidRPr="00CB6002" w:rsidRDefault="00812D16" w:rsidP="00EE3920">
      <w:pPr>
        <w:ind w:left="567" w:hanging="1701"/>
        <w:rPr>
          <w:lang w:val="es-ES"/>
        </w:rPr>
      </w:pPr>
    </w:p>
    <w:p w14:paraId="1FF9CA73" w14:textId="1DE8F03A" w:rsidR="00812D16" w:rsidRPr="00CB6002" w:rsidRDefault="00685CD4" w:rsidP="006568AC">
      <w:pPr>
        <w:tabs>
          <w:tab w:val="left" w:pos="1701"/>
        </w:tabs>
        <w:ind w:left="1701" w:right="1418" w:hanging="709"/>
        <w:rPr>
          <w:b/>
          <w:lang w:val="es-ES"/>
        </w:rPr>
      </w:pPr>
      <w:r w:rsidRPr="00CB6002">
        <w:rPr>
          <w:b/>
          <w:lang w:val="es-ES"/>
        </w:rPr>
        <w:t>B.</w:t>
      </w:r>
      <w:r w:rsidRPr="00CB6002">
        <w:rPr>
          <w:b/>
          <w:lang w:val="es-ES"/>
        </w:rPr>
        <w:tab/>
      </w:r>
      <w:r w:rsidR="00DB6B10" w:rsidRPr="00CB6002">
        <w:rPr>
          <w:b/>
          <w:lang w:val="es-ES"/>
        </w:rPr>
        <w:t>CONDICIONES O RESTRICCIONES DE SUMINISTRO Y USO</w:t>
      </w:r>
    </w:p>
    <w:p w14:paraId="4CD85AEB" w14:textId="77777777" w:rsidR="00812D16" w:rsidRPr="00CB6002" w:rsidRDefault="00812D16" w:rsidP="00204AAB">
      <w:pPr>
        <w:ind w:left="567" w:hanging="567"/>
        <w:rPr>
          <w:lang w:val="es-ES"/>
        </w:rPr>
      </w:pPr>
    </w:p>
    <w:p w14:paraId="2324CB9B" w14:textId="2CA5E6B3" w:rsidR="00812D16" w:rsidRPr="00CB6002" w:rsidRDefault="004D4C05" w:rsidP="006568AC">
      <w:pPr>
        <w:tabs>
          <w:tab w:val="left" w:pos="1701"/>
        </w:tabs>
        <w:ind w:left="1701" w:right="1418" w:hanging="709"/>
        <w:rPr>
          <w:b/>
          <w:lang w:val="es-ES"/>
        </w:rPr>
      </w:pPr>
      <w:r w:rsidRPr="00CB6002">
        <w:rPr>
          <w:b/>
          <w:lang w:val="es-ES"/>
        </w:rPr>
        <w:t>C.</w:t>
      </w:r>
      <w:r w:rsidRPr="00CB6002">
        <w:rPr>
          <w:b/>
          <w:lang w:val="es-ES"/>
        </w:rPr>
        <w:tab/>
      </w:r>
      <w:r w:rsidR="00DB6B10" w:rsidRPr="00CB6002">
        <w:rPr>
          <w:b/>
          <w:lang w:val="es-ES"/>
        </w:rPr>
        <w:t>OTRAS CONDICIONES Y REQUISITOS DE LA AUTORIZACIÓN DE COMERCIALIZACIÓN</w:t>
      </w:r>
    </w:p>
    <w:p w14:paraId="55A3B1CE" w14:textId="77777777" w:rsidR="009B5C19" w:rsidRPr="00CB6002" w:rsidRDefault="009B5C19" w:rsidP="00204AAB">
      <w:pPr>
        <w:ind w:right="1558"/>
        <w:rPr>
          <w:b/>
          <w:lang w:val="es-ES"/>
        </w:rPr>
      </w:pPr>
    </w:p>
    <w:p w14:paraId="03E90408" w14:textId="70369CCD" w:rsidR="009B5C19" w:rsidRPr="00CB6002" w:rsidRDefault="004D4C05" w:rsidP="006568AC">
      <w:pPr>
        <w:tabs>
          <w:tab w:val="left" w:pos="1701"/>
        </w:tabs>
        <w:ind w:left="1701" w:right="1418" w:hanging="709"/>
        <w:rPr>
          <w:b/>
          <w:lang w:val="es-ES"/>
        </w:rPr>
      </w:pPr>
      <w:r w:rsidRPr="00CB6002">
        <w:rPr>
          <w:b/>
          <w:caps/>
          <w:lang w:val="es-ES"/>
        </w:rPr>
        <w:t>D.</w:t>
      </w:r>
      <w:r w:rsidRPr="00CB6002">
        <w:rPr>
          <w:b/>
          <w:caps/>
          <w:lang w:val="es-ES"/>
        </w:rPr>
        <w:tab/>
      </w:r>
      <w:r w:rsidR="00DB6B10" w:rsidRPr="00CB6002">
        <w:rPr>
          <w:b/>
          <w:caps/>
          <w:lang w:val="es-ES"/>
        </w:rPr>
        <w:t>CONDICIONES O RESTRICCIONES EN RELACIÓN CON LA UTILIZACIÓN SEGURA Y EFICAZ DEL MEDICAMENTO</w:t>
      </w:r>
    </w:p>
    <w:p w14:paraId="1D4C525E" w14:textId="77777777" w:rsidR="009B5C19" w:rsidRPr="00CB6002" w:rsidRDefault="009B5C19" w:rsidP="00204AAB">
      <w:pPr>
        <w:ind w:right="1416"/>
        <w:rPr>
          <w:b/>
          <w:lang w:val="es-ES"/>
        </w:rPr>
      </w:pPr>
    </w:p>
    <w:p w14:paraId="2EB21C62" w14:textId="2CBFBE4C" w:rsidR="00812D16" w:rsidRPr="00CB6002" w:rsidRDefault="00DB6B10" w:rsidP="005146E1">
      <w:pPr>
        <w:keepNext/>
        <w:ind w:left="567"/>
        <w:rPr>
          <w:lang w:val="es-ES"/>
        </w:rPr>
      </w:pPr>
      <w:r w:rsidRPr="00CB6002">
        <w:rPr>
          <w:lang w:val="es-ES"/>
        </w:rPr>
        <w:br w:type="page"/>
      </w:r>
    </w:p>
    <w:p w14:paraId="01F7ABB4" w14:textId="77777777" w:rsidR="00812D16" w:rsidRPr="00CB6002" w:rsidRDefault="00812D16" w:rsidP="00204AAB">
      <w:pPr>
        <w:rPr>
          <w:lang w:val="es-ES"/>
        </w:rPr>
      </w:pPr>
    </w:p>
    <w:p w14:paraId="1582D28A" w14:textId="77777777" w:rsidR="001D34FF" w:rsidRPr="00CB6002" w:rsidRDefault="001D34FF" w:rsidP="00204AAB">
      <w:pPr>
        <w:rPr>
          <w:lang w:val="es-ES"/>
        </w:rPr>
      </w:pPr>
    </w:p>
    <w:p w14:paraId="1AE73516" w14:textId="298D6DB6" w:rsidR="005146E1" w:rsidRPr="00CB6002" w:rsidRDefault="00D709CE" w:rsidP="006568AC">
      <w:pPr>
        <w:pStyle w:val="AnnexHeading"/>
        <w:rPr>
          <w:lang w:val="es-ES"/>
        </w:rPr>
      </w:pPr>
      <w:bookmarkStart w:id="77" w:name="OLE_LINK2"/>
      <w:r w:rsidRPr="00CB6002">
        <w:rPr>
          <w:lang w:val="es-ES"/>
        </w:rPr>
        <w:t>A</w:t>
      </w:r>
      <w:r w:rsidRPr="00CB6002">
        <w:rPr>
          <w:lang w:val="es-ES"/>
        </w:rPr>
        <w:tab/>
      </w:r>
      <w:r w:rsidR="005146E1" w:rsidRPr="00CB6002">
        <w:rPr>
          <w:lang w:val="es-ES"/>
        </w:rPr>
        <w:t>FABRICANTE(S) RESPONSABLE(S) DE LA LIBERACIÓN DE LOS LOTES</w:t>
      </w:r>
    </w:p>
    <w:p w14:paraId="3E56306B" w14:textId="7503A4CF" w:rsidR="005146E1" w:rsidRPr="00CB6002" w:rsidRDefault="005146E1" w:rsidP="005146E1">
      <w:pPr>
        <w:rPr>
          <w:b/>
          <w:lang w:val="es-ES"/>
        </w:rPr>
      </w:pPr>
    </w:p>
    <w:p w14:paraId="603A4F83" w14:textId="77777777" w:rsidR="005146E1" w:rsidRPr="00CB6002" w:rsidRDefault="005146E1" w:rsidP="005146E1">
      <w:pPr>
        <w:rPr>
          <w:u w:val="single"/>
          <w:lang w:val="es-ES"/>
        </w:rPr>
      </w:pPr>
      <w:r w:rsidRPr="00CB6002">
        <w:rPr>
          <w:u w:val="single"/>
          <w:lang w:val="es-ES"/>
        </w:rPr>
        <w:t>Nombre y dirección del fabricante responsable de la liberación de los lotes</w:t>
      </w:r>
    </w:p>
    <w:p w14:paraId="380930FA" w14:textId="77777777" w:rsidR="005146E1" w:rsidRPr="00CB6002" w:rsidRDefault="005146E1" w:rsidP="005146E1">
      <w:pPr>
        <w:rPr>
          <w:lang w:val="es-ES"/>
        </w:rPr>
      </w:pPr>
    </w:p>
    <w:p w14:paraId="53A8BF3C" w14:textId="77777777" w:rsidR="005146E1" w:rsidRPr="005146E1" w:rsidRDefault="005146E1" w:rsidP="005146E1">
      <w:r w:rsidRPr="005146E1">
        <w:t xml:space="preserve">Roche Pharma AG </w:t>
      </w:r>
    </w:p>
    <w:p w14:paraId="0BBD4787" w14:textId="77777777" w:rsidR="005146E1" w:rsidRPr="005146E1" w:rsidRDefault="005146E1" w:rsidP="005146E1">
      <w:r w:rsidRPr="005146E1">
        <w:t xml:space="preserve">Emil-Barell-Strasse 1 </w:t>
      </w:r>
    </w:p>
    <w:p w14:paraId="776DBAA4" w14:textId="77777777" w:rsidR="005146E1" w:rsidRPr="00CB6002" w:rsidRDefault="005146E1" w:rsidP="005146E1">
      <w:pPr>
        <w:rPr>
          <w:lang w:val="es-ES"/>
        </w:rPr>
      </w:pPr>
      <w:r w:rsidRPr="00CB6002">
        <w:rPr>
          <w:lang w:val="es-ES"/>
        </w:rPr>
        <w:t xml:space="preserve">79639 </w:t>
      </w:r>
      <w:proofErr w:type="spellStart"/>
      <w:r w:rsidRPr="00CB6002">
        <w:rPr>
          <w:lang w:val="es-ES"/>
        </w:rPr>
        <w:t>Grenzach-Wyhlen</w:t>
      </w:r>
      <w:proofErr w:type="spellEnd"/>
      <w:r w:rsidRPr="00CB6002">
        <w:rPr>
          <w:lang w:val="es-ES"/>
        </w:rPr>
        <w:t xml:space="preserve"> </w:t>
      </w:r>
    </w:p>
    <w:p w14:paraId="27D68EC3" w14:textId="479E130C" w:rsidR="005146E1" w:rsidRPr="00CB6002" w:rsidRDefault="005146E1" w:rsidP="005146E1">
      <w:pPr>
        <w:rPr>
          <w:lang w:val="es-ES"/>
        </w:rPr>
      </w:pPr>
      <w:r w:rsidRPr="00CB6002">
        <w:rPr>
          <w:lang w:val="es-ES"/>
        </w:rPr>
        <w:t>Alemania</w:t>
      </w:r>
    </w:p>
    <w:p w14:paraId="0FA14986" w14:textId="77777777" w:rsidR="005146E1" w:rsidRDefault="005146E1" w:rsidP="005146E1">
      <w:pPr>
        <w:rPr>
          <w:ins w:id="78" w:author="TCS" w:date="2025-05-29T11:02:00Z" w16du:dateUtc="2025-05-29T05:32:00Z"/>
          <w:b/>
          <w:lang w:val="es-ES"/>
        </w:rPr>
      </w:pPr>
    </w:p>
    <w:p w14:paraId="5C42F064" w14:textId="77777777" w:rsidR="00B70F2C" w:rsidRPr="00CB6002" w:rsidRDefault="00B70F2C" w:rsidP="005146E1">
      <w:pPr>
        <w:rPr>
          <w:b/>
          <w:lang w:val="es-ES"/>
        </w:rPr>
      </w:pPr>
    </w:p>
    <w:p w14:paraId="56D3A9D0" w14:textId="6859D2E8" w:rsidR="00A73A74" w:rsidRPr="00CB6002" w:rsidRDefault="00D709CE" w:rsidP="006568AC">
      <w:pPr>
        <w:pStyle w:val="AnnexHeading"/>
        <w:rPr>
          <w:lang w:val="es-ES"/>
        </w:rPr>
      </w:pPr>
      <w:r w:rsidRPr="00CB6002">
        <w:rPr>
          <w:lang w:val="es-ES"/>
        </w:rPr>
        <w:t>B</w:t>
      </w:r>
      <w:r w:rsidRPr="00CB6002">
        <w:rPr>
          <w:lang w:val="es-ES"/>
        </w:rPr>
        <w:tab/>
      </w:r>
      <w:r w:rsidR="00DB6B10" w:rsidRPr="00CB6002">
        <w:rPr>
          <w:lang w:val="es-ES"/>
        </w:rPr>
        <w:t xml:space="preserve">CONDICIONES O RESTRICCIONES DE SUMINISTRO Y USO </w:t>
      </w:r>
    </w:p>
    <w:bookmarkEnd w:id="77"/>
    <w:p w14:paraId="11266B74" w14:textId="77777777" w:rsidR="00812D16" w:rsidRPr="00CB6002" w:rsidRDefault="00812D16" w:rsidP="00EE3920">
      <w:pPr>
        <w:keepNext/>
        <w:rPr>
          <w:lang w:val="es-ES"/>
        </w:rPr>
      </w:pPr>
    </w:p>
    <w:p w14:paraId="25AC9E78" w14:textId="5C74A18D" w:rsidR="00812D16" w:rsidRPr="00CB6002" w:rsidRDefault="005146E1" w:rsidP="00204AAB">
      <w:pPr>
        <w:numPr>
          <w:ilvl w:val="12"/>
          <w:numId w:val="0"/>
        </w:numPr>
        <w:rPr>
          <w:lang w:val="es-ES"/>
        </w:rPr>
      </w:pPr>
      <w:r w:rsidRPr="00CB6002">
        <w:rPr>
          <w:lang w:val="es-ES"/>
        </w:rPr>
        <w:t>Medicamento sujeto a prescripción médica restringida (Ver Anexo I: Ficha Técnica o Resumen de las Características del Producto, sección 4.2).</w:t>
      </w:r>
    </w:p>
    <w:p w14:paraId="4F5B922B" w14:textId="1CC6FBE5" w:rsidR="00812D16" w:rsidRPr="00CB6002" w:rsidRDefault="00812D16" w:rsidP="00204AAB">
      <w:pPr>
        <w:numPr>
          <w:ilvl w:val="12"/>
          <w:numId w:val="0"/>
        </w:numPr>
        <w:rPr>
          <w:lang w:val="es-ES"/>
        </w:rPr>
      </w:pPr>
    </w:p>
    <w:p w14:paraId="07035BAF" w14:textId="77777777" w:rsidR="00C97C7F" w:rsidRPr="00CB6002" w:rsidRDefault="00C97C7F" w:rsidP="00204AAB">
      <w:pPr>
        <w:numPr>
          <w:ilvl w:val="12"/>
          <w:numId w:val="0"/>
        </w:numPr>
        <w:rPr>
          <w:lang w:val="es-ES"/>
        </w:rPr>
      </w:pPr>
    </w:p>
    <w:p w14:paraId="26E0F6CF" w14:textId="04FDEDB6" w:rsidR="00812D16" w:rsidRPr="00CB6002" w:rsidRDefault="00D709CE" w:rsidP="006568AC">
      <w:pPr>
        <w:pStyle w:val="AnnexHeading"/>
        <w:rPr>
          <w:lang w:val="es-ES"/>
        </w:rPr>
      </w:pPr>
      <w:r w:rsidRPr="00CB6002">
        <w:rPr>
          <w:lang w:val="es-ES"/>
        </w:rPr>
        <w:t>C</w:t>
      </w:r>
      <w:r w:rsidRPr="00CB6002">
        <w:rPr>
          <w:lang w:val="es-ES"/>
        </w:rPr>
        <w:tab/>
      </w:r>
      <w:r w:rsidR="00DB6B10" w:rsidRPr="00CB6002">
        <w:rPr>
          <w:lang w:val="es-ES"/>
        </w:rPr>
        <w:t>OTRAS CONDICIONES Y REQUISITOS DE LA AUTORIZACIÓN DE COMERCIALIZACIÓN</w:t>
      </w:r>
    </w:p>
    <w:p w14:paraId="1F691973" w14:textId="77777777" w:rsidR="009B5C19" w:rsidRPr="00CB6002" w:rsidRDefault="009B5C19" w:rsidP="00EE3920">
      <w:pPr>
        <w:keepNext/>
        <w:ind w:right="-1"/>
        <w:rPr>
          <w:u w:val="single"/>
          <w:lang w:val="es-ES"/>
        </w:rPr>
      </w:pPr>
    </w:p>
    <w:p w14:paraId="1E0217BD" w14:textId="0349996E" w:rsidR="009B5C19" w:rsidRPr="00CB6002" w:rsidRDefault="00685CD4" w:rsidP="006568AC">
      <w:pPr>
        <w:keepNext/>
        <w:ind w:left="720" w:hanging="720"/>
        <w:rPr>
          <w:b/>
          <w:lang w:val="es-ES"/>
        </w:rPr>
      </w:pPr>
      <w:r w:rsidRPr="001F4BFD">
        <w:rPr>
          <w:rFonts w:ascii="Symbol" w:hAnsi="Symbol"/>
          <w:lang w:val="en-GB" w:bidi="th-TH"/>
        </w:rPr>
        <w:sym w:font="Symbol" w:char="F0B7"/>
      </w:r>
      <w:r w:rsidRPr="00CB6002">
        <w:rPr>
          <w:rFonts w:ascii="Symbol" w:hAnsi="Symbol"/>
          <w:lang w:val="es-ES" w:bidi="th-TH"/>
        </w:rPr>
        <w:tab/>
      </w:r>
      <w:r w:rsidR="00DB6B10" w:rsidRPr="00CB6002">
        <w:rPr>
          <w:b/>
          <w:lang w:val="es-ES"/>
        </w:rPr>
        <w:t>Informes periódicos de seguridad (</w:t>
      </w:r>
      <w:proofErr w:type="spellStart"/>
      <w:r w:rsidR="00DB6B10" w:rsidRPr="00CB6002">
        <w:rPr>
          <w:b/>
          <w:lang w:val="es-ES"/>
        </w:rPr>
        <w:t>IPS</w:t>
      </w:r>
      <w:r w:rsidR="004B1072" w:rsidRPr="00CB6002">
        <w:rPr>
          <w:b/>
          <w:lang w:val="es-ES"/>
        </w:rPr>
        <w:t>s</w:t>
      </w:r>
      <w:proofErr w:type="spellEnd"/>
      <w:r w:rsidR="00DB6B10" w:rsidRPr="00CB6002">
        <w:rPr>
          <w:b/>
          <w:lang w:val="es-ES"/>
        </w:rPr>
        <w:t>)</w:t>
      </w:r>
    </w:p>
    <w:p w14:paraId="515561A9" w14:textId="77777777" w:rsidR="000D77FA" w:rsidRPr="00CB6002" w:rsidRDefault="000D77FA" w:rsidP="00BD6358">
      <w:pPr>
        <w:keepNext/>
        <w:ind w:right="-1"/>
        <w:rPr>
          <w:lang w:val="es-ES"/>
        </w:rPr>
      </w:pPr>
    </w:p>
    <w:p w14:paraId="1CC54CF9" w14:textId="77777777" w:rsidR="006F40BF" w:rsidRPr="00CB6002" w:rsidRDefault="006F40BF" w:rsidP="006F40BF">
      <w:pPr>
        <w:ind w:right="-1"/>
        <w:rPr>
          <w:lang w:val="es-ES"/>
        </w:rPr>
      </w:pPr>
      <w:r w:rsidRPr="00CB6002">
        <w:rPr>
          <w:lang w:val="es-ES"/>
        </w:rPr>
        <w:t xml:space="preserve">Los requerimientos para la presentación de los </w:t>
      </w:r>
      <w:proofErr w:type="spellStart"/>
      <w:r w:rsidRPr="00CB6002">
        <w:rPr>
          <w:lang w:val="es-ES"/>
        </w:rPr>
        <w:t>IPSs</w:t>
      </w:r>
      <w:proofErr w:type="spellEnd"/>
      <w:r w:rsidRPr="00CB6002">
        <w:rPr>
          <w:lang w:val="es-ES"/>
        </w:rPr>
        <w:t xml:space="preserve"> para este medicamento se establecen en la lista de fechas de referencia de la Unión (lista EURD) prevista en el artículo 107 </w:t>
      </w:r>
      <w:proofErr w:type="spellStart"/>
      <w:r w:rsidRPr="00CB6002">
        <w:rPr>
          <w:lang w:val="es-ES"/>
        </w:rPr>
        <w:t>quater</w:t>
      </w:r>
      <w:proofErr w:type="spellEnd"/>
      <w:r w:rsidRPr="00CB6002">
        <w:rPr>
          <w:lang w:val="es-ES"/>
        </w:rPr>
        <w:t>, apartado 7, de la Directiva 2001/83/CE y cualquier actualización posterior publicada en el portal web europeo sobre medicamentos.</w:t>
      </w:r>
    </w:p>
    <w:p w14:paraId="34DBF57D" w14:textId="2F4012A7" w:rsidR="00910624" w:rsidRPr="00CB6002" w:rsidRDefault="00910624" w:rsidP="00EE3920">
      <w:pPr>
        <w:ind w:right="-1"/>
        <w:rPr>
          <w:u w:val="single"/>
          <w:lang w:val="es-ES"/>
        </w:rPr>
      </w:pPr>
    </w:p>
    <w:p w14:paraId="75658084" w14:textId="77777777" w:rsidR="00910624" w:rsidRPr="00CB6002" w:rsidRDefault="00910624" w:rsidP="00204AAB">
      <w:pPr>
        <w:ind w:right="-1"/>
        <w:rPr>
          <w:u w:val="single"/>
          <w:lang w:val="es-ES"/>
        </w:rPr>
      </w:pPr>
    </w:p>
    <w:p w14:paraId="52004C6D" w14:textId="0EA65A45" w:rsidR="00910624" w:rsidRPr="00CB6002" w:rsidRDefault="00D709CE" w:rsidP="006568AC">
      <w:pPr>
        <w:pStyle w:val="AnnexHeading"/>
        <w:rPr>
          <w:lang w:val="es-ES"/>
        </w:rPr>
      </w:pPr>
      <w:r w:rsidRPr="00CB6002">
        <w:rPr>
          <w:lang w:val="es-ES"/>
        </w:rPr>
        <w:t>D</w:t>
      </w:r>
      <w:r w:rsidRPr="00CB6002">
        <w:rPr>
          <w:lang w:val="es-ES"/>
        </w:rPr>
        <w:tab/>
      </w:r>
      <w:r w:rsidR="00DB6B10" w:rsidRPr="00CB6002">
        <w:rPr>
          <w:lang w:val="es-ES"/>
        </w:rPr>
        <w:t xml:space="preserve">CONDICIONES O RESTRICCIONES EN RELACIÓN CON LA UTILIZACIÓN SEGURA Y EFICAZ DEL MEDICAMENTO  </w:t>
      </w:r>
    </w:p>
    <w:p w14:paraId="7080D0D4" w14:textId="77777777" w:rsidR="00812D16" w:rsidRPr="00CB6002" w:rsidRDefault="00812D16" w:rsidP="00EE3920">
      <w:pPr>
        <w:keepNext/>
        <w:ind w:right="-1"/>
        <w:rPr>
          <w:u w:val="single"/>
          <w:lang w:val="es-ES"/>
        </w:rPr>
      </w:pPr>
    </w:p>
    <w:p w14:paraId="18D8500D" w14:textId="3340E243" w:rsidR="00812D16" w:rsidRPr="00CB6002" w:rsidRDefault="00685CD4" w:rsidP="006568AC">
      <w:pPr>
        <w:keepNext/>
        <w:ind w:left="720" w:hanging="720"/>
        <w:rPr>
          <w:b/>
          <w:lang w:val="es-ES"/>
        </w:rPr>
      </w:pPr>
      <w:r w:rsidRPr="001F4BFD">
        <w:rPr>
          <w:rFonts w:ascii="Symbol" w:hAnsi="Symbol"/>
          <w:lang w:val="en-GB" w:bidi="th-TH"/>
        </w:rPr>
        <w:sym w:font="Symbol" w:char="F0B7"/>
      </w:r>
      <w:r w:rsidRPr="00CB6002">
        <w:rPr>
          <w:rFonts w:ascii="Symbol" w:hAnsi="Symbol"/>
          <w:lang w:val="es-ES" w:bidi="th-TH"/>
        </w:rPr>
        <w:tab/>
      </w:r>
      <w:r w:rsidR="00DB6B10" w:rsidRPr="00CB6002">
        <w:rPr>
          <w:b/>
          <w:lang w:val="es-ES"/>
        </w:rPr>
        <w:t xml:space="preserve">Plan de </w:t>
      </w:r>
      <w:r w:rsidR="004B1072" w:rsidRPr="00CB6002">
        <w:rPr>
          <w:b/>
          <w:lang w:val="es-ES"/>
        </w:rPr>
        <w:t>g</w:t>
      </w:r>
      <w:r w:rsidR="00DB6B10" w:rsidRPr="00CB6002">
        <w:rPr>
          <w:b/>
          <w:lang w:val="es-ES"/>
        </w:rPr>
        <w:t xml:space="preserve">estión de </w:t>
      </w:r>
      <w:r w:rsidR="004B1072" w:rsidRPr="00CB6002">
        <w:rPr>
          <w:b/>
          <w:lang w:val="es-ES"/>
        </w:rPr>
        <w:t>r</w:t>
      </w:r>
      <w:r w:rsidR="00DB6B10" w:rsidRPr="00CB6002">
        <w:rPr>
          <w:b/>
          <w:lang w:val="es-ES"/>
        </w:rPr>
        <w:t>iesgos (PGR)</w:t>
      </w:r>
    </w:p>
    <w:p w14:paraId="3D83C017" w14:textId="77777777" w:rsidR="00CB31DA" w:rsidRPr="00CB6002" w:rsidRDefault="00CB31DA" w:rsidP="00EE3920">
      <w:pPr>
        <w:keepNext/>
        <w:ind w:left="720" w:right="-1"/>
        <w:rPr>
          <w:b/>
          <w:lang w:val="es-ES"/>
        </w:rPr>
      </w:pPr>
    </w:p>
    <w:p w14:paraId="2C488E3F" w14:textId="468F5AC5" w:rsidR="006F40BF" w:rsidRPr="00CB6002" w:rsidRDefault="006F40BF" w:rsidP="006F40BF">
      <w:pPr>
        <w:ind w:right="-1"/>
        <w:rPr>
          <w:lang w:val="es-ES"/>
        </w:rPr>
      </w:pPr>
      <w:r w:rsidRPr="00CB6002">
        <w:rPr>
          <w:lang w:val="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7685C560" w14:textId="77777777" w:rsidR="006F40BF" w:rsidRPr="00CB6002" w:rsidRDefault="006F40BF" w:rsidP="006F40BF">
      <w:pPr>
        <w:ind w:right="-1"/>
        <w:rPr>
          <w:lang w:val="es-ES"/>
        </w:rPr>
      </w:pPr>
      <w:r w:rsidRPr="00CB6002">
        <w:rPr>
          <w:lang w:val="es-ES"/>
        </w:rPr>
        <w:tab/>
      </w:r>
    </w:p>
    <w:p w14:paraId="04F1E073" w14:textId="77777777" w:rsidR="006F40BF" w:rsidRPr="00CB6002" w:rsidRDefault="006F40BF" w:rsidP="006F40BF">
      <w:pPr>
        <w:ind w:right="-1"/>
        <w:rPr>
          <w:lang w:val="es-ES"/>
        </w:rPr>
      </w:pPr>
      <w:r w:rsidRPr="00CB6002">
        <w:rPr>
          <w:lang w:val="es-ES"/>
        </w:rPr>
        <w:t>Se debe presentar un PGR actualizado:</w:t>
      </w:r>
    </w:p>
    <w:p w14:paraId="4E3C56E5" w14:textId="77777777" w:rsidR="006F40BF" w:rsidRPr="00CB6002" w:rsidRDefault="006F40BF" w:rsidP="006F40BF">
      <w:pPr>
        <w:ind w:right="-1"/>
        <w:rPr>
          <w:lang w:val="es-ES"/>
        </w:rPr>
      </w:pPr>
      <w:r w:rsidRPr="00CB6002">
        <w:rPr>
          <w:lang w:val="es-ES"/>
        </w:rPr>
        <w:t>•</w:t>
      </w:r>
      <w:r w:rsidRPr="00CB6002">
        <w:rPr>
          <w:lang w:val="es-ES"/>
        </w:rPr>
        <w:tab/>
        <w:t>A petición de la Agencia Europea de Medicamentos</w:t>
      </w:r>
    </w:p>
    <w:p w14:paraId="471F2618" w14:textId="7BDE7517" w:rsidR="007B31AB" w:rsidRPr="00CB6002" w:rsidRDefault="006F40BF" w:rsidP="006F40BF">
      <w:pPr>
        <w:ind w:right="-1"/>
        <w:rPr>
          <w:lang w:val="es-ES"/>
        </w:rPr>
      </w:pPr>
      <w:r w:rsidRPr="00CB6002">
        <w:rPr>
          <w:lang w:val="es-ES"/>
        </w:rPr>
        <w:t>•</w:t>
      </w:r>
      <w:r w:rsidRPr="00CB6002">
        <w:rPr>
          <w:lang w:val="es-ES"/>
        </w:rPr>
        <w:tab/>
        <w:t xml:space="preserve">Cuando se modifique el sistema de gestión de riesgos, especialmente como resultado de nueva </w:t>
      </w:r>
      <w:r w:rsidRPr="00CB6002">
        <w:rPr>
          <w:lang w:val="es-ES"/>
        </w:rPr>
        <w:tab/>
        <w:t xml:space="preserve">información disponible que pueda conllevar cambios relevantes en el perfil beneficio/riesgo, o </w:t>
      </w:r>
      <w:r w:rsidRPr="00CB6002">
        <w:rPr>
          <w:lang w:val="es-ES"/>
        </w:rPr>
        <w:tab/>
        <w:t xml:space="preserve">como resultado de la consecución de un hito importante (farmacovigilancia o minimización de </w:t>
      </w:r>
      <w:r w:rsidRPr="00CB6002">
        <w:rPr>
          <w:lang w:val="es-ES"/>
        </w:rPr>
        <w:tab/>
        <w:t>riesgos).</w:t>
      </w:r>
    </w:p>
    <w:p w14:paraId="11053EC3" w14:textId="3E0D07B3" w:rsidR="000B1970" w:rsidRPr="00CB6002" w:rsidRDefault="000B1970" w:rsidP="006568AC">
      <w:pPr>
        <w:pStyle w:val="Paragraph"/>
        <w:rPr>
          <w:lang w:val="es-ES"/>
        </w:rPr>
      </w:pPr>
      <w:r w:rsidRPr="00CB6002">
        <w:rPr>
          <w:lang w:val="es-ES"/>
        </w:rPr>
        <w:br w:type="page"/>
      </w:r>
    </w:p>
    <w:p w14:paraId="14ED2AFB" w14:textId="77777777" w:rsidR="00CB31DA" w:rsidRPr="00CB6002" w:rsidRDefault="00CB31DA" w:rsidP="00204AAB">
      <w:pPr>
        <w:ind w:right="-1"/>
        <w:rPr>
          <w:lang w:val="es-ES"/>
        </w:rPr>
      </w:pPr>
    </w:p>
    <w:p w14:paraId="0A3A9536" w14:textId="77777777" w:rsidR="00812D16" w:rsidRPr="00CB6002" w:rsidRDefault="00812D16" w:rsidP="00204AAB">
      <w:pPr>
        <w:rPr>
          <w:noProof/>
          <w:szCs w:val="22"/>
          <w:lang w:val="es-ES"/>
        </w:rPr>
      </w:pPr>
    </w:p>
    <w:p w14:paraId="047ADF5C" w14:textId="77777777" w:rsidR="00812D16" w:rsidRPr="00CB6002" w:rsidRDefault="00812D16" w:rsidP="00204AAB">
      <w:pPr>
        <w:rPr>
          <w:lang w:val="es-ES"/>
        </w:rPr>
      </w:pPr>
    </w:p>
    <w:p w14:paraId="78D77C5F" w14:textId="77777777" w:rsidR="00812D16" w:rsidRPr="00CB6002" w:rsidRDefault="00812D16" w:rsidP="00204AAB">
      <w:pPr>
        <w:rPr>
          <w:lang w:val="es-ES"/>
        </w:rPr>
      </w:pPr>
    </w:p>
    <w:p w14:paraId="7DCB524D" w14:textId="77777777" w:rsidR="00812D16" w:rsidRPr="00CB6002" w:rsidRDefault="00812D16" w:rsidP="00204AAB">
      <w:pPr>
        <w:rPr>
          <w:lang w:val="es-ES"/>
        </w:rPr>
      </w:pPr>
    </w:p>
    <w:p w14:paraId="7C2155AC" w14:textId="77777777" w:rsidR="00812D16" w:rsidRPr="00CB6002" w:rsidRDefault="00812D16" w:rsidP="00204AAB">
      <w:pPr>
        <w:rPr>
          <w:lang w:val="es-ES"/>
        </w:rPr>
      </w:pPr>
    </w:p>
    <w:p w14:paraId="25E09183" w14:textId="77777777" w:rsidR="00812D16" w:rsidRPr="00CB6002" w:rsidRDefault="00812D16" w:rsidP="00204AAB">
      <w:pPr>
        <w:rPr>
          <w:lang w:val="es-ES"/>
        </w:rPr>
      </w:pPr>
    </w:p>
    <w:p w14:paraId="333B02F7" w14:textId="77777777" w:rsidR="00812D16" w:rsidRPr="00CB6002" w:rsidRDefault="00812D16" w:rsidP="00204AAB">
      <w:pPr>
        <w:rPr>
          <w:lang w:val="es-ES"/>
        </w:rPr>
      </w:pPr>
    </w:p>
    <w:p w14:paraId="79ED964B" w14:textId="77777777" w:rsidR="00812D16" w:rsidRPr="00CB6002" w:rsidRDefault="00812D16" w:rsidP="00204AAB">
      <w:pPr>
        <w:rPr>
          <w:lang w:val="es-ES"/>
        </w:rPr>
      </w:pPr>
    </w:p>
    <w:p w14:paraId="2AABAFE9" w14:textId="77777777" w:rsidR="00812D16" w:rsidRPr="00CB6002" w:rsidRDefault="00812D16" w:rsidP="00204AAB">
      <w:pPr>
        <w:rPr>
          <w:lang w:val="es-ES"/>
        </w:rPr>
      </w:pPr>
    </w:p>
    <w:p w14:paraId="17885071" w14:textId="77777777" w:rsidR="00812D16" w:rsidRPr="00CB6002" w:rsidRDefault="00812D16" w:rsidP="00204AAB">
      <w:pPr>
        <w:rPr>
          <w:lang w:val="es-ES"/>
        </w:rPr>
      </w:pPr>
    </w:p>
    <w:p w14:paraId="6382CDE0" w14:textId="77777777" w:rsidR="00812D16" w:rsidRPr="00CB6002" w:rsidRDefault="00812D16" w:rsidP="00204AAB">
      <w:pPr>
        <w:rPr>
          <w:lang w:val="es-ES"/>
        </w:rPr>
      </w:pPr>
    </w:p>
    <w:p w14:paraId="2C20E783" w14:textId="77777777" w:rsidR="00812D16" w:rsidRPr="00CB6002" w:rsidRDefault="00812D16" w:rsidP="00204AAB">
      <w:pPr>
        <w:rPr>
          <w:lang w:val="es-ES"/>
        </w:rPr>
      </w:pPr>
    </w:p>
    <w:p w14:paraId="055E5DF7" w14:textId="77777777" w:rsidR="00812D16" w:rsidRPr="00CB6002" w:rsidRDefault="00812D16" w:rsidP="00204AAB">
      <w:pPr>
        <w:rPr>
          <w:lang w:val="es-ES"/>
        </w:rPr>
      </w:pPr>
    </w:p>
    <w:p w14:paraId="10478A40" w14:textId="77777777" w:rsidR="00812D16" w:rsidRPr="00CB6002" w:rsidRDefault="00812D16" w:rsidP="00204AAB">
      <w:pPr>
        <w:rPr>
          <w:lang w:val="es-ES"/>
        </w:rPr>
      </w:pPr>
    </w:p>
    <w:p w14:paraId="238F7199" w14:textId="77777777" w:rsidR="00812D16" w:rsidRPr="00CB6002" w:rsidRDefault="00812D16" w:rsidP="00204AAB">
      <w:pPr>
        <w:rPr>
          <w:lang w:val="es-ES"/>
        </w:rPr>
      </w:pPr>
    </w:p>
    <w:p w14:paraId="5105C4D6" w14:textId="77777777" w:rsidR="00812D16" w:rsidRPr="00CB6002" w:rsidRDefault="00812D16" w:rsidP="00204AAB">
      <w:pPr>
        <w:rPr>
          <w:lang w:val="es-ES"/>
        </w:rPr>
      </w:pPr>
    </w:p>
    <w:p w14:paraId="655D1FCE" w14:textId="77777777" w:rsidR="00812D16" w:rsidRPr="00CB6002" w:rsidRDefault="00812D16" w:rsidP="00EE3920">
      <w:pPr>
        <w:outlineLvl w:val="0"/>
        <w:rPr>
          <w:b/>
          <w:lang w:val="es-ES"/>
        </w:rPr>
      </w:pPr>
    </w:p>
    <w:p w14:paraId="17451CB2" w14:textId="0D66DD32" w:rsidR="005F5012" w:rsidRPr="00CB6002" w:rsidRDefault="005F5012" w:rsidP="00204AAB">
      <w:pPr>
        <w:outlineLvl w:val="0"/>
        <w:rPr>
          <w:b/>
          <w:lang w:val="es-ES"/>
        </w:rPr>
      </w:pPr>
    </w:p>
    <w:p w14:paraId="1103E2E4" w14:textId="77777777" w:rsidR="005F5012" w:rsidRPr="00CB6002" w:rsidRDefault="005F5012" w:rsidP="00204AAB">
      <w:pPr>
        <w:outlineLvl w:val="0"/>
        <w:rPr>
          <w:b/>
          <w:lang w:val="es-ES"/>
        </w:rPr>
      </w:pPr>
    </w:p>
    <w:p w14:paraId="22129087" w14:textId="77777777" w:rsidR="00812D16" w:rsidRPr="00CB6002" w:rsidRDefault="00812D16" w:rsidP="00204AAB">
      <w:pPr>
        <w:outlineLvl w:val="0"/>
        <w:rPr>
          <w:b/>
          <w:lang w:val="es-ES"/>
        </w:rPr>
      </w:pPr>
    </w:p>
    <w:p w14:paraId="3D3F4689" w14:textId="77777777" w:rsidR="00812D16" w:rsidRPr="00CB6002" w:rsidRDefault="00812D16" w:rsidP="00204AAB">
      <w:pPr>
        <w:outlineLvl w:val="0"/>
        <w:rPr>
          <w:b/>
          <w:lang w:val="es-ES"/>
        </w:rPr>
      </w:pPr>
    </w:p>
    <w:p w14:paraId="3F81D827" w14:textId="77777777" w:rsidR="00A75CCE" w:rsidRPr="00CB6002" w:rsidRDefault="00A75CCE" w:rsidP="00204AAB">
      <w:pPr>
        <w:jc w:val="center"/>
        <w:outlineLvl w:val="0"/>
        <w:rPr>
          <w:b/>
          <w:noProof/>
          <w:lang w:val="es-ES"/>
        </w:rPr>
      </w:pPr>
    </w:p>
    <w:p w14:paraId="734E1699" w14:textId="77777777" w:rsidR="00812D16" w:rsidRPr="00CB6002" w:rsidRDefault="00DB6B10" w:rsidP="00204AAB">
      <w:pPr>
        <w:jc w:val="center"/>
        <w:outlineLvl w:val="0"/>
        <w:rPr>
          <w:b/>
          <w:lang w:val="es-ES"/>
        </w:rPr>
      </w:pPr>
      <w:r w:rsidRPr="00CB6002">
        <w:rPr>
          <w:b/>
          <w:noProof/>
          <w:lang w:val="es-ES"/>
        </w:rPr>
        <w:t>ANEXO III</w:t>
      </w:r>
    </w:p>
    <w:p w14:paraId="15C5E1E6" w14:textId="77777777" w:rsidR="00812D16" w:rsidRPr="00CB6002" w:rsidRDefault="00812D16" w:rsidP="00EE3920">
      <w:pPr>
        <w:jc w:val="center"/>
        <w:rPr>
          <w:b/>
          <w:lang w:val="es-ES"/>
        </w:rPr>
      </w:pPr>
    </w:p>
    <w:p w14:paraId="6377E0D6" w14:textId="77777777" w:rsidR="00812D16" w:rsidRPr="00CB6002" w:rsidRDefault="00DB6B10" w:rsidP="006568AC">
      <w:pPr>
        <w:jc w:val="center"/>
        <w:rPr>
          <w:b/>
          <w:lang w:val="es-ES"/>
        </w:rPr>
      </w:pPr>
      <w:r w:rsidRPr="00CB6002">
        <w:rPr>
          <w:b/>
          <w:lang w:val="es-ES"/>
        </w:rPr>
        <w:t>ETIQUETADO Y PROSPECTO</w:t>
      </w:r>
    </w:p>
    <w:p w14:paraId="08F958FF" w14:textId="77777777" w:rsidR="000166C1" w:rsidRPr="00CB6002" w:rsidRDefault="00DB6B10" w:rsidP="00204AAB">
      <w:pPr>
        <w:rPr>
          <w:b/>
          <w:noProof/>
          <w:szCs w:val="22"/>
          <w:lang w:val="es-ES"/>
        </w:rPr>
      </w:pPr>
      <w:r w:rsidRPr="00CB6002">
        <w:rPr>
          <w:lang w:val="es-ES"/>
        </w:rPr>
        <w:br w:type="page"/>
      </w:r>
    </w:p>
    <w:p w14:paraId="60D7EDA6" w14:textId="77777777" w:rsidR="000166C1" w:rsidRPr="00CB6002" w:rsidRDefault="000166C1" w:rsidP="00204AAB">
      <w:pPr>
        <w:outlineLvl w:val="0"/>
        <w:rPr>
          <w:b/>
          <w:noProof/>
          <w:szCs w:val="22"/>
          <w:lang w:val="es-ES"/>
        </w:rPr>
      </w:pPr>
    </w:p>
    <w:p w14:paraId="56C4F04A" w14:textId="77777777" w:rsidR="000166C1" w:rsidRPr="00CB6002" w:rsidRDefault="000166C1" w:rsidP="00EE3920">
      <w:pPr>
        <w:outlineLvl w:val="0"/>
        <w:rPr>
          <w:b/>
          <w:lang w:val="es-ES"/>
        </w:rPr>
      </w:pPr>
    </w:p>
    <w:p w14:paraId="5C4331CE" w14:textId="77777777" w:rsidR="000166C1" w:rsidRPr="00CB6002" w:rsidRDefault="000166C1" w:rsidP="00EE3920">
      <w:pPr>
        <w:outlineLvl w:val="0"/>
        <w:rPr>
          <w:b/>
          <w:lang w:val="es-ES"/>
        </w:rPr>
      </w:pPr>
    </w:p>
    <w:p w14:paraId="18DA8D65" w14:textId="77777777" w:rsidR="000166C1" w:rsidRPr="00CB6002" w:rsidRDefault="000166C1" w:rsidP="00EE3920">
      <w:pPr>
        <w:outlineLvl w:val="0"/>
        <w:rPr>
          <w:b/>
          <w:lang w:val="es-ES"/>
        </w:rPr>
      </w:pPr>
    </w:p>
    <w:p w14:paraId="136F2234" w14:textId="77777777" w:rsidR="000166C1" w:rsidRPr="00CB6002" w:rsidRDefault="000166C1" w:rsidP="00204AAB">
      <w:pPr>
        <w:outlineLvl w:val="0"/>
        <w:rPr>
          <w:b/>
          <w:lang w:val="es-ES"/>
        </w:rPr>
      </w:pPr>
    </w:p>
    <w:p w14:paraId="297FD572" w14:textId="77777777" w:rsidR="000166C1" w:rsidRPr="00CB6002" w:rsidRDefault="000166C1" w:rsidP="00204AAB">
      <w:pPr>
        <w:outlineLvl w:val="0"/>
        <w:rPr>
          <w:b/>
          <w:lang w:val="es-ES"/>
        </w:rPr>
      </w:pPr>
    </w:p>
    <w:p w14:paraId="282C44DE" w14:textId="77777777" w:rsidR="000166C1" w:rsidRPr="00CB6002" w:rsidRDefault="000166C1" w:rsidP="00204AAB">
      <w:pPr>
        <w:outlineLvl w:val="0"/>
        <w:rPr>
          <w:b/>
          <w:lang w:val="es-ES"/>
        </w:rPr>
      </w:pPr>
    </w:p>
    <w:p w14:paraId="455AB2F1" w14:textId="77777777" w:rsidR="000166C1" w:rsidRPr="00CB6002" w:rsidRDefault="000166C1" w:rsidP="00204AAB">
      <w:pPr>
        <w:outlineLvl w:val="0"/>
        <w:rPr>
          <w:b/>
          <w:lang w:val="es-ES"/>
        </w:rPr>
      </w:pPr>
    </w:p>
    <w:p w14:paraId="438FAD87" w14:textId="77777777" w:rsidR="000166C1" w:rsidRPr="00CB6002" w:rsidRDefault="000166C1" w:rsidP="00204AAB">
      <w:pPr>
        <w:outlineLvl w:val="0"/>
        <w:rPr>
          <w:b/>
          <w:lang w:val="es-ES"/>
        </w:rPr>
      </w:pPr>
    </w:p>
    <w:p w14:paraId="7A00F60C" w14:textId="77777777" w:rsidR="000166C1" w:rsidRPr="00CB6002" w:rsidRDefault="000166C1" w:rsidP="00204AAB">
      <w:pPr>
        <w:outlineLvl w:val="0"/>
        <w:rPr>
          <w:b/>
          <w:lang w:val="es-ES"/>
        </w:rPr>
      </w:pPr>
    </w:p>
    <w:p w14:paraId="11EC1AAE" w14:textId="77777777" w:rsidR="000166C1" w:rsidRPr="00CB6002" w:rsidRDefault="000166C1" w:rsidP="00204AAB">
      <w:pPr>
        <w:outlineLvl w:val="0"/>
        <w:rPr>
          <w:b/>
          <w:lang w:val="es-ES"/>
        </w:rPr>
      </w:pPr>
    </w:p>
    <w:p w14:paraId="29C8437A" w14:textId="77777777" w:rsidR="000166C1" w:rsidRPr="00CB6002" w:rsidRDefault="000166C1" w:rsidP="00204AAB">
      <w:pPr>
        <w:outlineLvl w:val="0"/>
        <w:rPr>
          <w:b/>
          <w:lang w:val="es-ES"/>
        </w:rPr>
      </w:pPr>
    </w:p>
    <w:p w14:paraId="02D176FE" w14:textId="77777777" w:rsidR="000166C1" w:rsidRPr="00CB6002" w:rsidRDefault="000166C1" w:rsidP="00204AAB">
      <w:pPr>
        <w:outlineLvl w:val="0"/>
        <w:rPr>
          <w:b/>
          <w:lang w:val="es-ES"/>
        </w:rPr>
      </w:pPr>
    </w:p>
    <w:p w14:paraId="38CE8F51" w14:textId="77777777" w:rsidR="000166C1" w:rsidRPr="00CB6002" w:rsidRDefault="000166C1" w:rsidP="00204AAB">
      <w:pPr>
        <w:outlineLvl w:val="0"/>
        <w:rPr>
          <w:b/>
          <w:lang w:val="es-ES"/>
        </w:rPr>
      </w:pPr>
    </w:p>
    <w:p w14:paraId="675CF43C" w14:textId="77777777" w:rsidR="000166C1" w:rsidRPr="00CB6002" w:rsidRDefault="000166C1" w:rsidP="00204AAB">
      <w:pPr>
        <w:outlineLvl w:val="0"/>
        <w:rPr>
          <w:b/>
          <w:lang w:val="es-ES"/>
        </w:rPr>
      </w:pPr>
    </w:p>
    <w:p w14:paraId="7412A285" w14:textId="77777777" w:rsidR="000166C1" w:rsidRPr="00CB6002" w:rsidRDefault="000166C1" w:rsidP="00204AAB">
      <w:pPr>
        <w:outlineLvl w:val="0"/>
        <w:rPr>
          <w:b/>
          <w:lang w:val="es-ES"/>
        </w:rPr>
      </w:pPr>
    </w:p>
    <w:p w14:paraId="09F1CAC5" w14:textId="77777777" w:rsidR="000166C1" w:rsidRPr="00CB6002" w:rsidRDefault="000166C1" w:rsidP="00204AAB">
      <w:pPr>
        <w:outlineLvl w:val="0"/>
        <w:rPr>
          <w:b/>
          <w:lang w:val="es-ES"/>
        </w:rPr>
      </w:pPr>
    </w:p>
    <w:p w14:paraId="1BFCA430" w14:textId="77777777" w:rsidR="000166C1" w:rsidRPr="00CB6002" w:rsidRDefault="000166C1" w:rsidP="00204AAB">
      <w:pPr>
        <w:outlineLvl w:val="0"/>
        <w:rPr>
          <w:b/>
          <w:lang w:val="es-ES"/>
        </w:rPr>
      </w:pPr>
    </w:p>
    <w:p w14:paraId="463376E4" w14:textId="77777777" w:rsidR="00B64B2F" w:rsidRPr="00CB6002" w:rsidRDefault="00B64B2F" w:rsidP="00204AAB">
      <w:pPr>
        <w:outlineLvl w:val="0"/>
        <w:rPr>
          <w:b/>
          <w:lang w:val="es-ES"/>
        </w:rPr>
      </w:pPr>
    </w:p>
    <w:p w14:paraId="3F64DE2C" w14:textId="77777777" w:rsidR="00B64B2F" w:rsidRPr="00CB6002" w:rsidRDefault="00B64B2F" w:rsidP="00204AAB">
      <w:pPr>
        <w:outlineLvl w:val="0"/>
        <w:rPr>
          <w:b/>
          <w:lang w:val="es-ES"/>
        </w:rPr>
      </w:pPr>
    </w:p>
    <w:p w14:paraId="1BAC138E" w14:textId="77777777" w:rsidR="00B64B2F" w:rsidRPr="00CB6002" w:rsidRDefault="00B64B2F" w:rsidP="00204AAB">
      <w:pPr>
        <w:outlineLvl w:val="0"/>
        <w:rPr>
          <w:b/>
          <w:lang w:val="es-ES"/>
        </w:rPr>
      </w:pPr>
    </w:p>
    <w:p w14:paraId="3376F2B2" w14:textId="77777777" w:rsidR="00B64B2F" w:rsidRPr="00CB6002" w:rsidRDefault="00B64B2F" w:rsidP="00204AAB">
      <w:pPr>
        <w:outlineLvl w:val="0"/>
        <w:rPr>
          <w:b/>
          <w:lang w:val="es-ES"/>
        </w:rPr>
      </w:pPr>
    </w:p>
    <w:p w14:paraId="754974C5" w14:textId="77777777" w:rsidR="00A75CCE" w:rsidRPr="00CB6002" w:rsidRDefault="00A75CCE" w:rsidP="00204AAB">
      <w:pPr>
        <w:jc w:val="center"/>
        <w:outlineLvl w:val="0"/>
        <w:rPr>
          <w:rStyle w:val="DoNotTranslateExternal1"/>
          <w:lang w:val="es-ES"/>
        </w:rPr>
      </w:pPr>
    </w:p>
    <w:p w14:paraId="1E11AF2A" w14:textId="5139D1A5" w:rsidR="00812D16" w:rsidRPr="00CB6002" w:rsidRDefault="00DB6B10" w:rsidP="006568AC">
      <w:pPr>
        <w:pStyle w:val="Annex"/>
        <w:rPr>
          <w:lang w:val="es-ES"/>
        </w:rPr>
      </w:pPr>
      <w:r w:rsidRPr="00CB6002">
        <w:rPr>
          <w:rStyle w:val="DoNotTranslateExternal1"/>
          <w:b/>
          <w:lang w:val="es-ES"/>
        </w:rPr>
        <w:t>A.</w:t>
      </w:r>
      <w:r w:rsidRPr="00CB6002">
        <w:rPr>
          <w:lang w:val="es-ES"/>
        </w:rPr>
        <w:t xml:space="preserve"> ETIQUETADO</w:t>
      </w:r>
    </w:p>
    <w:p w14:paraId="2779B301" w14:textId="77777777" w:rsidR="00812D16" w:rsidRPr="00CB6002" w:rsidRDefault="00DB6B10" w:rsidP="00204AAB">
      <w:pPr>
        <w:shd w:val="clear" w:color="auto" w:fill="FFFFFF"/>
        <w:rPr>
          <w:lang w:val="es-ES"/>
        </w:rPr>
      </w:pPr>
      <w:r w:rsidRPr="00CB6002">
        <w:rPr>
          <w:lang w:val="es-ES"/>
        </w:rPr>
        <w:br w:type="page"/>
      </w:r>
    </w:p>
    <w:p w14:paraId="02D4F18D" w14:textId="6E686B42" w:rsidR="00812D16" w:rsidRPr="00CB6002" w:rsidRDefault="00DB6B10" w:rsidP="00204AAB">
      <w:pPr>
        <w:pBdr>
          <w:top w:val="single" w:sz="4" w:space="1" w:color="auto"/>
          <w:left w:val="single" w:sz="4" w:space="4" w:color="auto"/>
          <w:bottom w:val="single" w:sz="4" w:space="1" w:color="auto"/>
          <w:right w:val="single" w:sz="4" w:space="4" w:color="auto"/>
        </w:pBdr>
        <w:rPr>
          <w:b/>
          <w:lang w:val="es-ES"/>
        </w:rPr>
      </w:pPr>
      <w:r w:rsidRPr="00CB6002">
        <w:rPr>
          <w:b/>
          <w:lang w:val="es-ES"/>
        </w:rPr>
        <w:t>I</w:t>
      </w:r>
      <w:r w:rsidR="00266202" w:rsidRPr="00CB6002">
        <w:rPr>
          <w:b/>
          <w:lang w:val="es-ES"/>
        </w:rPr>
        <w:t xml:space="preserve">NFORMACIÓN QUE DEBE FIGURAR EN </w:t>
      </w:r>
      <w:r w:rsidRPr="00CB6002">
        <w:rPr>
          <w:b/>
          <w:lang w:val="es-ES"/>
        </w:rPr>
        <w:t>EL EMBALAJE EXTERIOR</w:t>
      </w:r>
    </w:p>
    <w:p w14:paraId="3E436CF0" w14:textId="77777777" w:rsidR="00812D16" w:rsidRPr="00CB6002" w:rsidRDefault="00812D16" w:rsidP="00204AAB">
      <w:pPr>
        <w:pBdr>
          <w:top w:val="single" w:sz="4" w:space="1" w:color="auto"/>
          <w:left w:val="single" w:sz="4" w:space="4" w:color="auto"/>
          <w:bottom w:val="single" w:sz="4" w:space="1" w:color="auto"/>
          <w:right w:val="single" w:sz="4" w:space="4" w:color="auto"/>
        </w:pBdr>
        <w:ind w:left="567" w:hanging="567"/>
        <w:rPr>
          <w:lang w:val="es-ES"/>
        </w:rPr>
      </w:pPr>
    </w:p>
    <w:p w14:paraId="3BB70E4E" w14:textId="7DFC9E9A" w:rsidR="00812D16" w:rsidRPr="00CB6002" w:rsidRDefault="00266202" w:rsidP="00204AAB">
      <w:pPr>
        <w:pBdr>
          <w:top w:val="single" w:sz="4" w:space="1" w:color="auto"/>
          <w:left w:val="single" w:sz="4" w:space="4" w:color="auto"/>
          <w:bottom w:val="single" w:sz="4" w:space="1" w:color="auto"/>
          <w:right w:val="single" w:sz="4" w:space="4" w:color="auto"/>
        </w:pBdr>
        <w:rPr>
          <w:lang w:val="es-ES"/>
        </w:rPr>
      </w:pPr>
      <w:r w:rsidRPr="00CB6002">
        <w:rPr>
          <w:b/>
          <w:lang w:val="es-ES"/>
        </w:rPr>
        <w:t>CARTONAJE</w:t>
      </w:r>
    </w:p>
    <w:p w14:paraId="78AC8C04" w14:textId="77777777" w:rsidR="00812D16" w:rsidRPr="00CB6002" w:rsidRDefault="00812D16" w:rsidP="00204AAB">
      <w:pPr>
        <w:rPr>
          <w:lang w:val="es-ES"/>
        </w:rPr>
      </w:pPr>
    </w:p>
    <w:p w14:paraId="0E8472D0" w14:textId="77777777" w:rsidR="006C6114" w:rsidRPr="00CB6002" w:rsidRDefault="006C6114" w:rsidP="00204AAB">
      <w:pPr>
        <w:rPr>
          <w:lang w:val="es-ES"/>
        </w:rPr>
      </w:pPr>
    </w:p>
    <w:p w14:paraId="0A3544B2" w14:textId="5287CF97"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1.</w:t>
      </w:r>
      <w:r w:rsidRPr="00CB6002">
        <w:rPr>
          <w:b/>
          <w:lang w:val="es-ES"/>
        </w:rPr>
        <w:tab/>
      </w:r>
      <w:r w:rsidR="00DB6B10" w:rsidRPr="00CB6002">
        <w:rPr>
          <w:b/>
          <w:lang w:val="es-ES"/>
        </w:rPr>
        <w:t>NOMBRE DEL MEDICAMENTO</w:t>
      </w:r>
    </w:p>
    <w:p w14:paraId="38991DCE" w14:textId="77777777" w:rsidR="00812D16" w:rsidRPr="00CB6002" w:rsidRDefault="00812D16" w:rsidP="00EE3920">
      <w:pPr>
        <w:keepNext/>
        <w:rPr>
          <w:lang w:val="es-ES"/>
        </w:rPr>
      </w:pPr>
    </w:p>
    <w:p w14:paraId="0088B0C3" w14:textId="77777777" w:rsidR="00266202" w:rsidRPr="00CB6002" w:rsidRDefault="00266202" w:rsidP="00266202">
      <w:pPr>
        <w:rPr>
          <w:lang w:val="es-ES"/>
        </w:rPr>
      </w:pPr>
      <w:proofErr w:type="spellStart"/>
      <w:r w:rsidRPr="00CB6002">
        <w:rPr>
          <w:lang w:val="es-ES"/>
        </w:rPr>
        <w:t>Cotellic</w:t>
      </w:r>
      <w:proofErr w:type="spellEnd"/>
      <w:r w:rsidRPr="00CB6002">
        <w:rPr>
          <w:lang w:val="es-ES"/>
        </w:rPr>
        <w:t xml:space="preserve"> 20 mg comprimidos recubiertos con película</w:t>
      </w:r>
    </w:p>
    <w:p w14:paraId="7C072A75" w14:textId="16F1E3BC" w:rsidR="00812D16" w:rsidRPr="00CB6002" w:rsidRDefault="00266202" w:rsidP="00266202">
      <w:pPr>
        <w:rPr>
          <w:lang w:val="es-ES"/>
        </w:rPr>
      </w:pPr>
      <w:proofErr w:type="spellStart"/>
      <w:r w:rsidRPr="00CB6002">
        <w:rPr>
          <w:lang w:val="es-ES"/>
        </w:rPr>
        <w:t>cobimetinib</w:t>
      </w:r>
      <w:proofErr w:type="spellEnd"/>
    </w:p>
    <w:p w14:paraId="39F4C2B1" w14:textId="77777777" w:rsidR="00812D16" w:rsidRDefault="00812D16" w:rsidP="00204AAB">
      <w:pPr>
        <w:rPr>
          <w:ins w:id="79" w:author="TCS" w:date="2025-05-29T11:02:00Z" w16du:dateUtc="2025-05-29T05:32:00Z"/>
          <w:lang w:val="es-ES"/>
        </w:rPr>
      </w:pPr>
    </w:p>
    <w:p w14:paraId="586BEC6E" w14:textId="77777777" w:rsidR="00B70F2C" w:rsidRPr="00CB6002" w:rsidRDefault="00B70F2C" w:rsidP="00204AAB">
      <w:pPr>
        <w:rPr>
          <w:lang w:val="es-ES"/>
        </w:rPr>
      </w:pPr>
    </w:p>
    <w:p w14:paraId="7DDDC143" w14:textId="1C84417A"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b/>
          <w:lang w:val="es-ES"/>
        </w:rPr>
      </w:pPr>
      <w:r w:rsidRPr="00CB6002">
        <w:rPr>
          <w:b/>
          <w:lang w:val="es-ES"/>
        </w:rPr>
        <w:t>2.</w:t>
      </w:r>
      <w:r w:rsidRPr="00CB6002">
        <w:rPr>
          <w:b/>
          <w:lang w:val="es-ES"/>
        </w:rPr>
        <w:tab/>
      </w:r>
      <w:r w:rsidR="00266202" w:rsidRPr="00CB6002">
        <w:rPr>
          <w:b/>
          <w:lang w:val="es-ES"/>
        </w:rPr>
        <w:t>PRINCIPIO ACTIVO</w:t>
      </w:r>
    </w:p>
    <w:p w14:paraId="3F4C13B0" w14:textId="77777777" w:rsidR="00812D16" w:rsidRPr="00CB6002" w:rsidRDefault="00812D16" w:rsidP="00EE3920">
      <w:pPr>
        <w:keepNext/>
        <w:rPr>
          <w:lang w:val="es-ES"/>
        </w:rPr>
      </w:pPr>
    </w:p>
    <w:p w14:paraId="52A85ABA" w14:textId="43ACC28B" w:rsidR="00812D16" w:rsidRPr="00CB6002" w:rsidRDefault="00266202" w:rsidP="00204AAB">
      <w:pPr>
        <w:rPr>
          <w:lang w:val="es-ES"/>
        </w:rPr>
      </w:pPr>
      <w:r w:rsidRPr="00CB6002">
        <w:rPr>
          <w:lang w:val="es-ES"/>
        </w:rPr>
        <w:t xml:space="preserve">Cada comprimido recubierto con película contiene </w:t>
      </w:r>
      <w:proofErr w:type="spellStart"/>
      <w:r w:rsidRPr="00CB6002">
        <w:rPr>
          <w:lang w:val="es-ES"/>
        </w:rPr>
        <w:t>cobimetinib</w:t>
      </w:r>
      <w:proofErr w:type="spellEnd"/>
      <w:r w:rsidRPr="00CB6002">
        <w:rPr>
          <w:lang w:val="es-ES"/>
        </w:rPr>
        <w:t xml:space="preserve"> </w:t>
      </w:r>
      <w:proofErr w:type="spellStart"/>
      <w:r w:rsidRPr="00CB6002">
        <w:rPr>
          <w:lang w:val="es-ES"/>
        </w:rPr>
        <w:t>hemifumarato</w:t>
      </w:r>
      <w:proofErr w:type="spellEnd"/>
      <w:r w:rsidRPr="00CB6002">
        <w:rPr>
          <w:lang w:val="es-ES"/>
        </w:rPr>
        <w:t xml:space="preserve"> equivalente a 20 mg de </w:t>
      </w:r>
      <w:proofErr w:type="spellStart"/>
      <w:r w:rsidRPr="00CB6002">
        <w:rPr>
          <w:lang w:val="es-ES"/>
        </w:rPr>
        <w:t>cobimetinib</w:t>
      </w:r>
      <w:proofErr w:type="spellEnd"/>
    </w:p>
    <w:p w14:paraId="1FAD675E" w14:textId="77777777" w:rsidR="00812D16" w:rsidRDefault="00812D16" w:rsidP="00204AAB">
      <w:pPr>
        <w:rPr>
          <w:ins w:id="80" w:author="TCS" w:date="2025-05-29T11:03:00Z" w16du:dateUtc="2025-05-29T05:33:00Z"/>
          <w:lang w:val="es-ES"/>
        </w:rPr>
      </w:pPr>
    </w:p>
    <w:p w14:paraId="6DFAE683" w14:textId="77777777" w:rsidR="00B70F2C" w:rsidRPr="00CB6002" w:rsidRDefault="00B70F2C" w:rsidP="00204AAB">
      <w:pPr>
        <w:rPr>
          <w:lang w:val="es-ES"/>
        </w:rPr>
      </w:pPr>
    </w:p>
    <w:p w14:paraId="5A6333CC" w14:textId="101450FF"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3.</w:t>
      </w:r>
      <w:r w:rsidRPr="00CB6002">
        <w:rPr>
          <w:b/>
          <w:lang w:val="es-ES"/>
        </w:rPr>
        <w:tab/>
      </w:r>
      <w:r w:rsidR="00DB6B10" w:rsidRPr="00CB6002">
        <w:rPr>
          <w:b/>
          <w:lang w:val="es-ES"/>
        </w:rPr>
        <w:t>LISTA DE EXCIPIENTES</w:t>
      </w:r>
    </w:p>
    <w:p w14:paraId="2AC71139" w14:textId="1B8B3A04" w:rsidR="00812D16" w:rsidRPr="00CB6002" w:rsidRDefault="00812D16" w:rsidP="00204AAB">
      <w:pPr>
        <w:rPr>
          <w:lang w:val="es-ES"/>
        </w:rPr>
      </w:pPr>
    </w:p>
    <w:p w14:paraId="473D6885" w14:textId="06C64A59" w:rsidR="00266202" w:rsidRPr="00CB6002" w:rsidRDefault="00266202" w:rsidP="00204AAB">
      <w:pPr>
        <w:rPr>
          <w:lang w:val="es-ES"/>
        </w:rPr>
      </w:pPr>
      <w:r w:rsidRPr="00CB6002">
        <w:rPr>
          <w:lang w:val="es-ES"/>
        </w:rPr>
        <w:t>Los comprimidos también contienen lactosa. Para mayor inf</w:t>
      </w:r>
      <w:r w:rsidR="00332820" w:rsidRPr="00CB6002">
        <w:rPr>
          <w:lang w:val="es-ES"/>
        </w:rPr>
        <w:t>ormación consultar el prospecto</w:t>
      </w:r>
      <w:r w:rsidR="00C715D0" w:rsidRPr="00CB6002">
        <w:rPr>
          <w:lang w:val="es-ES"/>
        </w:rPr>
        <w:t>.</w:t>
      </w:r>
    </w:p>
    <w:p w14:paraId="31EC71B4" w14:textId="77777777" w:rsidR="00812D16" w:rsidRDefault="00812D16" w:rsidP="00204AAB">
      <w:pPr>
        <w:rPr>
          <w:ins w:id="81" w:author="TCS" w:date="2025-05-29T11:03:00Z" w16du:dateUtc="2025-05-29T05:33:00Z"/>
          <w:lang w:val="es-ES"/>
        </w:rPr>
      </w:pPr>
    </w:p>
    <w:p w14:paraId="6B86EF44" w14:textId="77777777" w:rsidR="00B70F2C" w:rsidRPr="00CB6002" w:rsidRDefault="00B70F2C" w:rsidP="00204AAB">
      <w:pPr>
        <w:rPr>
          <w:lang w:val="es-ES"/>
        </w:rPr>
      </w:pPr>
    </w:p>
    <w:p w14:paraId="56D2D07E" w14:textId="7948CCA9"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4.</w:t>
      </w:r>
      <w:r w:rsidRPr="00CB6002">
        <w:rPr>
          <w:b/>
          <w:lang w:val="es-ES"/>
        </w:rPr>
        <w:tab/>
      </w:r>
      <w:r w:rsidR="00DB6B10" w:rsidRPr="00CB6002">
        <w:rPr>
          <w:b/>
          <w:lang w:val="es-ES"/>
        </w:rPr>
        <w:t>FORMA FARMACÉUTICA Y CONTENIDO DEL ENVASE</w:t>
      </w:r>
    </w:p>
    <w:p w14:paraId="70956443" w14:textId="74195064" w:rsidR="00812D16" w:rsidRPr="00CB6002" w:rsidRDefault="00812D16" w:rsidP="00204AAB">
      <w:pPr>
        <w:rPr>
          <w:lang w:val="es-ES"/>
        </w:rPr>
      </w:pPr>
    </w:p>
    <w:p w14:paraId="0A2E0B43" w14:textId="02583439" w:rsidR="00266202" w:rsidRPr="00CB6002" w:rsidRDefault="00266202" w:rsidP="00204AAB">
      <w:pPr>
        <w:rPr>
          <w:lang w:val="es-ES"/>
        </w:rPr>
      </w:pPr>
      <w:r w:rsidRPr="00CB6002">
        <w:rPr>
          <w:lang w:val="es-ES"/>
        </w:rPr>
        <w:t>63 comprimidos recubiertos con película</w:t>
      </w:r>
    </w:p>
    <w:p w14:paraId="2E344D29" w14:textId="77777777" w:rsidR="00812D16" w:rsidRDefault="00812D16" w:rsidP="00204AAB">
      <w:pPr>
        <w:rPr>
          <w:ins w:id="82" w:author="TCS" w:date="2025-05-29T11:03:00Z" w16du:dateUtc="2025-05-29T05:33:00Z"/>
          <w:lang w:val="es-ES"/>
        </w:rPr>
      </w:pPr>
    </w:p>
    <w:p w14:paraId="23E13C96" w14:textId="77777777" w:rsidR="00B70F2C" w:rsidRPr="00CB6002" w:rsidRDefault="00B70F2C" w:rsidP="00204AAB">
      <w:pPr>
        <w:rPr>
          <w:lang w:val="es-ES"/>
        </w:rPr>
      </w:pPr>
    </w:p>
    <w:p w14:paraId="2780EA40" w14:textId="6E8D6D41"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5.</w:t>
      </w:r>
      <w:r w:rsidRPr="00CB6002">
        <w:rPr>
          <w:b/>
          <w:lang w:val="es-ES"/>
        </w:rPr>
        <w:tab/>
      </w:r>
      <w:r w:rsidR="00DB6B10" w:rsidRPr="00CB6002">
        <w:rPr>
          <w:b/>
          <w:lang w:val="es-ES"/>
        </w:rPr>
        <w:t>FORMA Y VÍA(S) DE ADMINISTRACIÓN</w:t>
      </w:r>
    </w:p>
    <w:p w14:paraId="17A75040" w14:textId="77777777" w:rsidR="00812D16" w:rsidRPr="00CB6002" w:rsidRDefault="00812D16" w:rsidP="00EE3920">
      <w:pPr>
        <w:keepNext/>
        <w:rPr>
          <w:lang w:val="es-ES"/>
        </w:rPr>
      </w:pPr>
    </w:p>
    <w:p w14:paraId="08BE672B" w14:textId="6F496D88" w:rsidR="00812D16" w:rsidRPr="00CB6002" w:rsidRDefault="00DB6B10" w:rsidP="00204AAB">
      <w:pPr>
        <w:rPr>
          <w:lang w:val="es-ES"/>
        </w:rPr>
      </w:pPr>
      <w:r w:rsidRPr="00CB6002">
        <w:rPr>
          <w:lang w:val="es-ES"/>
        </w:rPr>
        <w:t>Leer el prospecto ant</w:t>
      </w:r>
      <w:r w:rsidR="00332820" w:rsidRPr="00CB6002">
        <w:rPr>
          <w:lang w:val="es-ES"/>
        </w:rPr>
        <w:t>es de utilizar este medicamento</w:t>
      </w:r>
    </w:p>
    <w:p w14:paraId="30C9A4C6" w14:textId="7AA5EA30" w:rsidR="00266202" w:rsidRPr="00CB6002" w:rsidRDefault="00266202" w:rsidP="00204AAB">
      <w:pPr>
        <w:rPr>
          <w:lang w:val="es-ES"/>
        </w:rPr>
      </w:pPr>
      <w:r w:rsidRPr="00CB6002">
        <w:rPr>
          <w:lang w:val="es-ES"/>
        </w:rPr>
        <w:t>Vía oral</w:t>
      </w:r>
    </w:p>
    <w:p w14:paraId="0B888DC7" w14:textId="77777777" w:rsidR="00812D16" w:rsidRPr="00CB6002" w:rsidRDefault="00812D16" w:rsidP="00EE3920">
      <w:pPr>
        <w:rPr>
          <w:lang w:val="es-ES"/>
        </w:rPr>
      </w:pPr>
    </w:p>
    <w:p w14:paraId="10B3C4C4" w14:textId="77777777" w:rsidR="00812D16" w:rsidRPr="00CB6002" w:rsidRDefault="00812D16" w:rsidP="00EE3920">
      <w:pPr>
        <w:rPr>
          <w:lang w:val="es-ES"/>
        </w:rPr>
      </w:pPr>
    </w:p>
    <w:p w14:paraId="5B9052E4" w14:textId="79A61C11"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6.</w:t>
      </w:r>
      <w:r w:rsidRPr="00CB6002">
        <w:rPr>
          <w:b/>
          <w:lang w:val="es-ES"/>
        </w:rPr>
        <w:tab/>
      </w:r>
      <w:r w:rsidR="00DB6B10" w:rsidRPr="00CB6002">
        <w:rPr>
          <w:b/>
          <w:lang w:val="es-ES"/>
        </w:rPr>
        <w:t>ADVERTENCIA ESPECIAL DE QUE EL MEDICAMENTO DEBE MANTENERSE FUERA DE LA VISTA Y DEL ALCANCE DE LOS NIÑOS</w:t>
      </w:r>
    </w:p>
    <w:p w14:paraId="4AC8DDCD" w14:textId="77777777" w:rsidR="00812D16" w:rsidRPr="00CB6002" w:rsidRDefault="00812D16" w:rsidP="00EE3920">
      <w:pPr>
        <w:keepNext/>
        <w:rPr>
          <w:lang w:val="es-ES"/>
        </w:rPr>
      </w:pPr>
    </w:p>
    <w:p w14:paraId="16F1EDAC" w14:textId="78BFFE24" w:rsidR="00812D16" w:rsidRPr="00CB6002" w:rsidRDefault="00DB6B10" w:rsidP="00204AAB">
      <w:pPr>
        <w:outlineLvl w:val="0"/>
        <w:rPr>
          <w:lang w:val="es-ES"/>
        </w:rPr>
      </w:pPr>
      <w:r w:rsidRPr="00CB6002">
        <w:rPr>
          <w:lang w:val="es-ES"/>
        </w:rPr>
        <w:t>Mantener fuera de la v</w:t>
      </w:r>
      <w:r w:rsidR="00332820" w:rsidRPr="00CB6002">
        <w:rPr>
          <w:lang w:val="es-ES"/>
        </w:rPr>
        <w:t>ista y del alcance de los niños</w:t>
      </w:r>
    </w:p>
    <w:p w14:paraId="5A379E0C" w14:textId="77777777" w:rsidR="00812D16" w:rsidRPr="00CB6002" w:rsidRDefault="00812D16" w:rsidP="00204AAB">
      <w:pPr>
        <w:rPr>
          <w:lang w:val="es-ES"/>
        </w:rPr>
      </w:pPr>
    </w:p>
    <w:p w14:paraId="22B725E7" w14:textId="77777777" w:rsidR="00812D16" w:rsidRPr="00CB6002" w:rsidRDefault="00812D16" w:rsidP="00204AAB">
      <w:pPr>
        <w:rPr>
          <w:lang w:val="es-ES"/>
        </w:rPr>
      </w:pPr>
    </w:p>
    <w:p w14:paraId="6735C5D7" w14:textId="2C8D3A10" w:rsidR="00812D16" w:rsidRPr="00F66525"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F66525">
        <w:rPr>
          <w:b/>
          <w:lang w:val="es-ES"/>
        </w:rPr>
        <w:t>7.</w:t>
      </w:r>
      <w:r w:rsidRPr="00F66525">
        <w:rPr>
          <w:b/>
          <w:lang w:val="es-ES"/>
        </w:rPr>
        <w:tab/>
      </w:r>
      <w:r w:rsidR="00DB6B10" w:rsidRPr="00F66525">
        <w:rPr>
          <w:b/>
          <w:lang w:val="es-ES"/>
        </w:rPr>
        <w:t>OTRA(S) ADVERTENCIA(S) ESPECIAL(ES), SI ES NECESARIO</w:t>
      </w:r>
    </w:p>
    <w:p w14:paraId="670E58E6" w14:textId="3624CBF2" w:rsidR="00812D16" w:rsidRPr="00F66525" w:rsidRDefault="00812D16" w:rsidP="00204AAB">
      <w:pPr>
        <w:tabs>
          <w:tab w:val="left" w:pos="749"/>
        </w:tabs>
        <w:rPr>
          <w:lang w:val="es-ES"/>
        </w:rPr>
      </w:pPr>
    </w:p>
    <w:p w14:paraId="2C755921" w14:textId="77777777" w:rsidR="00812D16" w:rsidRPr="00F66525" w:rsidRDefault="00812D16" w:rsidP="00204AAB">
      <w:pPr>
        <w:tabs>
          <w:tab w:val="left" w:pos="749"/>
        </w:tabs>
        <w:rPr>
          <w:lang w:val="es-ES"/>
        </w:rPr>
      </w:pPr>
    </w:p>
    <w:p w14:paraId="2CE91E35" w14:textId="0DE0B472"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8.</w:t>
      </w:r>
      <w:r w:rsidRPr="00CB6002">
        <w:rPr>
          <w:b/>
          <w:lang w:val="es-ES"/>
        </w:rPr>
        <w:tab/>
      </w:r>
      <w:r w:rsidR="00DB6B10" w:rsidRPr="00CB6002">
        <w:rPr>
          <w:b/>
          <w:lang w:val="es-ES"/>
        </w:rPr>
        <w:t>FECHA DE CADUCIDAD</w:t>
      </w:r>
    </w:p>
    <w:p w14:paraId="06389B38" w14:textId="5CCBBE3A" w:rsidR="00812D16" w:rsidRPr="00CB6002" w:rsidRDefault="00812D16" w:rsidP="00EE3920">
      <w:pPr>
        <w:keepNext/>
        <w:rPr>
          <w:lang w:val="es-ES"/>
        </w:rPr>
      </w:pPr>
    </w:p>
    <w:p w14:paraId="0F4DA9CA" w14:textId="4414CEB3" w:rsidR="00266202" w:rsidRPr="00CB6002" w:rsidRDefault="00CB6002" w:rsidP="00EE3920">
      <w:pPr>
        <w:keepNext/>
        <w:rPr>
          <w:lang w:val="es-ES"/>
        </w:rPr>
      </w:pPr>
      <w:ins w:id="83" w:author="Author">
        <w:r>
          <w:rPr>
            <w:lang w:val="es-ES"/>
          </w:rPr>
          <w:t>EXP</w:t>
        </w:r>
      </w:ins>
      <w:del w:id="84" w:author="Author">
        <w:r w:rsidR="00266202" w:rsidRPr="00CB6002" w:rsidDel="00CB6002">
          <w:rPr>
            <w:lang w:val="es-ES"/>
          </w:rPr>
          <w:delText>CAD</w:delText>
        </w:r>
      </w:del>
    </w:p>
    <w:p w14:paraId="44A75D27" w14:textId="77777777" w:rsidR="00812D16" w:rsidRDefault="00812D16" w:rsidP="00204AAB">
      <w:pPr>
        <w:rPr>
          <w:ins w:id="85" w:author="TCS" w:date="2025-05-29T11:03:00Z" w16du:dateUtc="2025-05-29T05:33:00Z"/>
          <w:lang w:val="es-ES"/>
        </w:rPr>
      </w:pPr>
    </w:p>
    <w:p w14:paraId="7F81E6FA" w14:textId="77777777" w:rsidR="00B70F2C" w:rsidRPr="00CB6002" w:rsidRDefault="00B70F2C" w:rsidP="00204AAB">
      <w:pPr>
        <w:rPr>
          <w:lang w:val="es-ES"/>
        </w:rPr>
      </w:pPr>
    </w:p>
    <w:p w14:paraId="63AD88A4" w14:textId="1F195DAC"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9.</w:t>
      </w:r>
      <w:r w:rsidRPr="00CB6002">
        <w:rPr>
          <w:b/>
          <w:lang w:val="es-ES"/>
        </w:rPr>
        <w:tab/>
      </w:r>
      <w:r w:rsidR="00DB6B10" w:rsidRPr="00CB6002">
        <w:rPr>
          <w:b/>
          <w:lang w:val="es-ES"/>
        </w:rPr>
        <w:t>CONDICIONES ESPECIALES DE CONSERVACIÓN</w:t>
      </w:r>
    </w:p>
    <w:p w14:paraId="135FF5DD" w14:textId="77777777" w:rsidR="00812D16" w:rsidRPr="00CB6002" w:rsidRDefault="00812D16" w:rsidP="00EE3920">
      <w:pPr>
        <w:keepNext/>
        <w:rPr>
          <w:lang w:val="es-ES"/>
        </w:rPr>
      </w:pPr>
    </w:p>
    <w:p w14:paraId="6367E38B" w14:textId="77777777" w:rsidR="00812D16" w:rsidRPr="00CB6002" w:rsidRDefault="00812D16" w:rsidP="00204AAB">
      <w:pPr>
        <w:ind w:left="567" w:hanging="567"/>
        <w:rPr>
          <w:lang w:val="es-ES"/>
        </w:rPr>
      </w:pPr>
    </w:p>
    <w:p w14:paraId="2391378B" w14:textId="281D41BC"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b/>
          <w:lang w:val="es-ES"/>
        </w:rPr>
      </w:pPr>
      <w:r w:rsidRPr="00CB6002">
        <w:rPr>
          <w:b/>
          <w:lang w:val="es-ES"/>
        </w:rPr>
        <w:t>10.</w:t>
      </w:r>
      <w:r w:rsidRPr="00CB6002">
        <w:rPr>
          <w:b/>
          <w:lang w:val="es-ES"/>
        </w:rPr>
        <w:tab/>
      </w:r>
      <w:r w:rsidR="00DB6B10" w:rsidRPr="00CB6002">
        <w:rPr>
          <w:b/>
          <w:lang w:val="es-ES"/>
        </w:rPr>
        <w:t>PRECAUCIONES ESPECIALES DE ELIMINACIÓN DEL MEDICAMENTO NO UTILIZADO Y DE LOS MATERIALES DERIVADOS DE SU USO</w:t>
      </w:r>
      <w:r w:rsidR="00AA4CD9" w:rsidRPr="00CB6002">
        <w:rPr>
          <w:b/>
          <w:noProof/>
          <w:lang w:val="es-ES"/>
        </w:rPr>
        <w:t>,</w:t>
      </w:r>
      <w:r w:rsidR="00DB6B10" w:rsidRPr="00CB6002">
        <w:rPr>
          <w:b/>
          <w:noProof/>
          <w:lang w:val="es-ES"/>
        </w:rPr>
        <w:t xml:space="preserve"> </w:t>
      </w:r>
      <w:r w:rsidR="00DB6B10" w:rsidRPr="00CB6002">
        <w:rPr>
          <w:b/>
          <w:lang w:val="es-ES"/>
        </w:rPr>
        <w:t>CUANDO CORRESPONDA</w:t>
      </w:r>
    </w:p>
    <w:p w14:paraId="150CA67E" w14:textId="77777777" w:rsidR="00812D16" w:rsidRPr="00CB6002" w:rsidRDefault="00812D16" w:rsidP="00204AAB">
      <w:pPr>
        <w:rPr>
          <w:lang w:val="es-ES"/>
        </w:rPr>
      </w:pPr>
    </w:p>
    <w:p w14:paraId="215BDED5" w14:textId="77777777" w:rsidR="00812D16" w:rsidRPr="00CB6002" w:rsidRDefault="00812D16" w:rsidP="00204AAB">
      <w:pPr>
        <w:rPr>
          <w:lang w:val="es-ES"/>
        </w:rPr>
      </w:pPr>
    </w:p>
    <w:p w14:paraId="5C80478D" w14:textId="00B61759" w:rsidR="00812D16" w:rsidRPr="00CB6002" w:rsidRDefault="00685CD4" w:rsidP="006568AC">
      <w:pPr>
        <w:keepNext/>
        <w:pBdr>
          <w:top w:val="single" w:sz="4" w:space="1" w:color="auto"/>
          <w:left w:val="single" w:sz="4" w:space="4" w:color="auto"/>
          <w:bottom w:val="single" w:sz="4" w:space="1" w:color="auto"/>
          <w:right w:val="single" w:sz="4" w:space="4" w:color="auto"/>
        </w:pBdr>
        <w:ind w:left="567" w:hanging="567"/>
        <w:outlineLvl w:val="0"/>
        <w:rPr>
          <w:b/>
          <w:lang w:val="es-ES"/>
        </w:rPr>
      </w:pPr>
      <w:r w:rsidRPr="00CB6002">
        <w:rPr>
          <w:b/>
          <w:lang w:val="es-ES"/>
        </w:rPr>
        <w:t>11.</w:t>
      </w:r>
      <w:r w:rsidRPr="00CB6002">
        <w:rPr>
          <w:b/>
          <w:lang w:val="es-ES"/>
        </w:rPr>
        <w:tab/>
      </w:r>
      <w:r w:rsidR="00DB6B10" w:rsidRPr="00CB6002">
        <w:rPr>
          <w:b/>
          <w:lang w:val="es-ES"/>
        </w:rPr>
        <w:t>NOMBRE Y DIRECCIÓN DEL TITULAR DE LA AUTORIZACIÓN DE COMERCIALIZACIÓN</w:t>
      </w:r>
    </w:p>
    <w:p w14:paraId="4045D293" w14:textId="77777777" w:rsidR="00812D16" w:rsidRPr="00CB6002" w:rsidRDefault="00812D16" w:rsidP="00204AAB">
      <w:pPr>
        <w:rPr>
          <w:lang w:val="es-ES"/>
        </w:rPr>
      </w:pPr>
    </w:p>
    <w:p w14:paraId="136B9442" w14:textId="77777777" w:rsidR="00266202" w:rsidRPr="00266202" w:rsidRDefault="00266202" w:rsidP="00266202">
      <w:r w:rsidRPr="00266202">
        <w:t xml:space="preserve">Roche Registration GmbH </w:t>
      </w:r>
    </w:p>
    <w:p w14:paraId="212372E8" w14:textId="77777777" w:rsidR="00266202" w:rsidRPr="00266202" w:rsidRDefault="00266202" w:rsidP="00266202">
      <w:r w:rsidRPr="00266202">
        <w:t>Emil-Barell-Strasse 1</w:t>
      </w:r>
    </w:p>
    <w:p w14:paraId="67FBFA55" w14:textId="77777777" w:rsidR="00266202" w:rsidRPr="00CB6002" w:rsidRDefault="00266202" w:rsidP="00266202">
      <w:pPr>
        <w:rPr>
          <w:lang w:val="es-ES"/>
        </w:rPr>
      </w:pPr>
      <w:r w:rsidRPr="00CB6002">
        <w:rPr>
          <w:lang w:val="es-ES"/>
        </w:rPr>
        <w:t xml:space="preserve">79639 </w:t>
      </w:r>
      <w:proofErr w:type="spellStart"/>
      <w:r w:rsidRPr="00CB6002">
        <w:rPr>
          <w:lang w:val="es-ES"/>
        </w:rPr>
        <w:t>Grenzach-Wyhlen</w:t>
      </w:r>
      <w:proofErr w:type="spellEnd"/>
    </w:p>
    <w:p w14:paraId="04FDB732" w14:textId="48BF76BB" w:rsidR="00812D16" w:rsidRPr="00CB6002" w:rsidRDefault="00266202" w:rsidP="00266202">
      <w:pPr>
        <w:rPr>
          <w:lang w:val="es-ES"/>
        </w:rPr>
      </w:pPr>
      <w:r w:rsidRPr="00CB6002">
        <w:rPr>
          <w:lang w:val="es-ES"/>
        </w:rPr>
        <w:t>Alemania</w:t>
      </w:r>
    </w:p>
    <w:p w14:paraId="1469B99B" w14:textId="77777777" w:rsidR="00812D16" w:rsidRDefault="00812D16" w:rsidP="00204AAB">
      <w:pPr>
        <w:rPr>
          <w:ins w:id="86" w:author="TCS" w:date="2025-05-29T11:03:00Z" w16du:dateUtc="2025-05-29T05:33:00Z"/>
          <w:lang w:val="es-ES"/>
        </w:rPr>
      </w:pPr>
    </w:p>
    <w:p w14:paraId="15B15B6E" w14:textId="77777777" w:rsidR="00B70F2C" w:rsidRPr="00CB6002" w:rsidRDefault="00B70F2C" w:rsidP="00204AAB">
      <w:pPr>
        <w:rPr>
          <w:lang w:val="es-ES"/>
        </w:rPr>
      </w:pPr>
    </w:p>
    <w:p w14:paraId="37022AE1" w14:textId="52766861" w:rsidR="00812D16" w:rsidRPr="00CB6002" w:rsidRDefault="000A038C"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12.</w:t>
      </w:r>
      <w:r w:rsidRPr="00CB6002">
        <w:rPr>
          <w:b/>
          <w:lang w:val="es-ES"/>
        </w:rPr>
        <w:tab/>
      </w:r>
      <w:r w:rsidR="00DB6B10" w:rsidRPr="00CB6002">
        <w:rPr>
          <w:b/>
          <w:lang w:val="es-ES"/>
        </w:rPr>
        <w:t xml:space="preserve">NÚMERO(S) DE AUTORIZACIÓN DE COMERCIALIZACIÓN </w:t>
      </w:r>
    </w:p>
    <w:p w14:paraId="6933BCB9" w14:textId="77777777" w:rsidR="00812D16" w:rsidRPr="00CB6002" w:rsidRDefault="00812D16" w:rsidP="00204AAB">
      <w:pPr>
        <w:rPr>
          <w:lang w:val="es-ES"/>
        </w:rPr>
      </w:pPr>
    </w:p>
    <w:p w14:paraId="1041C76E" w14:textId="3A4FA772" w:rsidR="00812D16" w:rsidRPr="00CB6002" w:rsidRDefault="00266202" w:rsidP="00204AAB">
      <w:pPr>
        <w:rPr>
          <w:lang w:val="es-ES"/>
        </w:rPr>
      </w:pPr>
      <w:r w:rsidRPr="00CB6002">
        <w:rPr>
          <w:lang w:val="es-ES"/>
        </w:rPr>
        <w:t>EU/1/15/1048/001</w:t>
      </w:r>
    </w:p>
    <w:p w14:paraId="468C6FA6" w14:textId="77777777" w:rsidR="00812D16" w:rsidRDefault="00812D16" w:rsidP="00204AAB">
      <w:pPr>
        <w:rPr>
          <w:ins w:id="87" w:author="TCS" w:date="2025-05-29T11:03:00Z" w16du:dateUtc="2025-05-29T05:33:00Z"/>
          <w:lang w:val="es-ES"/>
        </w:rPr>
      </w:pPr>
    </w:p>
    <w:p w14:paraId="620D6F8D" w14:textId="77777777" w:rsidR="00B70F2C" w:rsidRPr="00CB6002" w:rsidRDefault="00B70F2C" w:rsidP="00204AAB">
      <w:pPr>
        <w:rPr>
          <w:lang w:val="es-ES"/>
        </w:rPr>
      </w:pPr>
    </w:p>
    <w:p w14:paraId="14A40A7D" w14:textId="426D6B56" w:rsidR="00812D16" w:rsidRPr="00CB6002" w:rsidRDefault="000A038C"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13.</w:t>
      </w:r>
      <w:r w:rsidRPr="00CB6002">
        <w:rPr>
          <w:b/>
          <w:lang w:val="es-ES"/>
        </w:rPr>
        <w:tab/>
      </w:r>
      <w:r w:rsidR="00DB6B10" w:rsidRPr="00CB6002">
        <w:rPr>
          <w:b/>
          <w:lang w:val="es-ES"/>
        </w:rPr>
        <w:t xml:space="preserve">NÚMERO DE LOTE </w:t>
      </w:r>
    </w:p>
    <w:p w14:paraId="74330AAA" w14:textId="273B08F4" w:rsidR="00812D16" w:rsidRPr="00CB6002" w:rsidRDefault="00812D16" w:rsidP="00204AAB">
      <w:pPr>
        <w:rPr>
          <w:i/>
          <w:lang w:val="es-ES"/>
        </w:rPr>
      </w:pPr>
    </w:p>
    <w:p w14:paraId="1ED3358F" w14:textId="64EBA094" w:rsidR="00266202" w:rsidRPr="00CB6002" w:rsidRDefault="00266202" w:rsidP="00204AAB">
      <w:pPr>
        <w:rPr>
          <w:lang w:val="es-ES"/>
        </w:rPr>
      </w:pPr>
      <w:r w:rsidRPr="00CB6002">
        <w:rPr>
          <w:lang w:val="es-ES"/>
        </w:rPr>
        <w:t>Lot</w:t>
      </w:r>
      <w:del w:id="88" w:author="Author">
        <w:r w:rsidRPr="00CB6002" w:rsidDel="00CB6002">
          <w:rPr>
            <w:lang w:val="es-ES"/>
          </w:rPr>
          <w:delText>e</w:delText>
        </w:r>
      </w:del>
    </w:p>
    <w:p w14:paraId="652D10DE" w14:textId="77777777" w:rsidR="00812D16" w:rsidRDefault="00812D16" w:rsidP="00204AAB">
      <w:pPr>
        <w:rPr>
          <w:ins w:id="89" w:author="TCS" w:date="2025-05-29T11:03:00Z" w16du:dateUtc="2025-05-29T05:33:00Z"/>
          <w:lang w:val="es-ES"/>
        </w:rPr>
      </w:pPr>
    </w:p>
    <w:p w14:paraId="6F6A87AB" w14:textId="77777777" w:rsidR="00B70F2C" w:rsidRPr="00CB6002" w:rsidRDefault="00B70F2C" w:rsidP="00204AAB">
      <w:pPr>
        <w:rPr>
          <w:lang w:val="es-ES"/>
        </w:rPr>
      </w:pPr>
    </w:p>
    <w:p w14:paraId="0CED1142" w14:textId="21E3DC86" w:rsidR="00812D16" w:rsidRPr="00CB6002" w:rsidRDefault="000A038C"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14.</w:t>
      </w:r>
      <w:r w:rsidRPr="00CB6002">
        <w:rPr>
          <w:b/>
          <w:lang w:val="es-ES"/>
        </w:rPr>
        <w:tab/>
      </w:r>
      <w:r w:rsidR="00DB6B10" w:rsidRPr="00CB6002">
        <w:rPr>
          <w:b/>
          <w:lang w:val="es-ES"/>
        </w:rPr>
        <w:t>CONDICIONES GENERALES DE DISPENSACIÓN</w:t>
      </w:r>
    </w:p>
    <w:p w14:paraId="7DBBC712" w14:textId="5E9CEC93" w:rsidR="00812D16" w:rsidRPr="00CB6002" w:rsidRDefault="00812D16" w:rsidP="00204AAB">
      <w:pPr>
        <w:rPr>
          <w:i/>
          <w:lang w:val="es-ES"/>
        </w:rPr>
      </w:pPr>
    </w:p>
    <w:p w14:paraId="452CA170" w14:textId="4CB78368" w:rsidR="00266202" w:rsidRPr="00CB6002" w:rsidRDefault="00266202" w:rsidP="00204AAB">
      <w:pPr>
        <w:rPr>
          <w:lang w:val="es-ES"/>
        </w:rPr>
      </w:pPr>
      <w:r w:rsidRPr="00CB6002">
        <w:rPr>
          <w:lang w:val="es-ES"/>
        </w:rPr>
        <w:t>Medicamento sujeto a prescripción médica</w:t>
      </w:r>
    </w:p>
    <w:p w14:paraId="27D1034A" w14:textId="77777777" w:rsidR="00812D16" w:rsidRDefault="00812D16" w:rsidP="00204AAB">
      <w:pPr>
        <w:rPr>
          <w:ins w:id="90" w:author="TCS" w:date="2025-05-29T11:03:00Z" w16du:dateUtc="2025-05-29T05:33:00Z"/>
          <w:lang w:val="es-ES"/>
        </w:rPr>
      </w:pPr>
    </w:p>
    <w:p w14:paraId="611F0E75" w14:textId="77777777" w:rsidR="00B70F2C" w:rsidRPr="00CB6002" w:rsidRDefault="00B70F2C" w:rsidP="00204AAB">
      <w:pPr>
        <w:rPr>
          <w:lang w:val="es-ES"/>
        </w:rPr>
      </w:pPr>
    </w:p>
    <w:p w14:paraId="1877EA34" w14:textId="09790153" w:rsidR="00812D16" w:rsidRPr="00CB6002" w:rsidRDefault="000A038C"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15.</w:t>
      </w:r>
      <w:r w:rsidRPr="00CB6002">
        <w:rPr>
          <w:b/>
          <w:lang w:val="es-ES"/>
        </w:rPr>
        <w:tab/>
      </w:r>
      <w:r w:rsidR="00DB6B10" w:rsidRPr="00CB6002">
        <w:rPr>
          <w:b/>
          <w:lang w:val="es-ES"/>
        </w:rPr>
        <w:t>INSTRUCCIONES DE USO</w:t>
      </w:r>
    </w:p>
    <w:p w14:paraId="4B6088D5" w14:textId="77777777" w:rsidR="00812D16" w:rsidRPr="00CB6002" w:rsidRDefault="00812D16" w:rsidP="00204AAB">
      <w:pPr>
        <w:rPr>
          <w:lang w:val="es-ES"/>
        </w:rPr>
      </w:pPr>
    </w:p>
    <w:p w14:paraId="516E3935" w14:textId="77777777" w:rsidR="00812D16" w:rsidRPr="00CB6002" w:rsidRDefault="00812D16" w:rsidP="00204AAB">
      <w:pPr>
        <w:rPr>
          <w:lang w:val="es-ES"/>
        </w:rPr>
      </w:pPr>
    </w:p>
    <w:p w14:paraId="0C957A54" w14:textId="771D1089" w:rsidR="00812D16" w:rsidRPr="00CB6002" w:rsidRDefault="000A038C" w:rsidP="006568AC">
      <w:pPr>
        <w:keepNext/>
        <w:pBdr>
          <w:top w:val="single" w:sz="4" w:space="1" w:color="auto"/>
          <w:left w:val="single" w:sz="4" w:space="4" w:color="auto"/>
          <w:bottom w:val="single" w:sz="4" w:space="1" w:color="auto"/>
          <w:right w:val="single" w:sz="4" w:space="4" w:color="auto"/>
        </w:pBdr>
        <w:ind w:left="567" w:hanging="567"/>
        <w:outlineLvl w:val="0"/>
        <w:rPr>
          <w:lang w:val="es-ES"/>
        </w:rPr>
      </w:pPr>
      <w:r w:rsidRPr="00CB6002">
        <w:rPr>
          <w:b/>
          <w:lang w:val="es-ES"/>
        </w:rPr>
        <w:t>16.</w:t>
      </w:r>
      <w:r w:rsidRPr="00CB6002">
        <w:rPr>
          <w:b/>
          <w:lang w:val="es-ES"/>
        </w:rPr>
        <w:tab/>
      </w:r>
      <w:r w:rsidR="00DB6B10" w:rsidRPr="00CB6002">
        <w:rPr>
          <w:b/>
          <w:lang w:val="es-ES"/>
        </w:rPr>
        <w:t>INFORMACIÓN EN BRAILLE</w:t>
      </w:r>
    </w:p>
    <w:p w14:paraId="5D829459" w14:textId="77777777" w:rsidR="00812D16" w:rsidRPr="00CB6002" w:rsidRDefault="00812D16" w:rsidP="00EE3920">
      <w:pPr>
        <w:rPr>
          <w:lang w:val="es-ES"/>
        </w:rPr>
      </w:pPr>
    </w:p>
    <w:p w14:paraId="16FF5C75" w14:textId="583B5ABA" w:rsidR="005C71E4" w:rsidRPr="00CB6002" w:rsidRDefault="00266202" w:rsidP="00204AAB">
      <w:pPr>
        <w:rPr>
          <w:shd w:val="clear" w:color="auto" w:fill="CCCCCC"/>
          <w:lang w:val="es-ES"/>
        </w:rPr>
      </w:pPr>
      <w:proofErr w:type="spellStart"/>
      <w:r w:rsidRPr="00CB6002">
        <w:rPr>
          <w:lang w:val="es-ES"/>
        </w:rPr>
        <w:t>cotellic</w:t>
      </w:r>
      <w:proofErr w:type="spellEnd"/>
    </w:p>
    <w:p w14:paraId="5D8AC2F4" w14:textId="77777777" w:rsidR="005C71E4" w:rsidRDefault="005C71E4" w:rsidP="00204AAB">
      <w:pPr>
        <w:rPr>
          <w:ins w:id="91" w:author="TCS" w:date="2025-05-29T11:03:00Z" w16du:dateUtc="2025-05-29T05:33:00Z"/>
          <w:noProof/>
          <w:szCs w:val="22"/>
          <w:shd w:val="clear" w:color="auto" w:fill="CCCCCC"/>
          <w:lang w:val="es-ES"/>
        </w:rPr>
      </w:pPr>
    </w:p>
    <w:p w14:paraId="2A187502" w14:textId="77777777" w:rsidR="00B70F2C" w:rsidRPr="00CB6002" w:rsidRDefault="00B70F2C" w:rsidP="00204AAB">
      <w:pPr>
        <w:rPr>
          <w:noProof/>
          <w:szCs w:val="22"/>
          <w:shd w:val="clear" w:color="auto" w:fill="CCCCCC"/>
          <w:lang w:val="es-ES"/>
        </w:rPr>
      </w:pPr>
    </w:p>
    <w:p w14:paraId="2F65EB4D" w14:textId="080F83C6" w:rsidR="003179EC" w:rsidRPr="00C06514" w:rsidRDefault="000A038C" w:rsidP="006568AC">
      <w:pPr>
        <w:keepNext/>
        <w:pBdr>
          <w:top w:val="single" w:sz="4" w:space="1" w:color="auto"/>
          <w:left w:val="single" w:sz="4" w:space="4" w:color="auto"/>
          <w:bottom w:val="single" w:sz="4" w:space="1" w:color="auto"/>
          <w:right w:val="single" w:sz="4" w:space="4" w:color="auto"/>
        </w:pBdr>
        <w:ind w:left="567" w:hanging="567"/>
        <w:outlineLvl w:val="0"/>
        <w:rPr>
          <w:i/>
          <w:noProof/>
          <w:lang w:val="pt-PT"/>
        </w:rPr>
      </w:pPr>
      <w:r>
        <w:rPr>
          <w:b/>
          <w:noProof/>
          <w:lang w:val="pt-PT"/>
        </w:rPr>
        <w:t>17.</w:t>
      </w:r>
      <w:r>
        <w:rPr>
          <w:b/>
          <w:noProof/>
          <w:lang w:val="pt-PT"/>
        </w:rPr>
        <w:tab/>
      </w:r>
      <w:r w:rsidR="00DB6B10" w:rsidRPr="00C06514">
        <w:rPr>
          <w:b/>
          <w:noProof/>
          <w:lang w:val="pt-PT"/>
        </w:rPr>
        <w:t>IDENTIFICADOR ÚNICO - CÓDIGO DE BARRAS 2D</w:t>
      </w:r>
    </w:p>
    <w:p w14:paraId="7400A895" w14:textId="77777777" w:rsidR="003179EC" w:rsidRPr="00C06514" w:rsidRDefault="003179EC" w:rsidP="003179EC">
      <w:pPr>
        <w:rPr>
          <w:noProof/>
          <w:lang w:val="pt-PT"/>
        </w:rPr>
      </w:pPr>
    </w:p>
    <w:p w14:paraId="5850647F" w14:textId="35DF2DC6" w:rsidR="003179EC" w:rsidRPr="00CB6002" w:rsidRDefault="00DB6B10" w:rsidP="003179EC">
      <w:pPr>
        <w:rPr>
          <w:noProof/>
          <w:szCs w:val="22"/>
          <w:shd w:val="clear" w:color="auto" w:fill="CCCCCC"/>
          <w:lang w:val="es-ES"/>
        </w:rPr>
      </w:pPr>
      <w:r w:rsidRPr="00CB6002">
        <w:rPr>
          <w:noProof/>
          <w:highlight w:val="lightGray"/>
          <w:lang w:val="es-ES"/>
        </w:rPr>
        <w:t>Incluido el código de barras 2D qu</w:t>
      </w:r>
      <w:r w:rsidR="00266202" w:rsidRPr="00CB6002">
        <w:rPr>
          <w:noProof/>
          <w:highlight w:val="lightGray"/>
          <w:lang w:val="es-ES"/>
        </w:rPr>
        <w:t>e lleva el identificador único.</w:t>
      </w:r>
    </w:p>
    <w:p w14:paraId="4DE063F6" w14:textId="2E2A88A1" w:rsidR="003179EC" w:rsidRPr="00CB6002" w:rsidRDefault="003179EC" w:rsidP="003179EC">
      <w:pPr>
        <w:rPr>
          <w:noProof/>
          <w:lang w:val="es-ES"/>
        </w:rPr>
      </w:pPr>
    </w:p>
    <w:p w14:paraId="3467B999" w14:textId="77777777" w:rsidR="003179EC" w:rsidRPr="00CB6002" w:rsidRDefault="003179EC" w:rsidP="003179EC">
      <w:pPr>
        <w:rPr>
          <w:noProof/>
          <w:lang w:val="es-ES"/>
        </w:rPr>
      </w:pPr>
    </w:p>
    <w:p w14:paraId="0A47E546" w14:textId="358B4F91" w:rsidR="003179EC" w:rsidRPr="00CB6002" w:rsidRDefault="000A038C" w:rsidP="006568AC">
      <w:pPr>
        <w:keepNext/>
        <w:pBdr>
          <w:top w:val="single" w:sz="4" w:space="1" w:color="auto"/>
          <w:left w:val="single" w:sz="4" w:space="4" w:color="auto"/>
          <w:bottom w:val="single" w:sz="4" w:space="1" w:color="auto"/>
          <w:right w:val="single" w:sz="4" w:space="4" w:color="auto"/>
        </w:pBdr>
        <w:ind w:left="567" w:hanging="567"/>
        <w:outlineLvl w:val="0"/>
        <w:rPr>
          <w:i/>
          <w:noProof/>
          <w:lang w:val="es-ES"/>
        </w:rPr>
      </w:pPr>
      <w:r w:rsidRPr="00CB6002">
        <w:rPr>
          <w:b/>
          <w:noProof/>
          <w:lang w:val="es-ES"/>
        </w:rPr>
        <w:t>18.</w:t>
      </w:r>
      <w:r w:rsidRPr="00CB6002">
        <w:rPr>
          <w:b/>
          <w:noProof/>
          <w:lang w:val="es-ES"/>
        </w:rPr>
        <w:tab/>
      </w:r>
      <w:r w:rsidR="00DB6B10" w:rsidRPr="00CB6002">
        <w:rPr>
          <w:b/>
          <w:noProof/>
          <w:lang w:val="es-ES"/>
        </w:rPr>
        <w:t>IDENTIFICADOR ÚNICO - INFORMACIÓN EN CARACTERES VISUALES</w:t>
      </w:r>
    </w:p>
    <w:p w14:paraId="033354DF" w14:textId="77777777" w:rsidR="003179EC" w:rsidRPr="00CB6002" w:rsidRDefault="003179EC" w:rsidP="003179EC">
      <w:pPr>
        <w:rPr>
          <w:noProof/>
          <w:lang w:val="es-ES"/>
        </w:rPr>
      </w:pPr>
    </w:p>
    <w:p w14:paraId="634BA974" w14:textId="11277A9D" w:rsidR="003179EC" w:rsidRPr="00CB6002" w:rsidRDefault="00DB6B10" w:rsidP="003179EC">
      <w:pPr>
        <w:rPr>
          <w:color w:val="008000"/>
          <w:szCs w:val="22"/>
          <w:lang w:val="es-ES"/>
        </w:rPr>
      </w:pPr>
      <w:r w:rsidRPr="00CB6002">
        <w:rPr>
          <w:lang w:val="es-ES"/>
        </w:rPr>
        <w:t xml:space="preserve">PC </w:t>
      </w:r>
    </w:p>
    <w:p w14:paraId="68B0BB0E" w14:textId="3B273308" w:rsidR="003179EC" w:rsidRPr="00CB6002" w:rsidRDefault="00DB6B10" w:rsidP="003179EC">
      <w:pPr>
        <w:rPr>
          <w:szCs w:val="22"/>
          <w:lang w:val="es-ES"/>
        </w:rPr>
      </w:pPr>
      <w:r w:rsidRPr="00CB6002">
        <w:rPr>
          <w:lang w:val="es-ES"/>
        </w:rPr>
        <w:t xml:space="preserve">SN </w:t>
      </w:r>
    </w:p>
    <w:p w14:paraId="5F04F8DA" w14:textId="6E71F718" w:rsidR="003179EC" w:rsidRPr="00CB6002" w:rsidRDefault="00DB6B10" w:rsidP="003179EC">
      <w:pPr>
        <w:rPr>
          <w:szCs w:val="22"/>
          <w:lang w:val="es-ES"/>
        </w:rPr>
      </w:pPr>
      <w:r w:rsidRPr="00CB6002">
        <w:rPr>
          <w:lang w:val="es-ES"/>
        </w:rPr>
        <w:t>NN</w:t>
      </w:r>
      <w:r w:rsidR="000C5A26" w:rsidRPr="00CB6002">
        <w:rPr>
          <w:lang w:val="es-ES"/>
        </w:rPr>
        <w:t xml:space="preserve"> </w:t>
      </w:r>
    </w:p>
    <w:p w14:paraId="4B4BA252" w14:textId="77777777" w:rsidR="005C71E4" w:rsidRPr="00CB6002" w:rsidRDefault="005C71E4" w:rsidP="005C71E4">
      <w:pPr>
        <w:rPr>
          <w:noProof/>
          <w:szCs w:val="22"/>
          <w:lang w:val="es-ES"/>
        </w:rPr>
      </w:pPr>
    </w:p>
    <w:p w14:paraId="2F9EF8E9" w14:textId="77777777" w:rsidR="005C71E4" w:rsidRPr="00CB6002" w:rsidRDefault="005C71E4" w:rsidP="005C71E4">
      <w:pPr>
        <w:rPr>
          <w:noProof/>
          <w:szCs w:val="22"/>
          <w:lang w:val="es-ES"/>
        </w:rPr>
      </w:pPr>
    </w:p>
    <w:p w14:paraId="00BFC350" w14:textId="77777777" w:rsidR="00B64B2F" w:rsidRPr="00CB6002" w:rsidRDefault="00B64B2F" w:rsidP="005C71E4">
      <w:pPr>
        <w:rPr>
          <w:noProof/>
          <w:szCs w:val="22"/>
          <w:shd w:val="clear" w:color="auto" w:fill="CCCCCC"/>
          <w:lang w:val="es-ES"/>
        </w:rPr>
      </w:pPr>
    </w:p>
    <w:p w14:paraId="57B47E2C" w14:textId="77777777" w:rsidR="003A2407" w:rsidRPr="00CB6002" w:rsidRDefault="00DB6B10" w:rsidP="00204AAB">
      <w:pPr>
        <w:rPr>
          <w:b/>
          <w:lang w:val="es-ES"/>
        </w:rPr>
      </w:pPr>
      <w:r w:rsidRPr="00CB6002">
        <w:rPr>
          <w:lang w:val="es-ES"/>
        </w:rPr>
        <w:br w:type="page"/>
      </w:r>
    </w:p>
    <w:p w14:paraId="42593AF9" w14:textId="73D9DC03" w:rsidR="00812D16" w:rsidRPr="00CB6002" w:rsidRDefault="00DB6B10" w:rsidP="00EE3920">
      <w:pPr>
        <w:pBdr>
          <w:top w:val="single" w:sz="4" w:space="1" w:color="auto"/>
          <w:left w:val="single" w:sz="4" w:space="4" w:color="auto"/>
          <w:bottom w:val="single" w:sz="4" w:space="1" w:color="auto"/>
          <w:right w:val="single" w:sz="4" w:space="4" w:color="auto"/>
        </w:pBdr>
        <w:ind w:left="567" w:hanging="567"/>
        <w:rPr>
          <w:b/>
          <w:lang w:val="es-ES"/>
        </w:rPr>
      </w:pPr>
      <w:r w:rsidRPr="00CB6002">
        <w:rPr>
          <w:b/>
          <w:lang w:val="es-ES"/>
        </w:rPr>
        <w:t>INFORMACIÓN MÍNIMA A INCLUIR EN BLÍSTERS O TIRAS</w:t>
      </w:r>
    </w:p>
    <w:p w14:paraId="7438315B" w14:textId="77777777" w:rsidR="003A2407" w:rsidRPr="00CB6002" w:rsidRDefault="003A2407" w:rsidP="00204AAB">
      <w:pPr>
        <w:pBdr>
          <w:top w:val="single" w:sz="4" w:space="1" w:color="auto"/>
          <w:left w:val="single" w:sz="4" w:space="4" w:color="auto"/>
          <w:bottom w:val="single" w:sz="4" w:space="1" w:color="auto"/>
          <w:right w:val="single" w:sz="4" w:space="4" w:color="auto"/>
        </w:pBdr>
        <w:ind w:left="567" w:hanging="567"/>
        <w:rPr>
          <w:b/>
          <w:lang w:val="es-ES"/>
        </w:rPr>
      </w:pPr>
    </w:p>
    <w:p w14:paraId="2ACA542A" w14:textId="6E637C30" w:rsidR="00812D16" w:rsidRPr="00CB6002" w:rsidRDefault="00266202" w:rsidP="00204AAB">
      <w:pPr>
        <w:pBdr>
          <w:top w:val="single" w:sz="4" w:space="1" w:color="auto"/>
          <w:left w:val="single" w:sz="4" w:space="4" w:color="auto"/>
          <w:bottom w:val="single" w:sz="4" w:space="1" w:color="auto"/>
          <w:right w:val="single" w:sz="4" w:space="4" w:color="auto"/>
        </w:pBdr>
        <w:ind w:left="567" w:hanging="567"/>
        <w:rPr>
          <w:b/>
          <w:lang w:val="es-ES"/>
        </w:rPr>
      </w:pPr>
      <w:r w:rsidRPr="00CB6002">
        <w:rPr>
          <w:b/>
          <w:lang w:val="es-ES"/>
        </w:rPr>
        <w:t>BLÍSTER</w:t>
      </w:r>
    </w:p>
    <w:p w14:paraId="2F0B9C83" w14:textId="77777777" w:rsidR="00812D16" w:rsidRPr="00CB6002" w:rsidRDefault="00812D16" w:rsidP="00204AAB">
      <w:pPr>
        <w:rPr>
          <w:lang w:val="es-ES"/>
        </w:rPr>
      </w:pPr>
    </w:p>
    <w:p w14:paraId="6B800B7A" w14:textId="77777777" w:rsidR="006C6114" w:rsidRPr="00CB6002" w:rsidRDefault="006C6114" w:rsidP="00204AAB">
      <w:pPr>
        <w:rPr>
          <w:lang w:val="es-ES"/>
        </w:rPr>
      </w:pPr>
    </w:p>
    <w:p w14:paraId="2A4548DF" w14:textId="5840CD1D" w:rsidR="00812D16" w:rsidRPr="00CB6002" w:rsidRDefault="000A038C" w:rsidP="006568AC">
      <w:pPr>
        <w:pBdr>
          <w:top w:val="single" w:sz="4" w:space="1" w:color="auto"/>
          <w:left w:val="single" w:sz="4" w:space="4" w:color="auto"/>
          <w:bottom w:val="single" w:sz="4" w:space="1" w:color="auto"/>
          <w:right w:val="single" w:sz="4" w:space="4" w:color="auto"/>
        </w:pBdr>
        <w:ind w:left="567" w:hanging="567"/>
        <w:outlineLvl w:val="0"/>
        <w:rPr>
          <w:b/>
          <w:lang w:val="es-ES"/>
        </w:rPr>
      </w:pPr>
      <w:r w:rsidRPr="00CB6002">
        <w:rPr>
          <w:b/>
          <w:lang w:val="es-ES"/>
        </w:rPr>
        <w:t>1.</w:t>
      </w:r>
      <w:r w:rsidRPr="00CB6002">
        <w:rPr>
          <w:b/>
          <w:lang w:val="es-ES"/>
        </w:rPr>
        <w:tab/>
      </w:r>
      <w:r w:rsidR="00DB6B10" w:rsidRPr="00CB6002">
        <w:rPr>
          <w:b/>
          <w:lang w:val="es-ES"/>
        </w:rPr>
        <w:t>NOMBRE DEL MEDICAMENTO</w:t>
      </w:r>
    </w:p>
    <w:p w14:paraId="3F096F19" w14:textId="77777777" w:rsidR="00812D16" w:rsidRPr="00CB6002" w:rsidRDefault="00812D16" w:rsidP="00204AAB">
      <w:pPr>
        <w:rPr>
          <w:i/>
          <w:lang w:val="es-ES"/>
        </w:rPr>
      </w:pPr>
    </w:p>
    <w:p w14:paraId="1E3CA416" w14:textId="77777777" w:rsidR="00266202" w:rsidRPr="00CB6002" w:rsidRDefault="00266202" w:rsidP="00266202">
      <w:pPr>
        <w:rPr>
          <w:lang w:val="es-ES"/>
        </w:rPr>
      </w:pPr>
      <w:proofErr w:type="spellStart"/>
      <w:r w:rsidRPr="00CB6002">
        <w:rPr>
          <w:lang w:val="es-ES"/>
        </w:rPr>
        <w:t>Cotellic</w:t>
      </w:r>
      <w:proofErr w:type="spellEnd"/>
      <w:r w:rsidRPr="00CB6002">
        <w:rPr>
          <w:lang w:val="es-ES"/>
        </w:rPr>
        <w:t xml:space="preserve"> 20 mg comprimidos recubiertos con película</w:t>
      </w:r>
    </w:p>
    <w:p w14:paraId="410611F1" w14:textId="176FA24E" w:rsidR="00812D16" w:rsidRPr="00CB6002" w:rsidRDefault="00266202" w:rsidP="00266202">
      <w:pPr>
        <w:rPr>
          <w:lang w:val="es-ES"/>
        </w:rPr>
      </w:pPr>
      <w:proofErr w:type="spellStart"/>
      <w:r w:rsidRPr="00CB6002">
        <w:rPr>
          <w:lang w:val="es-ES"/>
        </w:rPr>
        <w:t>cobimetinib</w:t>
      </w:r>
      <w:proofErr w:type="spellEnd"/>
    </w:p>
    <w:p w14:paraId="20EB1FBF" w14:textId="77777777" w:rsidR="00812D16" w:rsidRDefault="00812D16" w:rsidP="00204AAB">
      <w:pPr>
        <w:rPr>
          <w:ins w:id="92" w:author="TCS" w:date="2025-05-29T11:03:00Z" w16du:dateUtc="2025-05-29T05:33:00Z"/>
          <w:lang w:val="es-ES"/>
        </w:rPr>
      </w:pPr>
    </w:p>
    <w:p w14:paraId="0947B7DE" w14:textId="77777777" w:rsidR="00B70F2C" w:rsidRPr="00CB6002" w:rsidRDefault="00B70F2C" w:rsidP="00204AAB">
      <w:pPr>
        <w:rPr>
          <w:lang w:val="es-ES"/>
        </w:rPr>
      </w:pPr>
    </w:p>
    <w:p w14:paraId="772DAA04" w14:textId="69480C78" w:rsidR="00812D16" w:rsidRPr="00CB6002" w:rsidRDefault="000A038C" w:rsidP="006568AC">
      <w:pPr>
        <w:pBdr>
          <w:top w:val="single" w:sz="4" w:space="1" w:color="auto"/>
          <w:left w:val="single" w:sz="4" w:space="4" w:color="auto"/>
          <w:bottom w:val="single" w:sz="4" w:space="1" w:color="auto"/>
          <w:right w:val="single" w:sz="4" w:space="4" w:color="auto"/>
        </w:pBdr>
        <w:ind w:left="567" w:hanging="567"/>
        <w:outlineLvl w:val="0"/>
        <w:rPr>
          <w:b/>
          <w:lang w:val="es-ES"/>
        </w:rPr>
      </w:pPr>
      <w:r w:rsidRPr="00CB6002">
        <w:rPr>
          <w:b/>
          <w:lang w:val="es-ES"/>
        </w:rPr>
        <w:t>2.</w:t>
      </w:r>
      <w:r w:rsidRPr="00CB6002">
        <w:rPr>
          <w:b/>
          <w:lang w:val="es-ES"/>
        </w:rPr>
        <w:tab/>
      </w:r>
      <w:r w:rsidR="00DB6B10" w:rsidRPr="00CB6002">
        <w:rPr>
          <w:b/>
          <w:lang w:val="es-ES"/>
        </w:rPr>
        <w:t>NOMBRE DEL TITULAR DE LA AUTORIZACIÓN DE COMERCIALIZACIÓN</w:t>
      </w:r>
    </w:p>
    <w:p w14:paraId="2DE04E2B" w14:textId="77777777" w:rsidR="00812D16" w:rsidRPr="00CB6002" w:rsidRDefault="00812D16" w:rsidP="00204AAB">
      <w:pPr>
        <w:rPr>
          <w:lang w:val="es-ES"/>
        </w:rPr>
      </w:pPr>
    </w:p>
    <w:p w14:paraId="1F7FF755" w14:textId="38E96CA9" w:rsidR="00812D16" w:rsidRPr="00CB6002" w:rsidRDefault="00266202" w:rsidP="00204AAB">
      <w:pPr>
        <w:rPr>
          <w:lang w:val="es-ES"/>
        </w:rPr>
      </w:pPr>
      <w:r w:rsidRPr="00CB6002">
        <w:rPr>
          <w:lang w:val="es-ES"/>
        </w:rPr>
        <w:t xml:space="preserve">Roche </w:t>
      </w:r>
      <w:del w:id="93" w:author="Author">
        <w:r w:rsidRPr="00CB6002" w:rsidDel="00CB6002">
          <w:rPr>
            <w:lang w:val="es-ES"/>
          </w:rPr>
          <w:delText>Registration GmbH</w:delText>
        </w:r>
      </w:del>
      <w:ins w:id="94" w:author="Author">
        <w:r w:rsidR="00CB6002">
          <w:rPr>
            <w:lang w:val="es-ES"/>
          </w:rPr>
          <w:t xml:space="preserve"> (logo)</w:t>
        </w:r>
      </w:ins>
    </w:p>
    <w:p w14:paraId="0B404B47" w14:textId="77777777" w:rsidR="00812D16" w:rsidRDefault="00812D16" w:rsidP="00204AAB">
      <w:pPr>
        <w:rPr>
          <w:ins w:id="95" w:author="TCS" w:date="2025-05-29T11:03:00Z" w16du:dateUtc="2025-05-29T05:33:00Z"/>
          <w:lang w:val="es-ES"/>
        </w:rPr>
      </w:pPr>
    </w:p>
    <w:p w14:paraId="630D46B5" w14:textId="77777777" w:rsidR="00B70F2C" w:rsidRPr="00CB6002" w:rsidRDefault="00B70F2C" w:rsidP="00204AAB">
      <w:pPr>
        <w:rPr>
          <w:lang w:val="es-ES"/>
        </w:rPr>
      </w:pPr>
    </w:p>
    <w:p w14:paraId="3C949CA3" w14:textId="416F0B61" w:rsidR="00812D16" w:rsidRPr="00CB6002" w:rsidRDefault="000A038C" w:rsidP="006568AC">
      <w:pPr>
        <w:pBdr>
          <w:top w:val="single" w:sz="4" w:space="1" w:color="auto"/>
          <w:left w:val="single" w:sz="4" w:space="4" w:color="auto"/>
          <w:bottom w:val="single" w:sz="4" w:space="1" w:color="auto"/>
          <w:right w:val="single" w:sz="4" w:space="4" w:color="auto"/>
        </w:pBdr>
        <w:ind w:left="567" w:hanging="567"/>
        <w:outlineLvl w:val="0"/>
        <w:rPr>
          <w:b/>
          <w:lang w:val="es-ES"/>
        </w:rPr>
      </w:pPr>
      <w:r w:rsidRPr="00CB6002">
        <w:rPr>
          <w:b/>
          <w:lang w:val="es-ES"/>
        </w:rPr>
        <w:t>3.</w:t>
      </w:r>
      <w:r w:rsidRPr="00CB6002">
        <w:rPr>
          <w:b/>
          <w:lang w:val="es-ES"/>
        </w:rPr>
        <w:tab/>
      </w:r>
      <w:r w:rsidR="00DB6B10" w:rsidRPr="00CB6002">
        <w:rPr>
          <w:b/>
          <w:lang w:val="es-ES"/>
        </w:rPr>
        <w:t>FECHA DE CADUCIDAD</w:t>
      </w:r>
    </w:p>
    <w:p w14:paraId="2C49FBBF" w14:textId="77777777" w:rsidR="00812D16" w:rsidRPr="00CB6002" w:rsidRDefault="00812D16" w:rsidP="00204AAB">
      <w:pPr>
        <w:rPr>
          <w:lang w:val="es-ES"/>
        </w:rPr>
      </w:pPr>
    </w:p>
    <w:p w14:paraId="2D4BA2C2" w14:textId="21ABCAE3" w:rsidR="00812D16" w:rsidRPr="00CB6002" w:rsidRDefault="00266202" w:rsidP="00204AAB">
      <w:pPr>
        <w:rPr>
          <w:lang w:val="es-ES"/>
        </w:rPr>
      </w:pPr>
      <w:r w:rsidRPr="00CB6002">
        <w:rPr>
          <w:lang w:val="es-ES"/>
        </w:rPr>
        <w:t>EXP</w:t>
      </w:r>
    </w:p>
    <w:p w14:paraId="4ED10F91" w14:textId="77777777" w:rsidR="00266202" w:rsidRDefault="00266202" w:rsidP="00204AAB">
      <w:pPr>
        <w:rPr>
          <w:ins w:id="96" w:author="TCS" w:date="2025-05-29T11:03:00Z" w16du:dateUtc="2025-05-29T05:33:00Z"/>
          <w:lang w:val="es-ES"/>
        </w:rPr>
      </w:pPr>
    </w:p>
    <w:p w14:paraId="5FE42BB0" w14:textId="77777777" w:rsidR="00B70F2C" w:rsidRPr="00CB6002" w:rsidRDefault="00B70F2C" w:rsidP="00204AAB">
      <w:pPr>
        <w:rPr>
          <w:lang w:val="es-ES"/>
        </w:rPr>
      </w:pPr>
    </w:p>
    <w:p w14:paraId="49AFB42F" w14:textId="67B7B170" w:rsidR="00812D16" w:rsidRPr="00CB6002" w:rsidRDefault="000A038C" w:rsidP="006568AC">
      <w:pPr>
        <w:pBdr>
          <w:top w:val="single" w:sz="4" w:space="1" w:color="auto"/>
          <w:left w:val="single" w:sz="4" w:space="4" w:color="auto"/>
          <w:bottom w:val="single" w:sz="4" w:space="1" w:color="auto"/>
          <w:right w:val="single" w:sz="4" w:space="4" w:color="auto"/>
        </w:pBdr>
        <w:ind w:left="567" w:hanging="567"/>
        <w:outlineLvl w:val="0"/>
        <w:rPr>
          <w:b/>
          <w:lang w:val="es-ES"/>
        </w:rPr>
      </w:pPr>
      <w:r w:rsidRPr="00CB6002">
        <w:rPr>
          <w:b/>
          <w:lang w:val="es-ES"/>
        </w:rPr>
        <w:t>4.</w:t>
      </w:r>
      <w:r w:rsidRPr="00CB6002">
        <w:rPr>
          <w:b/>
          <w:lang w:val="es-ES"/>
        </w:rPr>
        <w:tab/>
      </w:r>
      <w:r w:rsidR="00DB6B10" w:rsidRPr="00CB6002">
        <w:rPr>
          <w:b/>
          <w:lang w:val="es-ES"/>
        </w:rPr>
        <w:t xml:space="preserve">NÚMERO DE LOTE </w:t>
      </w:r>
    </w:p>
    <w:p w14:paraId="74A04264" w14:textId="60C37507" w:rsidR="00812D16" w:rsidRPr="00CB6002" w:rsidRDefault="00812D16" w:rsidP="00204AAB">
      <w:pPr>
        <w:rPr>
          <w:lang w:val="es-ES"/>
        </w:rPr>
      </w:pPr>
    </w:p>
    <w:p w14:paraId="456D801C" w14:textId="59CC5AA5" w:rsidR="00266202" w:rsidRPr="00CB6002" w:rsidRDefault="00266202" w:rsidP="00204AAB">
      <w:pPr>
        <w:rPr>
          <w:lang w:val="es-ES"/>
        </w:rPr>
      </w:pPr>
      <w:r w:rsidRPr="00CB6002">
        <w:rPr>
          <w:lang w:val="es-ES"/>
        </w:rPr>
        <w:t>Lot</w:t>
      </w:r>
    </w:p>
    <w:p w14:paraId="431FF5EE" w14:textId="77777777" w:rsidR="00812D16" w:rsidRDefault="00812D16" w:rsidP="00204AAB">
      <w:pPr>
        <w:rPr>
          <w:ins w:id="97" w:author="TCS" w:date="2025-05-29T11:04:00Z" w16du:dateUtc="2025-05-29T05:34:00Z"/>
          <w:lang w:val="es-ES"/>
        </w:rPr>
      </w:pPr>
    </w:p>
    <w:p w14:paraId="2B515F0E" w14:textId="77777777" w:rsidR="00B70F2C" w:rsidRPr="00CB6002" w:rsidRDefault="00B70F2C" w:rsidP="00204AAB">
      <w:pPr>
        <w:rPr>
          <w:lang w:val="es-ES"/>
        </w:rPr>
      </w:pPr>
    </w:p>
    <w:p w14:paraId="3C2A9230" w14:textId="752C83CF" w:rsidR="00812D16" w:rsidRPr="00CB6002" w:rsidRDefault="000A038C" w:rsidP="006568AC">
      <w:pPr>
        <w:pBdr>
          <w:top w:val="single" w:sz="4" w:space="1" w:color="auto"/>
          <w:left w:val="single" w:sz="4" w:space="4" w:color="auto"/>
          <w:bottom w:val="single" w:sz="4" w:space="1" w:color="auto"/>
          <w:right w:val="single" w:sz="4" w:space="4" w:color="auto"/>
        </w:pBdr>
        <w:ind w:left="567" w:hanging="567"/>
        <w:outlineLvl w:val="0"/>
        <w:rPr>
          <w:b/>
          <w:lang w:val="es-ES"/>
        </w:rPr>
      </w:pPr>
      <w:r w:rsidRPr="00CB6002">
        <w:rPr>
          <w:b/>
          <w:lang w:val="es-ES"/>
        </w:rPr>
        <w:t>5.</w:t>
      </w:r>
      <w:r w:rsidRPr="00CB6002">
        <w:rPr>
          <w:b/>
          <w:lang w:val="es-ES"/>
        </w:rPr>
        <w:tab/>
      </w:r>
      <w:r w:rsidR="00DB6B10" w:rsidRPr="00CB6002">
        <w:rPr>
          <w:b/>
          <w:lang w:val="es-ES"/>
        </w:rPr>
        <w:t>OTROS</w:t>
      </w:r>
    </w:p>
    <w:p w14:paraId="6CE2E0FA" w14:textId="5ED7F829" w:rsidR="00812D16" w:rsidRPr="00CB6002" w:rsidRDefault="00812D16" w:rsidP="00204AAB">
      <w:pPr>
        <w:rPr>
          <w:lang w:val="es-ES"/>
        </w:rPr>
      </w:pPr>
    </w:p>
    <w:p w14:paraId="4F4A998D" w14:textId="543D91A2" w:rsidR="00FE401B" w:rsidRPr="00CB6002" w:rsidRDefault="00DB6B10" w:rsidP="00266202">
      <w:pPr>
        <w:pBdr>
          <w:top w:val="single" w:sz="4" w:space="1" w:color="auto"/>
          <w:left w:val="single" w:sz="4" w:space="0" w:color="auto"/>
          <w:bottom w:val="single" w:sz="4" w:space="1" w:color="auto"/>
          <w:right w:val="single" w:sz="4" w:space="4" w:color="auto"/>
        </w:pBdr>
        <w:rPr>
          <w:b/>
          <w:lang w:val="es-ES"/>
        </w:rPr>
      </w:pPr>
      <w:r w:rsidRPr="00CB6002">
        <w:rPr>
          <w:lang w:val="es-ES"/>
        </w:rPr>
        <w:br w:type="page"/>
      </w:r>
    </w:p>
    <w:p w14:paraId="7BF1A770" w14:textId="77777777" w:rsidR="00FE401B" w:rsidRPr="00CB6002" w:rsidRDefault="00FE401B" w:rsidP="00204AAB">
      <w:pPr>
        <w:outlineLvl w:val="0"/>
        <w:rPr>
          <w:b/>
          <w:noProof/>
          <w:lang w:val="es-ES"/>
        </w:rPr>
      </w:pPr>
    </w:p>
    <w:p w14:paraId="00B15F24" w14:textId="77777777" w:rsidR="00FE401B" w:rsidRPr="00CB6002" w:rsidRDefault="00FE401B" w:rsidP="00204AAB">
      <w:pPr>
        <w:outlineLvl w:val="0"/>
        <w:rPr>
          <w:b/>
          <w:noProof/>
          <w:lang w:val="es-ES"/>
        </w:rPr>
      </w:pPr>
    </w:p>
    <w:p w14:paraId="2F9B8779" w14:textId="77777777" w:rsidR="00FE401B" w:rsidRPr="00CB6002" w:rsidRDefault="00FE401B" w:rsidP="00204AAB">
      <w:pPr>
        <w:outlineLvl w:val="0"/>
        <w:rPr>
          <w:b/>
          <w:noProof/>
          <w:lang w:val="es-ES"/>
        </w:rPr>
      </w:pPr>
    </w:p>
    <w:p w14:paraId="7CA90AEA" w14:textId="77777777" w:rsidR="00FE401B" w:rsidRPr="00CB6002" w:rsidRDefault="00FE401B" w:rsidP="00204AAB">
      <w:pPr>
        <w:outlineLvl w:val="0"/>
        <w:rPr>
          <w:b/>
          <w:noProof/>
          <w:lang w:val="es-ES"/>
        </w:rPr>
      </w:pPr>
    </w:p>
    <w:p w14:paraId="7C14B62B" w14:textId="77777777" w:rsidR="00FE401B" w:rsidRPr="00CB6002" w:rsidRDefault="00FE401B" w:rsidP="00204AAB">
      <w:pPr>
        <w:outlineLvl w:val="0"/>
        <w:rPr>
          <w:b/>
          <w:noProof/>
          <w:lang w:val="es-ES"/>
        </w:rPr>
      </w:pPr>
    </w:p>
    <w:p w14:paraId="419D7B4B" w14:textId="77777777" w:rsidR="00FE401B" w:rsidRPr="00CB6002" w:rsidRDefault="00FE401B" w:rsidP="00204AAB">
      <w:pPr>
        <w:outlineLvl w:val="0"/>
        <w:rPr>
          <w:b/>
          <w:noProof/>
          <w:lang w:val="es-ES"/>
        </w:rPr>
      </w:pPr>
    </w:p>
    <w:p w14:paraId="518FC6D5" w14:textId="77777777" w:rsidR="00FE401B" w:rsidRPr="00CB6002" w:rsidRDefault="00FE401B" w:rsidP="00204AAB">
      <w:pPr>
        <w:outlineLvl w:val="0"/>
        <w:rPr>
          <w:b/>
          <w:noProof/>
          <w:lang w:val="es-ES"/>
        </w:rPr>
      </w:pPr>
    </w:p>
    <w:p w14:paraId="13CBCA60" w14:textId="77777777" w:rsidR="00FE401B" w:rsidRPr="00CB6002" w:rsidRDefault="00FE401B" w:rsidP="00204AAB">
      <w:pPr>
        <w:outlineLvl w:val="0"/>
        <w:rPr>
          <w:b/>
          <w:noProof/>
          <w:lang w:val="es-ES"/>
        </w:rPr>
      </w:pPr>
    </w:p>
    <w:p w14:paraId="0C1F750F" w14:textId="77777777" w:rsidR="00FE401B" w:rsidRPr="00CB6002" w:rsidRDefault="00FE401B" w:rsidP="00204AAB">
      <w:pPr>
        <w:outlineLvl w:val="0"/>
        <w:rPr>
          <w:b/>
          <w:noProof/>
          <w:lang w:val="es-ES"/>
        </w:rPr>
      </w:pPr>
    </w:p>
    <w:p w14:paraId="2DDA6C0F" w14:textId="77777777" w:rsidR="00FE401B" w:rsidRPr="00CB6002" w:rsidRDefault="00FE401B" w:rsidP="00204AAB">
      <w:pPr>
        <w:outlineLvl w:val="0"/>
        <w:rPr>
          <w:b/>
          <w:noProof/>
          <w:lang w:val="es-ES"/>
        </w:rPr>
      </w:pPr>
    </w:p>
    <w:p w14:paraId="2F704A5A" w14:textId="77777777" w:rsidR="00FE401B" w:rsidRPr="00CB6002" w:rsidRDefault="00FE401B" w:rsidP="00204AAB">
      <w:pPr>
        <w:outlineLvl w:val="0"/>
        <w:rPr>
          <w:b/>
          <w:noProof/>
          <w:lang w:val="es-ES"/>
        </w:rPr>
      </w:pPr>
    </w:p>
    <w:p w14:paraId="01E11C71" w14:textId="77777777" w:rsidR="00FE401B" w:rsidRPr="00CB6002" w:rsidRDefault="00FE401B" w:rsidP="00204AAB">
      <w:pPr>
        <w:outlineLvl w:val="0"/>
        <w:rPr>
          <w:b/>
          <w:noProof/>
          <w:lang w:val="es-ES"/>
        </w:rPr>
      </w:pPr>
    </w:p>
    <w:p w14:paraId="340CC1F1" w14:textId="77777777" w:rsidR="00FE401B" w:rsidRPr="00CB6002" w:rsidRDefault="00FE401B" w:rsidP="00204AAB">
      <w:pPr>
        <w:outlineLvl w:val="0"/>
        <w:rPr>
          <w:b/>
          <w:noProof/>
          <w:lang w:val="es-ES"/>
        </w:rPr>
      </w:pPr>
    </w:p>
    <w:p w14:paraId="6878F871" w14:textId="77777777" w:rsidR="00FE401B" w:rsidRPr="00CB6002" w:rsidRDefault="00FE401B" w:rsidP="00204AAB">
      <w:pPr>
        <w:outlineLvl w:val="0"/>
        <w:rPr>
          <w:b/>
          <w:noProof/>
          <w:lang w:val="es-ES"/>
        </w:rPr>
      </w:pPr>
    </w:p>
    <w:p w14:paraId="03DFF93F" w14:textId="77777777" w:rsidR="00FE401B" w:rsidRPr="00CB6002" w:rsidRDefault="00FE401B" w:rsidP="00204AAB">
      <w:pPr>
        <w:outlineLvl w:val="0"/>
        <w:rPr>
          <w:b/>
          <w:noProof/>
          <w:lang w:val="es-ES"/>
        </w:rPr>
      </w:pPr>
    </w:p>
    <w:p w14:paraId="42699278" w14:textId="77777777" w:rsidR="00FE401B" w:rsidRPr="00CB6002" w:rsidRDefault="00FE401B" w:rsidP="00204AAB">
      <w:pPr>
        <w:outlineLvl w:val="0"/>
        <w:rPr>
          <w:b/>
          <w:noProof/>
          <w:lang w:val="es-ES"/>
        </w:rPr>
      </w:pPr>
    </w:p>
    <w:p w14:paraId="6724E25A" w14:textId="77777777" w:rsidR="00FE401B" w:rsidRPr="00CB6002" w:rsidRDefault="00FE401B" w:rsidP="00204AAB">
      <w:pPr>
        <w:outlineLvl w:val="0"/>
        <w:rPr>
          <w:b/>
          <w:noProof/>
          <w:lang w:val="es-ES"/>
        </w:rPr>
      </w:pPr>
    </w:p>
    <w:p w14:paraId="0D0C91F5" w14:textId="77777777" w:rsidR="00FE401B" w:rsidRPr="00CB6002" w:rsidRDefault="00FE401B" w:rsidP="00204AAB">
      <w:pPr>
        <w:outlineLvl w:val="0"/>
        <w:rPr>
          <w:b/>
          <w:noProof/>
          <w:lang w:val="es-ES"/>
        </w:rPr>
      </w:pPr>
    </w:p>
    <w:p w14:paraId="36480FC3" w14:textId="77777777" w:rsidR="00FE401B" w:rsidRPr="00CB6002" w:rsidRDefault="00FE401B" w:rsidP="00204AAB">
      <w:pPr>
        <w:outlineLvl w:val="0"/>
        <w:rPr>
          <w:b/>
          <w:noProof/>
          <w:lang w:val="es-ES"/>
        </w:rPr>
      </w:pPr>
    </w:p>
    <w:p w14:paraId="059188AE" w14:textId="77777777" w:rsidR="00FE401B" w:rsidRPr="00CB6002" w:rsidRDefault="00FE401B" w:rsidP="00204AAB">
      <w:pPr>
        <w:outlineLvl w:val="0"/>
        <w:rPr>
          <w:b/>
          <w:noProof/>
          <w:lang w:val="es-ES"/>
        </w:rPr>
      </w:pPr>
    </w:p>
    <w:p w14:paraId="3B3530B6" w14:textId="77777777" w:rsidR="00FE401B" w:rsidRPr="00CB6002" w:rsidRDefault="00FE401B" w:rsidP="00204AAB">
      <w:pPr>
        <w:outlineLvl w:val="0"/>
        <w:rPr>
          <w:b/>
          <w:noProof/>
          <w:lang w:val="es-ES"/>
        </w:rPr>
      </w:pPr>
    </w:p>
    <w:p w14:paraId="029A841F" w14:textId="77777777" w:rsidR="00FA7E47" w:rsidRPr="00CB6002" w:rsidRDefault="00FA7E47" w:rsidP="00204AAB">
      <w:pPr>
        <w:outlineLvl w:val="0"/>
        <w:rPr>
          <w:b/>
          <w:noProof/>
          <w:lang w:val="es-ES"/>
        </w:rPr>
      </w:pPr>
    </w:p>
    <w:p w14:paraId="7CCB501B" w14:textId="77777777" w:rsidR="00A75CCE" w:rsidRPr="00CB6002" w:rsidRDefault="00A75CCE" w:rsidP="00204AAB">
      <w:pPr>
        <w:jc w:val="center"/>
        <w:outlineLvl w:val="0"/>
        <w:rPr>
          <w:rStyle w:val="DoNotTranslateExternal1"/>
          <w:lang w:val="es-ES"/>
        </w:rPr>
      </w:pPr>
    </w:p>
    <w:p w14:paraId="1ECD1A84" w14:textId="77777777" w:rsidR="00812D16" w:rsidRPr="00CB6002" w:rsidRDefault="00DB6B10" w:rsidP="006568AC">
      <w:pPr>
        <w:pStyle w:val="Annex"/>
        <w:rPr>
          <w:lang w:val="es-ES"/>
        </w:rPr>
      </w:pPr>
      <w:r w:rsidRPr="00CB6002">
        <w:rPr>
          <w:rStyle w:val="DoNotTranslateExternal1"/>
          <w:b/>
          <w:lang w:val="es-ES"/>
        </w:rPr>
        <w:t>B.</w:t>
      </w:r>
      <w:r w:rsidRPr="00CB6002">
        <w:rPr>
          <w:lang w:val="es-ES"/>
        </w:rPr>
        <w:t xml:space="preserve"> PROSPECTO</w:t>
      </w:r>
    </w:p>
    <w:p w14:paraId="4DBCF4B6" w14:textId="649AFC84" w:rsidR="00812D16" w:rsidRPr="00CB6002" w:rsidRDefault="00DB6B10" w:rsidP="00266202">
      <w:pPr>
        <w:jc w:val="center"/>
        <w:outlineLvl w:val="0"/>
        <w:rPr>
          <w:b/>
          <w:noProof/>
          <w:lang w:val="es-ES"/>
        </w:rPr>
      </w:pPr>
      <w:r w:rsidRPr="00CB6002">
        <w:rPr>
          <w:lang w:val="es-ES"/>
        </w:rPr>
        <w:br w:type="page"/>
      </w:r>
      <w:r w:rsidR="00266202" w:rsidRPr="00CB6002">
        <w:rPr>
          <w:b/>
          <w:lang w:val="es-ES"/>
        </w:rPr>
        <w:t xml:space="preserve">Prospecto: información para el </w:t>
      </w:r>
      <w:r w:rsidRPr="00CB6002">
        <w:rPr>
          <w:b/>
          <w:lang w:val="es-ES"/>
        </w:rPr>
        <w:t>paciente</w:t>
      </w:r>
    </w:p>
    <w:p w14:paraId="7F8231DC" w14:textId="77777777" w:rsidR="00266202" w:rsidRPr="00CB6002" w:rsidRDefault="00266202" w:rsidP="00266202">
      <w:pPr>
        <w:jc w:val="center"/>
        <w:outlineLvl w:val="0"/>
        <w:rPr>
          <w:lang w:val="es-ES"/>
        </w:rPr>
      </w:pPr>
    </w:p>
    <w:p w14:paraId="5A7AFEFE" w14:textId="77777777" w:rsidR="00266202" w:rsidRPr="00CB6002" w:rsidRDefault="00266202" w:rsidP="00266202">
      <w:pPr>
        <w:jc w:val="center"/>
        <w:rPr>
          <w:b/>
          <w:noProof/>
          <w:lang w:val="es-ES"/>
        </w:rPr>
      </w:pPr>
      <w:r w:rsidRPr="00CB6002">
        <w:rPr>
          <w:b/>
          <w:noProof/>
          <w:lang w:val="es-ES"/>
        </w:rPr>
        <w:t>Cotellic 20 mg comprimidos recubiertos con película</w:t>
      </w:r>
    </w:p>
    <w:p w14:paraId="19C023F0" w14:textId="16E4C752" w:rsidR="00812D16" w:rsidRPr="00CB6002" w:rsidRDefault="00014284" w:rsidP="00266202">
      <w:pPr>
        <w:jc w:val="center"/>
        <w:rPr>
          <w:noProof/>
          <w:lang w:val="es-ES"/>
        </w:rPr>
      </w:pPr>
      <w:r w:rsidRPr="00CB6002">
        <w:rPr>
          <w:noProof/>
          <w:lang w:val="es-ES"/>
        </w:rPr>
        <w:t>c</w:t>
      </w:r>
      <w:r w:rsidR="00266202" w:rsidRPr="00CB6002">
        <w:rPr>
          <w:noProof/>
          <w:lang w:val="es-ES"/>
        </w:rPr>
        <w:t>obimetinib</w:t>
      </w:r>
    </w:p>
    <w:p w14:paraId="21BB7442" w14:textId="77777777" w:rsidR="00266202" w:rsidRPr="00CB6002" w:rsidRDefault="00266202" w:rsidP="00266202">
      <w:pPr>
        <w:jc w:val="center"/>
        <w:rPr>
          <w:lang w:val="es-ES"/>
        </w:rPr>
      </w:pPr>
    </w:p>
    <w:p w14:paraId="6591539B" w14:textId="77777777" w:rsidR="00812D16" w:rsidRPr="00CB6002" w:rsidRDefault="00812D16" w:rsidP="00EE3920">
      <w:pPr>
        <w:rPr>
          <w:lang w:val="es-ES"/>
        </w:rPr>
      </w:pPr>
    </w:p>
    <w:p w14:paraId="67CED5E4" w14:textId="77777777" w:rsidR="00266202" w:rsidRPr="00CB6002" w:rsidRDefault="00266202" w:rsidP="00266202">
      <w:pPr>
        <w:ind w:right="-2"/>
        <w:rPr>
          <w:lang w:val="es-ES"/>
        </w:rPr>
      </w:pPr>
      <w:r w:rsidRPr="00CB6002">
        <w:rPr>
          <w:lang w:val="es-ES"/>
        </w:rPr>
        <w:t>Lea todo el prospecto detenidamente antes de empezar a tomar este medicamento, porque contiene información importante para usted.</w:t>
      </w:r>
    </w:p>
    <w:p w14:paraId="04F067B2" w14:textId="77777777" w:rsidR="00266202" w:rsidRPr="00CB6002" w:rsidRDefault="00266202" w:rsidP="00266202">
      <w:pPr>
        <w:ind w:right="-2"/>
        <w:rPr>
          <w:lang w:val="es-ES"/>
        </w:rPr>
      </w:pPr>
      <w:r w:rsidRPr="00CB6002">
        <w:rPr>
          <w:lang w:val="es-ES"/>
        </w:rPr>
        <w:t>•</w:t>
      </w:r>
      <w:r w:rsidRPr="00CB6002">
        <w:rPr>
          <w:lang w:val="es-ES"/>
        </w:rPr>
        <w:tab/>
        <w:t>Conserve este prospecto, ya que puede tener que volver a leerlo.</w:t>
      </w:r>
    </w:p>
    <w:p w14:paraId="15C6BF4E" w14:textId="77777777" w:rsidR="00266202" w:rsidRPr="00CB6002" w:rsidRDefault="00266202" w:rsidP="00266202">
      <w:pPr>
        <w:ind w:right="-2"/>
        <w:rPr>
          <w:lang w:val="es-ES"/>
        </w:rPr>
      </w:pPr>
      <w:r w:rsidRPr="00CB6002">
        <w:rPr>
          <w:lang w:val="es-ES"/>
        </w:rPr>
        <w:t>•</w:t>
      </w:r>
      <w:r w:rsidRPr="00CB6002">
        <w:rPr>
          <w:lang w:val="es-ES"/>
        </w:rPr>
        <w:tab/>
        <w:t>Si tiene alguna duda, consulte a su médico, farmacéutico o enfermero.</w:t>
      </w:r>
    </w:p>
    <w:p w14:paraId="04A5CA30" w14:textId="77777777" w:rsidR="00266202" w:rsidRPr="00F66525" w:rsidRDefault="00266202" w:rsidP="00266202">
      <w:pPr>
        <w:ind w:right="-2"/>
        <w:rPr>
          <w:lang w:val="es-ES"/>
        </w:rPr>
      </w:pPr>
      <w:r w:rsidRPr="00F66525">
        <w:rPr>
          <w:lang w:val="es-ES"/>
        </w:rPr>
        <w:t>•</w:t>
      </w:r>
      <w:r w:rsidRPr="00F66525">
        <w:rPr>
          <w:lang w:val="es-ES"/>
        </w:rPr>
        <w:tab/>
        <w:t>Este medicamento se le ha recetado solamente a usted, y no debe dárselo a otras personas aunque tengan los mismos síntomas que usted, ya que puede perjudicarles.</w:t>
      </w:r>
    </w:p>
    <w:p w14:paraId="2038A9E1" w14:textId="4511E73B" w:rsidR="00812D16" w:rsidRPr="00CB6002" w:rsidRDefault="00266202" w:rsidP="00266202">
      <w:pPr>
        <w:ind w:right="-2"/>
        <w:rPr>
          <w:lang w:val="es-ES"/>
        </w:rPr>
      </w:pPr>
      <w:r w:rsidRPr="00CB6002">
        <w:rPr>
          <w:lang w:val="es-ES"/>
        </w:rPr>
        <w:t>•</w:t>
      </w:r>
      <w:r w:rsidRPr="00CB6002">
        <w:rPr>
          <w:lang w:val="es-ES"/>
        </w:rPr>
        <w:tab/>
        <w:t>Si experimenta efectos adversos, consulte a su médico, farmacéutico o enfermero, incluso si se trata de efectos adversos que no aparecen en este prospecto. Ver sección 4.</w:t>
      </w:r>
    </w:p>
    <w:p w14:paraId="2059BA69" w14:textId="733793F5" w:rsidR="00812D16" w:rsidRPr="00CB6002" w:rsidRDefault="00812D16" w:rsidP="00EE3920">
      <w:pPr>
        <w:ind w:right="-2"/>
        <w:rPr>
          <w:lang w:val="es-ES"/>
        </w:rPr>
      </w:pPr>
    </w:p>
    <w:p w14:paraId="2D511EB2" w14:textId="77777777" w:rsidR="00812D16" w:rsidRPr="00CB6002" w:rsidRDefault="00DB6B10" w:rsidP="00EE3920">
      <w:pPr>
        <w:keepNext/>
        <w:numPr>
          <w:ilvl w:val="12"/>
          <w:numId w:val="0"/>
        </w:numPr>
        <w:ind w:right="-2"/>
        <w:outlineLvl w:val="0"/>
        <w:rPr>
          <w:lang w:val="es-ES"/>
        </w:rPr>
      </w:pPr>
      <w:r w:rsidRPr="00CB6002">
        <w:rPr>
          <w:b/>
          <w:lang w:val="es-ES"/>
        </w:rPr>
        <w:t>Contenido del prospecto</w:t>
      </w:r>
    </w:p>
    <w:p w14:paraId="1C135042" w14:textId="77777777" w:rsidR="00812D16" w:rsidRPr="00CB6002" w:rsidRDefault="00812D16" w:rsidP="00EE3920">
      <w:pPr>
        <w:keepNext/>
        <w:numPr>
          <w:ilvl w:val="12"/>
          <w:numId w:val="0"/>
        </w:numPr>
        <w:ind w:right="-2"/>
        <w:outlineLvl w:val="0"/>
        <w:rPr>
          <w:lang w:val="es-ES"/>
        </w:rPr>
      </w:pPr>
    </w:p>
    <w:p w14:paraId="0D007EE3" w14:textId="77777777" w:rsidR="00266202" w:rsidRPr="00CB6002" w:rsidRDefault="00266202" w:rsidP="00266202">
      <w:pPr>
        <w:numPr>
          <w:ilvl w:val="12"/>
          <w:numId w:val="0"/>
        </w:numPr>
        <w:ind w:right="-2"/>
        <w:rPr>
          <w:lang w:val="es-ES"/>
        </w:rPr>
      </w:pPr>
      <w:r w:rsidRPr="00CB6002">
        <w:rPr>
          <w:lang w:val="es-ES"/>
        </w:rPr>
        <w:t>1.</w:t>
      </w:r>
      <w:r w:rsidRPr="00CB6002">
        <w:rPr>
          <w:lang w:val="es-ES"/>
        </w:rPr>
        <w:tab/>
        <w:t xml:space="preserve">Qué es </w:t>
      </w:r>
      <w:proofErr w:type="spellStart"/>
      <w:r w:rsidRPr="00CB6002">
        <w:rPr>
          <w:lang w:val="es-ES"/>
        </w:rPr>
        <w:t>Cotellic</w:t>
      </w:r>
      <w:proofErr w:type="spellEnd"/>
      <w:r w:rsidRPr="00CB6002">
        <w:rPr>
          <w:lang w:val="es-ES"/>
        </w:rPr>
        <w:t xml:space="preserve"> y para qué se utiliza</w:t>
      </w:r>
    </w:p>
    <w:p w14:paraId="67108222" w14:textId="77777777" w:rsidR="00266202" w:rsidRPr="00CB6002" w:rsidRDefault="00266202" w:rsidP="00266202">
      <w:pPr>
        <w:numPr>
          <w:ilvl w:val="12"/>
          <w:numId w:val="0"/>
        </w:numPr>
        <w:ind w:right="-2"/>
        <w:rPr>
          <w:lang w:val="es-ES"/>
        </w:rPr>
      </w:pPr>
      <w:r w:rsidRPr="00CB6002">
        <w:rPr>
          <w:lang w:val="es-ES"/>
        </w:rPr>
        <w:t>2.</w:t>
      </w:r>
      <w:r w:rsidRPr="00CB6002">
        <w:rPr>
          <w:lang w:val="es-ES"/>
        </w:rPr>
        <w:tab/>
        <w:t xml:space="preserve">Qué necesita saber antes de empezar a tomar </w:t>
      </w:r>
      <w:proofErr w:type="spellStart"/>
      <w:r w:rsidRPr="00CB6002">
        <w:rPr>
          <w:lang w:val="es-ES"/>
        </w:rPr>
        <w:t>Cotellic</w:t>
      </w:r>
      <w:proofErr w:type="spellEnd"/>
    </w:p>
    <w:p w14:paraId="7F5D50FA" w14:textId="77777777" w:rsidR="00266202" w:rsidRPr="00CB6002" w:rsidRDefault="00266202" w:rsidP="00266202">
      <w:pPr>
        <w:numPr>
          <w:ilvl w:val="12"/>
          <w:numId w:val="0"/>
        </w:numPr>
        <w:ind w:right="-2"/>
        <w:rPr>
          <w:lang w:val="es-ES"/>
        </w:rPr>
      </w:pPr>
      <w:r w:rsidRPr="00CB6002">
        <w:rPr>
          <w:lang w:val="es-ES"/>
        </w:rPr>
        <w:t>3.</w:t>
      </w:r>
      <w:r w:rsidRPr="00CB6002">
        <w:rPr>
          <w:lang w:val="es-ES"/>
        </w:rPr>
        <w:tab/>
        <w:t xml:space="preserve">Cómo tomar </w:t>
      </w:r>
      <w:proofErr w:type="spellStart"/>
      <w:r w:rsidRPr="00CB6002">
        <w:rPr>
          <w:lang w:val="es-ES"/>
        </w:rPr>
        <w:t>Cotellic</w:t>
      </w:r>
      <w:proofErr w:type="spellEnd"/>
    </w:p>
    <w:p w14:paraId="39F885F9" w14:textId="77777777" w:rsidR="00266202" w:rsidRPr="00CB6002" w:rsidRDefault="00266202" w:rsidP="00266202">
      <w:pPr>
        <w:numPr>
          <w:ilvl w:val="12"/>
          <w:numId w:val="0"/>
        </w:numPr>
        <w:ind w:right="-2"/>
        <w:rPr>
          <w:lang w:val="es-ES"/>
        </w:rPr>
      </w:pPr>
      <w:r w:rsidRPr="00CB6002">
        <w:rPr>
          <w:lang w:val="es-ES"/>
        </w:rPr>
        <w:t>4.</w:t>
      </w:r>
      <w:r w:rsidRPr="00CB6002">
        <w:rPr>
          <w:lang w:val="es-ES"/>
        </w:rPr>
        <w:tab/>
        <w:t>Posibles efectos adversos</w:t>
      </w:r>
    </w:p>
    <w:p w14:paraId="0E3884BE" w14:textId="77777777" w:rsidR="00266202" w:rsidRPr="00CB6002" w:rsidRDefault="00266202" w:rsidP="00266202">
      <w:pPr>
        <w:numPr>
          <w:ilvl w:val="12"/>
          <w:numId w:val="0"/>
        </w:numPr>
        <w:ind w:right="-2"/>
        <w:rPr>
          <w:lang w:val="es-ES"/>
        </w:rPr>
      </w:pPr>
      <w:r w:rsidRPr="00CB6002">
        <w:rPr>
          <w:lang w:val="es-ES"/>
        </w:rPr>
        <w:t>5.</w:t>
      </w:r>
      <w:r w:rsidRPr="00CB6002">
        <w:rPr>
          <w:lang w:val="es-ES"/>
        </w:rPr>
        <w:tab/>
        <w:t xml:space="preserve">Conservación de </w:t>
      </w:r>
      <w:proofErr w:type="spellStart"/>
      <w:r w:rsidRPr="00CB6002">
        <w:rPr>
          <w:lang w:val="es-ES"/>
        </w:rPr>
        <w:t>Cotellic</w:t>
      </w:r>
      <w:proofErr w:type="spellEnd"/>
    </w:p>
    <w:p w14:paraId="056E51FB" w14:textId="294913FD" w:rsidR="00812D16" w:rsidRPr="00CB6002" w:rsidRDefault="00266202" w:rsidP="00266202">
      <w:pPr>
        <w:numPr>
          <w:ilvl w:val="12"/>
          <w:numId w:val="0"/>
        </w:numPr>
        <w:ind w:right="-2"/>
        <w:rPr>
          <w:lang w:val="es-ES"/>
        </w:rPr>
      </w:pPr>
      <w:r w:rsidRPr="00CB6002">
        <w:rPr>
          <w:lang w:val="es-ES"/>
        </w:rPr>
        <w:t>6.</w:t>
      </w:r>
      <w:r w:rsidRPr="00CB6002">
        <w:rPr>
          <w:lang w:val="es-ES"/>
        </w:rPr>
        <w:tab/>
        <w:t>Contenidos del envase e información adicional</w:t>
      </w:r>
    </w:p>
    <w:p w14:paraId="744BAE8F" w14:textId="77777777" w:rsidR="009B6496" w:rsidRDefault="009B6496" w:rsidP="00EE3920">
      <w:pPr>
        <w:numPr>
          <w:ilvl w:val="12"/>
          <w:numId w:val="0"/>
        </w:numPr>
        <w:rPr>
          <w:ins w:id="98" w:author="TCS" w:date="2025-05-29T11:04:00Z" w16du:dateUtc="2025-05-29T05:34:00Z"/>
          <w:lang w:val="es-ES"/>
        </w:rPr>
      </w:pPr>
    </w:p>
    <w:p w14:paraId="3BF48734" w14:textId="77777777" w:rsidR="00B70F2C" w:rsidRPr="00CB6002" w:rsidRDefault="00B70F2C" w:rsidP="00EE3920">
      <w:pPr>
        <w:numPr>
          <w:ilvl w:val="12"/>
          <w:numId w:val="0"/>
        </w:numPr>
        <w:rPr>
          <w:lang w:val="es-ES"/>
        </w:rPr>
      </w:pPr>
    </w:p>
    <w:p w14:paraId="16749821" w14:textId="39459EBB" w:rsidR="009B6496" w:rsidRPr="00CB6002" w:rsidRDefault="00551CEC" w:rsidP="006568AC">
      <w:pPr>
        <w:keepNext/>
        <w:ind w:left="567" w:hanging="567"/>
        <w:rPr>
          <w:b/>
          <w:lang w:val="es-ES"/>
        </w:rPr>
      </w:pPr>
      <w:r w:rsidRPr="00CB6002">
        <w:rPr>
          <w:b/>
          <w:lang w:val="es-ES"/>
        </w:rPr>
        <w:t>1.</w:t>
      </w:r>
      <w:r w:rsidRPr="00CB6002">
        <w:rPr>
          <w:b/>
          <w:lang w:val="es-ES"/>
        </w:rPr>
        <w:tab/>
      </w:r>
      <w:r w:rsidR="00266202" w:rsidRPr="00CB6002">
        <w:rPr>
          <w:b/>
          <w:lang w:val="es-ES"/>
        </w:rPr>
        <w:t xml:space="preserve">Qué es </w:t>
      </w:r>
      <w:proofErr w:type="spellStart"/>
      <w:r w:rsidR="00266202" w:rsidRPr="00CB6002">
        <w:rPr>
          <w:b/>
          <w:lang w:val="es-ES"/>
        </w:rPr>
        <w:t>Cotellic</w:t>
      </w:r>
      <w:proofErr w:type="spellEnd"/>
      <w:r w:rsidR="00DB6B10" w:rsidRPr="00CB6002">
        <w:rPr>
          <w:b/>
          <w:lang w:val="es-ES"/>
        </w:rPr>
        <w:t xml:space="preserve"> y para qué se utiliza</w:t>
      </w:r>
    </w:p>
    <w:p w14:paraId="35D22DD1" w14:textId="4CE5FCB0" w:rsidR="00266202" w:rsidRPr="00CB6002" w:rsidRDefault="00266202" w:rsidP="00266202">
      <w:pPr>
        <w:ind w:right="-2"/>
        <w:rPr>
          <w:lang w:val="es-ES"/>
        </w:rPr>
      </w:pPr>
    </w:p>
    <w:p w14:paraId="5B3476AD" w14:textId="77777777" w:rsidR="00266202" w:rsidRPr="00CB6002" w:rsidRDefault="00266202" w:rsidP="00266202">
      <w:pPr>
        <w:ind w:right="-2"/>
        <w:rPr>
          <w:b/>
          <w:lang w:val="es-ES"/>
        </w:rPr>
      </w:pPr>
      <w:r w:rsidRPr="00CB6002">
        <w:rPr>
          <w:b/>
          <w:lang w:val="es-ES"/>
        </w:rPr>
        <w:t xml:space="preserve">Qué es </w:t>
      </w:r>
      <w:proofErr w:type="spellStart"/>
      <w:r w:rsidRPr="00CB6002">
        <w:rPr>
          <w:b/>
          <w:lang w:val="es-ES"/>
        </w:rPr>
        <w:t>Cotellic</w:t>
      </w:r>
      <w:proofErr w:type="spellEnd"/>
    </w:p>
    <w:p w14:paraId="06B9BD31" w14:textId="77777777" w:rsidR="00266202" w:rsidRPr="00CB6002" w:rsidRDefault="00266202" w:rsidP="00266202">
      <w:pPr>
        <w:ind w:right="-2"/>
        <w:rPr>
          <w:lang w:val="es-ES"/>
        </w:rPr>
      </w:pPr>
      <w:proofErr w:type="spellStart"/>
      <w:r w:rsidRPr="00CB6002">
        <w:rPr>
          <w:lang w:val="es-ES"/>
        </w:rPr>
        <w:t>Cotellic</w:t>
      </w:r>
      <w:proofErr w:type="spellEnd"/>
      <w:r w:rsidRPr="00CB6002">
        <w:rPr>
          <w:lang w:val="es-ES"/>
        </w:rPr>
        <w:t xml:space="preserve"> es un medicamento contra el cáncer que contiene el principio activo </w:t>
      </w:r>
      <w:proofErr w:type="spellStart"/>
      <w:r w:rsidRPr="00CB6002">
        <w:rPr>
          <w:lang w:val="es-ES"/>
        </w:rPr>
        <w:t>cobimetinib</w:t>
      </w:r>
      <w:proofErr w:type="spellEnd"/>
      <w:r w:rsidRPr="00CB6002">
        <w:rPr>
          <w:lang w:val="es-ES"/>
        </w:rPr>
        <w:t xml:space="preserve">. </w:t>
      </w:r>
    </w:p>
    <w:p w14:paraId="1E9BBB52" w14:textId="77777777" w:rsidR="00266202" w:rsidRPr="00CB6002" w:rsidRDefault="00266202" w:rsidP="00266202">
      <w:pPr>
        <w:ind w:right="-2"/>
        <w:rPr>
          <w:lang w:val="es-ES"/>
        </w:rPr>
      </w:pPr>
    </w:p>
    <w:p w14:paraId="576E0D4F" w14:textId="77777777" w:rsidR="00266202" w:rsidRPr="00CB6002" w:rsidRDefault="00266202" w:rsidP="00266202">
      <w:pPr>
        <w:ind w:right="-2"/>
        <w:rPr>
          <w:b/>
          <w:lang w:val="es-ES"/>
        </w:rPr>
      </w:pPr>
      <w:r w:rsidRPr="00CB6002">
        <w:rPr>
          <w:b/>
          <w:lang w:val="es-ES"/>
        </w:rPr>
        <w:t xml:space="preserve">Para qué se utiliza </w:t>
      </w:r>
      <w:proofErr w:type="spellStart"/>
      <w:r w:rsidRPr="00CB6002">
        <w:rPr>
          <w:b/>
          <w:lang w:val="es-ES"/>
        </w:rPr>
        <w:t>Cotellic</w:t>
      </w:r>
      <w:proofErr w:type="spellEnd"/>
    </w:p>
    <w:p w14:paraId="34016558" w14:textId="77777777" w:rsidR="00266202" w:rsidRPr="00CB6002" w:rsidRDefault="00266202" w:rsidP="00266202">
      <w:pPr>
        <w:ind w:right="-2"/>
        <w:rPr>
          <w:lang w:val="es-ES"/>
        </w:rPr>
      </w:pPr>
      <w:proofErr w:type="spellStart"/>
      <w:r w:rsidRPr="00CB6002">
        <w:rPr>
          <w:lang w:val="es-ES"/>
        </w:rPr>
        <w:t>Cotellic</w:t>
      </w:r>
      <w:proofErr w:type="spellEnd"/>
      <w:r w:rsidRPr="00CB6002">
        <w:rPr>
          <w:lang w:val="es-ES"/>
        </w:rPr>
        <w:t xml:space="preserve"> se utiliza para tratar a pacientes adultos con un tipo de cáncer de piel llamado melanoma, que se ha extendido a otras partes del cuerpo o no puede ser extraído por cirugía.</w:t>
      </w:r>
    </w:p>
    <w:p w14:paraId="3499AC0C" w14:textId="77777777" w:rsidR="00266202" w:rsidRPr="00CB6002" w:rsidRDefault="00266202" w:rsidP="00266202">
      <w:pPr>
        <w:ind w:right="-2"/>
        <w:rPr>
          <w:lang w:val="es-ES"/>
        </w:rPr>
      </w:pPr>
      <w:r w:rsidRPr="00CB6002">
        <w:rPr>
          <w:lang w:val="es-ES"/>
        </w:rPr>
        <w:t>•</w:t>
      </w:r>
      <w:r w:rsidRPr="00CB6002">
        <w:rPr>
          <w:lang w:val="es-ES"/>
        </w:rPr>
        <w:tab/>
        <w:t xml:space="preserve">Se usa en combinación con otro medicamento contra el cáncer llamado </w:t>
      </w:r>
      <w:proofErr w:type="spellStart"/>
      <w:r w:rsidRPr="00CB6002">
        <w:rPr>
          <w:lang w:val="es-ES"/>
        </w:rPr>
        <w:t>vemurafenib</w:t>
      </w:r>
      <w:proofErr w:type="spellEnd"/>
      <w:r w:rsidRPr="00CB6002">
        <w:rPr>
          <w:lang w:val="es-ES"/>
        </w:rPr>
        <w:t xml:space="preserve">. </w:t>
      </w:r>
    </w:p>
    <w:p w14:paraId="066A225A" w14:textId="77777777" w:rsidR="00266202" w:rsidRPr="00CB6002" w:rsidRDefault="00266202" w:rsidP="00266202">
      <w:pPr>
        <w:ind w:right="-2"/>
        <w:rPr>
          <w:lang w:val="es-ES"/>
        </w:rPr>
      </w:pPr>
      <w:r w:rsidRPr="00CB6002">
        <w:rPr>
          <w:lang w:val="es-ES"/>
        </w:rPr>
        <w:t>•</w:t>
      </w:r>
      <w:r w:rsidRPr="00CB6002">
        <w:rPr>
          <w:lang w:val="es-ES"/>
        </w:rPr>
        <w:tab/>
        <w:t xml:space="preserve">Solo se puede utilizar en pacientes cuyo cáncer tenga un cambio (mutación) en una proteína llamada "BRAF". Antes de empezar el tratamiento, su médico le hará una prueba para esta mutación. Este cambio puede hacer que el melanoma se desarrolle. </w:t>
      </w:r>
    </w:p>
    <w:p w14:paraId="30B48FF1" w14:textId="77777777" w:rsidR="00266202" w:rsidRPr="00CB6002" w:rsidRDefault="00266202" w:rsidP="00266202">
      <w:pPr>
        <w:ind w:right="-2"/>
        <w:rPr>
          <w:b/>
          <w:lang w:val="es-ES"/>
        </w:rPr>
      </w:pPr>
    </w:p>
    <w:p w14:paraId="1A02E1B3" w14:textId="77777777" w:rsidR="00266202" w:rsidRPr="00CB6002" w:rsidRDefault="00266202" w:rsidP="00266202">
      <w:pPr>
        <w:ind w:right="-2"/>
        <w:rPr>
          <w:b/>
          <w:lang w:val="es-ES"/>
        </w:rPr>
      </w:pPr>
      <w:r w:rsidRPr="00CB6002">
        <w:rPr>
          <w:b/>
          <w:lang w:val="es-ES"/>
        </w:rPr>
        <w:t xml:space="preserve">Cómo funciona </w:t>
      </w:r>
      <w:proofErr w:type="spellStart"/>
      <w:r w:rsidRPr="00CB6002">
        <w:rPr>
          <w:b/>
          <w:lang w:val="es-ES"/>
        </w:rPr>
        <w:t>Cotellic</w:t>
      </w:r>
      <w:proofErr w:type="spellEnd"/>
    </w:p>
    <w:p w14:paraId="7B995F00" w14:textId="77777777" w:rsidR="00266202" w:rsidRPr="00CB6002" w:rsidRDefault="00266202" w:rsidP="00266202">
      <w:pPr>
        <w:ind w:right="-2"/>
        <w:rPr>
          <w:lang w:val="es-ES"/>
        </w:rPr>
      </w:pPr>
      <w:proofErr w:type="spellStart"/>
      <w:r w:rsidRPr="00CB6002">
        <w:rPr>
          <w:lang w:val="es-ES"/>
        </w:rPr>
        <w:t>Cotellic</w:t>
      </w:r>
      <w:proofErr w:type="spellEnd"/>
      <w:r w:rsidRPr="00CB6002">
        <w:rPr>
          <w:lang w:val="es-ES"/>
        </w:rPr>
        <w:t xml:space="preserve"> actúa sobre una proteína llamada "MEK", que es importante para controlar el crecimiento de las células cancerosas. Cuando se utiliza </w:t>
      </w:r>
      <w:proofErr w:type="spellStart"/>
      <w:r w:rsidRPr="00CB6002">
        <w:rPr>
          <w:lang w:val="es-ES"/>
        </w:rPr>
        <w:t>Cotellic</w:t>
      </w:r>
      <w:proofErr w:type="spellEnd"/>
      <w:r w:rsidRPr="00CB6002">
        <w:rPr>
          <w:lang w:val="es-ES"/>
        </w:rPr>
        <w:t xml:space="preserve"> en combinación con </w:t>
      </w:r>
      <w:proofErr w:type="spellStart"/>
      <w:r w:rsidRPr="00CB6002">
        <w:rPr>
          <w:lang w:val="es-ES"/>
        </w:rPr>
        <w:t>vemurafenib</w:t>
      </w:r>
      <w:proofErr w:type="spellEnd"/>
      <w:r w:rsidRPr="00CB6002">
        <w:rPr>
          <w:lang w:val="es-ES"/>
        </w:rPr>
        <w:t xml:space="preserve"> (que actúa en la proteína "BRAF" cambiada), ralentiza todavía más o detiene el crecimiento de su cáncer.</w:t>
      </w:r>
    </w:p>
    <w:p w14:paraId="4115751E" w14:textId="3F8FF2D6" w:rsidR="00896658" w:rsidRPr="00CB6002" w:rsidRDefault="00896658" w:rsidP="00EE3920">
      <w:pPr>
        <w:ind w:right="-2"/>
        <w:rPr>
          <w:lang w:val="es-ES"/>
        </w:rPr>
      </w:pPr>
    </w:p>
    <w:p w14:paraId="1063CB65" w14:textId="77777777" w:rsidR="00266202" w:rsidRPr="00CB6002" w:rsidRDefault="00266202" w:rsidP="00EE3920">
      <w:pPr>
        <w:ind w:right="-2"/>
        <w:rPr>
          <w:lang w:val="es-ES"/>
        </w:rPr>
      </w:pPr>
    </w:p>
    <w:p w14:paraId="6F3AE1AD" w14:textId="439FE553" w:rsidR="009B6496" w:rsidRPr="00CB6002" w:rsidRDefault="00551CEC" w:rsidP="006568AC">
      <w:pPr>
        <w:keepNext/>
        <w:ind w:left="567" w:hanging="567"/>
        <w:rPr>
          <w:b/>
          <w:lang w:val="es-ES"/>
        </w:rPr>
      </w:pPr>
      <w:r w:rsidRPr="00CB6002">
        <w:rPr>
          <w:b/>
          <w:lang w:val="es-ES"/>
        </w:rPr>
        <w:t>2.</w:t>
      </w:r>
      <w:r w:rsidRPr="00CB6002">
        <w:rPr>
          <w:b/>
          <w:lang w:val="es-ES"/>
        </w:rPr>
        <w:tab/>
      </w:r>
      <w:r w:rsidR="00DB6B10" w:rsidRPr="00CB6002">
        <w:rPr>
          <w:b/>
          <w:lang w:val="es-ES"/>
        </w:rPr>
        <w:t xml:space="preserve">Qué necesita saber antes de empezar </w:t>
      </w:r>
      <w:r w:rsidR="00266202" w:rsidRPr="00CB6002">
        <w:rPr>
          <w:b/>
          <w:lang w:val="es-ES"/>
        </w:rPr>
        <w:t xml:space="preserve">a tomar </w:t>
      </w:r>
      <w:proofErr w:type="spellStart"/>
      <w:r w:rsidR="00266202" w:rsidRPr="00CB6002">
        <w:rPr>
          <w:b/>
          <w:lang w:val="es-ES"/>
        </w:rPr>
        <w:t>Cotellic</w:t>
      </w:r>
      <w:proofErr w:type="spellEnd"/>
    </w:p>
    <w:p w14:paraId="40F0ABA0" w14:textId="77777777" w:rsidR="009B6496" w:rsidRPr="00CB6002" w:rsidRDefault="009B6496" w:rsidP="00EE3920">
      <w:pPr>
        <w:keepNext/>
        <w:numPr>
          <w:ilvl w:val="12"/>
          <w:numId w:val="0"/>
        </w:numPr>
        <w:outlineLvl w:val="0"/>
        <w:rPr>
          <w:i/>
          <w:lang w:val="es-ES"/>
        </w:rPr>
      </w:pPr>
    </w:p>
    <w:p w14:paraId="0B2F6427" w14:textId="77777777" w:rsidR="00266202" w:rsidRPr="00CB6002" w:rsidRDefault="00266202" w:rsidP="00266202">
      <w:pPr>
        <w:numPr>
          <w:ilvl w:val="12"/>
          <w:numId w:val="0"/>
        </w:numPr>
        <w:ind w:right="-2"/>
        <w:rPr>
          <w:b/>
          <w:lang w:val="es-ES"/>
        </w:rPr>
      </w:pPr>
      <w:r w:rsidRPr="00CB6002">
        <w:rPr>
          <w:b/>
          <w:lang w:val="es-ES"/>
        </w:rPr>
        <w:t xml:space="preserve">No tome </w:t>
      </w:r>
      <w:proofErr w:type="spellStart"/>
      <w:r w:rsidRPr="00CB6002">
        <w:rPr>
          <w:b/>
          <w:lang w:val="es-ES"/>
        </w:rPr>
        <w:t>Cotellic</w:t>
      </w:r>
      <w:proofErr w:type="spellEnd"/>
      <w:r w:rsidRPr="00CB6002">
        <w:rPr>
          <w:b/>
          <w:lang w:val="es-ES"/>
        </w:rPr>
        <w:t>:</w:t>
      </w:r>
    </w:p>
    <w:p w14:paraId="3421E9AF" w14:textId="51E7391E" w:rsidR="00266202" w:rsidRPr="00F66525" w:rsidRDefault="00551CEC"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proofErr w:type="spellStart"/>
      <w:r w:rsidR="00266202" w:rsidRPr="00F66525">
        <w:rPr>
          <w:lang w:val="es-ES"/>
        </w:rPr>
        <w:t>si</w:t>
      </w:r>
      <w:proofErr w:type="spellEnd"/>
      <w:r w:rsidR="00266202" w:rsidRPr="00F66525">
        <w:rPr>
          <w:lang w:val="es-ES"/>
        </w:rPr>
        <w:t xml:space="preserve"> es alérgico al </w:t>
      </w:r>
      <w:proofErr w:type="spellStart"/>
      <w:r w:rsidR="00266202" w:rsidRPr="00F66525">
        <w:rPr>
          <w:lang w:val="es-ES"/>
        </w:rPr>
        <w:t>cobimetinib</w:t>
      </w:r>
      <w:proofErr w:type="spellEnd"/>
      <w:r w:rsidR="00266202" w:rsidRPr="00F66525">
        <w:rPr>
          <w:lang w:val="es-ES"/>
        </w:rPr>
        <w:t xml:space="preserve"> o a alguno de los demás componentes de este medicamento (incluidos en la sección 6).</w:t>
      </w:r>
    </w:p>
    <w:p w14:paraId="140EBD49" w14:textId="257980B3" w:rsidR="00266202" w:rsidRPr="00CB6002" w:rsidRDefault="00266202" w:rsidP="00266202">
      <w:pPr>
        <w:numPr>
          <w:ilvl w:val="12"/>
          <w:numId w:val="0"/>
        </w:numPr>
        <w:ind w:right="-2"/>
        <w:rPr>
          <w:lang w:val="es-ES"/>
        </w:rPr>
      </w:pPr>
      <w:r w:rsidRPr="00CB6002">
        <w:rPr>
          <w:lang w:val="es-ES"/>
        </w:rPr>
        <w:t xml:space="preserve">Si tiene dudas, consulte a su médico, farmacéutico o enfermero antes de tomar </w:t>
      </w:r>
      <w:proofErr w:type="spellStart"/>
      <w:r w:rsidRPr="00CB6002">
        <w:rPr>
          <w:lang w:val="es-ES"/>
        </w:rPr>
        <w:t>Cotellic</w:t>
      </w:r>
      <w:proofErr w:type="spellEnd"/>
      <w:r w:rsidRPr="00CB6002">
        <w:rPr>
          <w:lang w:val="es-ES"/>
        </w:rPr>
        <w:t>.</w:t>
      </w:r>
    </w:p>
    <w:p w14:paraId="148063C7" w14:textId="6438BC69" w:rsidR="00266202" w:rsidRPr="00CB6002" w:rsidRDefault="00266202" w:rsidP="00266202">
      <w:pPr>
        <w:numPr>
          <w:ilvl w:val="12"/>
          <w:numId w:val="0"/>
        </w:numPr>
        <w:ind w:right="-2"/>
        <w:rPr>
          <w:b/>
          <w:lang w:val="es-ES"/>
        </w:rPr>
      </w:pPr>
    </w:p>
    <w:p w14:paraId="1C807CFF" w14:textId="77777777" w:rsidR="00266202" w:rsidRPr="00CB6002" w:rsidRDefault="00266202" w:rsidP="00266202">
      <w:pPr>
        <w:numPr>
          <w:ilvl w:val="12"/>
          <w:numId w:val="0"/>
        </w:numPr>
        <w:ind w:right="-2"/>
        <w:rPr>
          <w:b/>
          <w:lang w:val="es-ES"/>
        </w:rPr>
      </w:pPr>
      <w:r w:rsidRPr="00CB6002">
        <w:rPr>
          <w:b/>
          <w:lang w:val="es-ES"/>
        </w:rPr>
        <w:t>Advertencias y precauciones</w:t>
      </w:r>
    </w:p>
    <w:p w14:paraId="64666998" w14:textId="69BC2A86" w:rsidR="009B6496" w:rsidRPr="00CB6002" w:rsidRDefault="00266202" w:rsidP="00266202">
      <w:pPr>
        <w:numPr>
          <w:ilvl w:val="12"/>
          <w:numId w:val="0"/>
        </w:numPr>
        <w:ind w:right="-2"/>
        <w:rPr>
          <w:lang w:val="es-ES"/>
        </w:rPr>
      </w:pPr>
      <w:r w:rsidRPr="00CB6002">
        <w:rPr>
          <w:lang w:val="es-ES"/>
        </w:rPr>
        <w:t xml:space="preserve">Consulte a su médico, farmacéutico o enfermero antes de empezar a tomar </w:t>
      </w:r>
      <w:proofErr w:type="spellStart"/>
      <w:r w:rsidRPr="00CB6002">
        <w:rPr>
          <w:lang w:val="es-ES"/>
        </w:rPr>
        <w:t>Cotellic</w:t>
      </w:r>
      <w:proofErr w:type="spellEnd"/>
      <w:r w:rsidRPr="00CB6002">
        <w:rPr>
          <w:lang w:val="es-ES"/>
        </w:rPr>
        <w:t xml:space="preserve"> si tiene:</w:t>
      </w:r>
    </w:p>
    <w:p w14:paraId="72B84904" w14:textId="77777777" w:rsidR="00266202" w:rsidRPr="00CB6002" w:rsidRDefault="00266202" w:rsidP="00266202">
      <w:pPr>
        <w:numPr>
          <w:ilvl w:val="12"/>
          <w:numId w:val="0"/>
        </w:numPr>
        <w:ind w:right="-2"/>
        <w:rPr>
          <w:lang w:val="es-ES"/>
        </w:rPr>
      </w:pPr>
    </w:p>
    <w:p w14:paraId="45245F0D" w14:textId="77777777" w:rsidR="00266202" w:rsidRPr="00CB6002" w:rsidRDefault="00266202" w:rsidP="00266202">
      <w:pPr>
        <w:numPr>
          <w:ilvl w:val="12"/>
          <w:numId w:val="0"/>
        </w:numPr>
        <w:ind w:right="-2"/>
        <w:rPr>
          <w:lang w:val="es-ES"/>
        </w:rPr>
      </w:pPr>
      <w:r w:rsidRPr="00CB6002">
        <w:rPr>
          <w:lang w:val="es-ES"/>
        </w:rPr>
        <w:t>•      Sangrado</w:t>
      </w:r>
    </w:p>
    <w:p w14:paraId="1F5F4DEA" w14:textId="77777777" w:rsidR="00266202" w:rsidRPr="00CB6002" w:rsidRDefault="00266202" w:rsidP="00266202">
      <w:pPr>
        <w:numPr>
          <w:ilvl w:val="12"/>
          <w:numId w:val="0"/>
        </w:numPr>
        <w:ind w:right="-2"/>
        <w:rPr>
          <w:lang w:val="es-ES"/>
        </w:rPr>
      </w:pPr>
      <w:proofErr w:type="spellStart"/>
      <w:r w:rsidRPr="00CB6002">
        <w:rPr>
          <w:lang w:val="es-ES"/>
        </w:rPr>
        <w:t>Cotellic</w:t>
      </w:r>
      <w:proofErr w:type="spellEnd"/>
      <w:r w:rsidRPr="00CB6002">
        <w:rPr>
          <w:lang w:val="es-ES"/>
        </w:rPr>
        <w:t xml:space="preserve"> puede producir sangrado grave, especialmente en su cerebro o estómago (ver también “Sangrado grave”, en la sección 4). Comunique a su médico inmediatamente si presenta algún sangrado inusual o cualquiera de estos síntomas: dolores de cabeza, mareos, sensación de debilidad, sangre en las heces o heces negras y vómitos con sangre.</w:t>
      </w:r>
    </w:p>
    <w:p w14:paraId="263CDBD5" w14:textId="77777777" w:rsidR="00266202" w:rsidRPr="00CB6002" w:rsidRDefault="00266202" w:rsidP="00266202">
      <w:pPr>
        <w:numPr>
          <w:ilvl w:val="12"/>
          <w:numId w:val="0"/>
        </w:numPr>
        <w:ind w:right="-2"/>
        <w:rPr>
          <w:lang w:val="es-ES"/>
        </w:rPr>
      </w:pPr>
    </w:p>
    <w:p w14:paraId="07CA3B58" w14:textId="77777777" w:rsidR="00266202" w:rsidRPr="00CB6002" w:rsidRDefault="00266202" w:rsidP="00266202">
      <w:pPr>
        <w:numPr>
          <w:ilvl w:val="12"/>
          <w:numId w:val="0"/>
        </w:numPr>
        <w:ind w:right="-2"/>
        <w:rPr>
          <w:lang w:val="es-ES"/>
        </w:rPr>
      </w:pPr>
      <w:r w:rsidRPr="00CB6002">
        <w:rPr>
          <w:lang w:val="es-ES"/>
        </w:rPr>
        <w:t>•</w:t>
      </w:r>
      <w:r w:rsidRPr="00CB6002">
        <w:rPr>
          <w:lang w:val="es-ES"/>
        </w:rPr>
        <w:tab/>
        <w:t>Problemas visuales</w:t>
      </w:r>
    </w:p>
    <w:p w14:paraId="745364F3" w14:textId="77777777" w:rsidR="00266202" w:rsidRPr="00CB6002" w:rsidRDefault="00266202" w:rsidP="00266202">
      <w:pPr>
        <w:numPr>
          <w:ilvl w:val="12"/>
          <w:numId w:val="0"/>
        </w:numPr>
        <w:ind w:right="-2"/>
        <w:rPr>
          <w:lang w:val="es-ES"/>
        </w:rPr>
      </w:pPr>
      <w:proofErr w:type="spellStart"/>
      <w:r w:rsidRPr="00CB6002">
        <w:rPr>
          <w:lang w:val="es-ES"/>
        </w:rPr>
        <w:t>Cotellic</w:t>
      </w:r>
      <w:proofErr w:type="spellEnd"/>
      <w:r w:rsidRPr="00CB6002">
        <w:rPr>
          <w:lang w:val="es-ES"/>
        </w:rPr>
        <w:t xml:space="preserve"> puede causar problemas visuales (ver también “Problemas visuales” en la sección 4). Informe a su médico inmediatamente si tiene los siguientes síntomas: visión borrosa, distorsionada, parcialmente deficitaria o cualquier otro cambio en la vista durante el tratamiento. Su médico debe examinar sus ojos si experimenta algún problema visual nuevo o un empeoramiento del mismo mientras toma </w:t>
      </w:r>
      <w:proofErr w:type="spellStart"/>
      <w:r w:rsidRPr="00CB6002">
        <w:rPr>
          <w:lang w:val="es-ES"/>
        </w:rPr>
        <w:t>Cotellic</w:t>
      </w:r>
      <w:proofErr w:type="spellEnd"/>
      <w:r w:rsidRPr="00CB6002">
        <w:rPr>
          <w:lang w:val="es-ES"/>
        </w:rPr>
        <w:t>.</w:t>
      </w:r>
    </w:p>
    <w:p w14:paraId="3E54B125" w14:textId="77777777" w:rsidR="00266202" w:rsidRPr="00CB6002" w:rsidRDefault="00266202" w:rsidP="00266202">
      <w:pPr>
        <w:numPr>
          <w:ilvl w:val="12"/>
          <w:numId w:val="0"/>
        </w:numPr>
        <w:ind w:right="-2"/>
        <w:rPr>
          <w:lang w:val="es-ES"/>
        </w:rPr>
      </w:pPr>
    </w:p>
    <w:p w14:paraId="521C9D73" w14:textId="77777777" w:rsidR="00266202" w:rsidRPr="00CB6002" w:rsidRDefault="00266202" w:rsidP="00266202">
      <w:pPr>
        <w:numPr>
          <w:ilvl w:val="12"/>
          <w:numId w:val="0"/>
        </w:numPr>
        <w:ind w:right="-2"/>
        <w:rPr>
          <w:lang w:val="es-ES"/>
        </w:rPr>
      </w:pPr>
      <w:r w:rsidRPr="00CB6002">
        <w:rPr>
          <w:lang w:val="es-ES"/>
        </w:rPr>
        <w:t>•</w:t>
      </w:r>
      <w:r w:rsidRPr="00CB6002">
        <w:rPr>
          <w:lang w:val="es-ES"/>
        </w:rPr>
        <w:tab/>
        <w:t>Problemas cardíacos</w:t>
      </w:r>
    </w:p>
    <w:p w14:paraId="2ED129C8" w14:textId="77777777" w:rsidR="00266202" w:rsidRPr="00CB6002" w:rsidRDefault="00266202" w:rsidP="00266202">
      <w:pPr>
        <w:numPr>
          <w:ilvl w:val="12"/>
          <w:numId w:val="0"/>
        </w:numPr>
        <w:ind w:right="-2"/>
        <w:rPr>
          <w:lang w:val="es-ES"/>
        </w:rPr>
      </w:pPr>
      <w:proofErr w:type="spellStart"/>
      <w:r w:rsidRPr="00CB6002">
        <w:rPr>
          <w:lang w:val="es-ES"/>
        </w:rPr>
        <w:t>Cotellic</w:t>
      </w:r>
      <w:proofErr w:type="spellEnd"/>
      <w:r w:rsidRPr="00CB6002">
        <w:rPr>
          <w:lang w:val="es-ES"/>
        </w:rPr>
        <w:t xml:space="preserve"> puede disminuir la cantidad de sangre que bombea su corazón (ver también “Problemas cardíacos” en la sección 4). Su médico debe realizarle pruebas antes y durante el tratamiento con </w:t>
      </w:r>
      <w:proofErr w:type="spellStart"/>
      <w:r w:rsidRPr="00CB6002">
        <w:rPr>
          <w:lang w:val="es-ES"/>
        </w:rPr>
        <w:t>Cotellic</w:t>
      </w:r>
      <w:proofErr w:type="spellEnd"/>
      <w:r w:rsidRPr="00CB6002">
        <w:rPr>
          <w:lang w:val="es-ES"/>
        </w:rPr>
        <w:t xml:space="preserve"> para comprobar que su corazón puede bombear bien la sangre. Informe inmediatamente a su médico si siente su corazón acelerado, vibrante o late de forma desigual o si experimenta mareos, vahídos, dificultad para respirar, cansancio o hinchazón en las piernas.</w:t>
      </w:r>
    </w:p>
    <w:p w14:paraId="293CB1CD" w14:textId="77777777" w:rsidR="00266202" w:rsidRPr="00CB6002" w:rsidRDefault="00266202" w:rsidP="00266202">
      <w:pPr>
        <w:numPr>
          <w:ilvl w:val="12"/>
          <w:numId w:val="0"/>
        </w:numPr>
        <w:ind w:right="-2"/>
        <w:rPr>
          <w:lang w:val="es-ES"/>
        </w:rPr>
      </w:pPr>
    </w:p>
    <w:p w14:paraId="187DDEA4" w14:textId="77777777" w:rsidR="00266202" w:rsidRPr="00CB6002" w:rsidRDefault="00266202" w:rsidP="00266202">
      <w:pPr>
        <w:numPr>
          <w:ilvl w:val="12"/>
          <w:numId w:val="0"/>
        </w:numPr>
        <w:ind w:right="-2"/>
        <w:rPr>
          <w:lang w:val="es-ES"/>
        </w:rPr>
      </w:pPr>
      <w:r w:rsidRPr="00CB6002">
        <w:rPr>
          <w:lang w:val="es-ES"/>
        </w:rPr>
        <w:t>•</w:t>
      </w:r>
      <w:r w:rsidRPr="00CB6002">
        <w:rPr>
          <w:lang w:val="es-ES"/>
        </w:rPr>
        <w:tab/>
        <w:t>Problemas hepáticos</w:t>
      </w:r>
    </w:p>
    <w:p w14:paraId="2FD2F2E6" w14:textId="77777777" w:rsidR="00266202" w:rsidRPr="00CB6002" w:rsidRDefault="00266202" w:rsidP="00266202">
      <w:pPr>
        <w:numPr>
          <w:ilvl w:val="12"/>
          <w:numId w:val="0"/>
        </w:numPr>
        <w:ind w:right="-2"/>
        <w:rPr>
          <w:lang w:val="es-ES"/>
        </w:rPr>
      </w:pPr>
      <w:proofErr w:type="spellStart"/>
      <w:r w:rsidRPr="00CB6002">
        <w:rPr>
          <w:lang w:val="es-ES"/>
        </w:rPr>
        <w:t>Cotellic</w:t>
      </w:r>
      <w:proofErr w:type="spellEnd"/>
      <w:r w:rsidRPr="00CB6002">
        <w:rPr>
          <w:lang w:val="es-ES"/>
        </w:rPr>
        <w:t xml:space="preserve"> puede aumentar la cantidad de algunas enzimas hepáticas en la sangre durante el tratamiento. Su médico le realizará análisis de sangre para controlar estas cantidades y si su hígado funciona bien.</w:t>
      </w:r>
    </w:p>
    <w:p w14:paraId="4ABD39AC" w14:textId="77777777" w:rsidR="00266202" w:rsidRPr="00CB6002" w:rsidRDefault="00266202" w:rsidP="00266202">
      <w:pPr>
        <w:numPr>
          <w:ilvl w:val="12"/>
          <w:numId w:val="0"/>
        </w:numPr>
        <w:ind w:right="-2"/>
        <w:rPr>
          <w:lang w:val="es-ES"/>
        </w:rPr>
      </w:pPr>
    </w:p>
    <w:p w14:paraId="585A4656" w14:textId="77777777" w:rsidR="00266202" w:rsidRPr="00CB6002" w:rsidRDefault="00266202" w:rsidP="00266202">
      <w:pPr>
        <w:numPr>
          <w:ilvl w:val="12"/>
          <w:numId w:val="0"/>
        </w:numPr>
        <w:ind w:right="-2"/>
        <w:rPr>
          <w:lang w:val="es-ES"/>
        </w:rPr>
      </w:pPr>
      <w:r w:rsidRPr="00CB6002">
        <w:rPr>
          <w:lang w:val="es-ES"/>
        </w:rPr>
        <w:t>•    Problemas musculares</w:t>
      </w:r>
    </w:p>
    <w:p w14:paraId="1A493CB1" w14:textId="77777777" w:rsidR="00266202" w:rsidRPr="00CB6002" w:rsidRDefault="00266202" w:rsidP="00266202">
      <w:pPr>
        <w:numPr>
          <w:ilvl w:val="12"/>
          <w:numId w:val="0"/>
        </w:numPr>
        <w:ind w:right="-2"/>
        <w:rPr>
          <w:lang w:val="es-ES"/>
        </w:rPr>
      </w:pPr>
      <w:proofErr w:type="spellStart"/>
      <w:r w:rsidRPr="00CB6002">
        <w:rPr>
          <w:lang w:val="es-ES"/>
        </w:rPr>
        <w:t>Cotellic</w:t>
      </w:r>
      <w:proofErr w:type="spellEnd"/>
      <w:r w:rsidRPr="00CB6002">
        <w:rPr>
          <w:lang w:val="es-ES"/>
        </w:rPr>
        <w:t xml:space="preserve"> puede producir elevaciones de los niveles de creatina </w:t>
      </w:r>
      <w:proofErr w:type="spellStart"/>
      <w:r w:rsidRPr="00CB6002">
        <w:rPr>
          <w:lang w:val="es-ES"/>
        </w:rPr>
        <w:t>fosfoquinasa</w:t>
      </w:r>
      <w:proofErr w:type="spellEnd"/>
      <w:r w:rsidRPr="00CB6002">
        <w:rPr>
          <w:lang w:val="es-ES"/>
        </w:rPr>
        <w:t>, una enzima que se encuentra principalmente en el músculo, corazón y cerebro. Esto puede ser un signo de daño muscular (rabdomiólisis) (ver también “Problemas musculares” en la sección 4). Su médico le hará análisis sanguíneos para controlar esto. Comunique a su médico inmediatamente si experimenta alguno de estos síntomas: dolores musculares, espasmos musculares, debilidad u orina oscura o rojiza.</w:t>
      </w:r>
    </w:p>
    <w:p w14:paraId="4E28EDC6" w14:textId="7CA517C1" w:rsidR="00266202" w:rsidRPr="00CB6002" w:rsidRDefault="00266202" w:rsidP="00266202">
      <w:pPr>
        <w:numPr>
          <w:ilvl w:val="12"/>
          <w:numId w:val="0"/>
        </w:numPr>
        <w:ind w:right="-2"/>
        <w:rPr>
          <w:lang w:val="es-ES"/>
        </w:rPr>
      </w:pPr>
    </w:p>
    <w:p w14:paraId="57639DBC" w14:textId="70B2E979" w:rsidR="00B20097" w:rsidRPr="00CB6002" w:rsidRDefault="00B20097" w:rsidP="00B20097">
      <w:pPr>
        <w:numPr>
          <w:ilvl w:val="12"/>
          <w:numId w:val="0"/>
        </w:numPr>
        <w:ind w:right="-2"/>
        <w:rPr>
          <w:lang w:val="es-ES"/>
        </w:rPr>
      </w:pPr>
      <w:r w:rsidRPr="00CB6002">
        <w:rPr>
          <w:lang w:val="es-ES"/>
        </w:rPr>
        <w:t>•    Diarrea</w:t>
      </w:r>
    </w:p>
    <w:p w14:paraId="23A72564" w14:textId="77777777" w:rsidR="00B20097" w:rsidRPr="00CB6002" w:rsidRDefault="00B20097" w:rsidP="00B20097">
      <w:pPr>
        <w:numPr>
          <w:ilvl w:val="12"/>
          <w:numId w:val="0"/>
        </w:numPr>
        <w:ind w:right="-2"/>
        <w:rPr>
          <w:lang w:val="es-ES"/>
        </w:rPr>
      </w:pPr>
      <w:r w:rsidRPr="00CB6002">
        <w:rPr>
          <w:lang w:val="es-ES"/>
        </w:rPr>
        <w:t>Informe inmediatamente a su médico si tiene diarrea. La diarrea grave puede provocar la pérdida de líquidos corporales (deshidratación). Siga las instrucciones de su médico para saber que hacer para ayudar a prevenir o tratar la diarrea.</w:t>
      </w:r>
    </w:p>
    <w:p w14:paraId="5E523CFA" w14:textId="77777777" w:rsidR="00B20097" w:rsidRPr="00CB6002" w:rsidRDefault="00B20097" w:rsidP="00B20097">
      <w:pPr>
        <w:numPr>
          <w:ilvl w:val="12"/>
          <w:numId w:val="0"/>
        </w:numPr>
        <w:ind w:right="-2"/>
        <w:rPr>
          <w:b/>
          <w:lang w:val="es-ES"/>
        </w:rPr>
      </w:pPr>
    </w:p>
    <w:p w14:paraId="13FA1FE2" w14:textId="77777777" w:rsidR="00B20097" w:rsidRPr="008D3D75" w:rsidRDefault="00B20097" w:rsidP="00B20097">
      <w:pPr>
        <w:numPr>
          <w:ilvl w:val="12"/>
          <w:numId w:val="0"/>
        </w:numPr>
        <w:ind w:right="-2"/>
        <w:rPr>
          <w:b/>
          <w:lang w:val="es-ES"/>
          <w:rPrChange w:id="99" w:author="Author">
            <w:rPr>
              <w:b/>
            </w:rPr>
          </w:rPrChange>
        </w:rPr>
      </w:pPr>
      <w:r w:rsidRPr="008D3D75">
        <w:rPr>
          <w:b/>
          <w:lang w:val="es-ES"/>
          <w:rPrChange w:id="100" w:author="Author">
            <w:rPr>
              <w:b/>
            </w:rPr>
          </w:rPrChange>
        </w:rPr>
        <w:t>Niños y adolescentes</w:t>
      </w:r>
    </w:p>
    <w:p w14:paraId="7DA5EB80" w14:textId="77777777" w:rsidR="00B20097" w:rsidRPr="00F66525" w:rsidRDefault="00B20097" w:rsidP="00B20097">
      <w:pPr>
        <w:numPr>
          <w:ilvl w:val="12"/>
          <w:numId w:val="0"/>
        </w:numPr>
        <w:ind w:right="-2"/>
        <w:rPr>
          <w:lang w:val="es-ES"/>
        </w:rPr>
      </w:pPr>
      <w:r w:rsidRPr="00F66525">
        <w:rPr>
          <w:lang w:val="es-ES"/>
        </w:rPr>
        <w:t xml:space="preserve">No se recomienda el uso de </w:t>
      </w:r>
      <w:proofErr w:type="spellStart"/>
      <w:r w:rsidRPr="00F66525">
        <w:rPr>
          <w:lang w:val="es-ES"/>
        </w:rPr>
        <w:t>Cotellic</w:t>
      </w:r>
      <w:proofErr w:type="spellEnd"/>
      <w:r w:rsidRPr="00F66525">
        <w:rPr>
          <w:lang w:val="es-ES"/>
        </w:rPr>
        <w:t xml:space="preserve"> en niños y adolescentes. No se ha establecido la eficacia y seguridad de </w:t>
      </w:r>
      <w:proofErr w:type="spellStart"/>
      <w:r w:rsidRPr="00F66525">
        <w:rPr>
          <w:lang w:val="es-ES"/>
        </w:rPr>
        <w:t>Cotellic</w:t>
      </w:r>
      <w:proofErr w:type="spellEnd"/>
      <w:r w:rsidRPr="00F66525">
        <w:rPr>
          <w:lang w:val="es-ES"/>
        </w:rPr>
        <w:t xml:space="preserve">  en niños menores de 18 años.</w:t>
      </w:r>
    </w:p>
    <w:p w14:paraId="61489BDD" w14:textId="77777777" w:rsidR="00B20097" w:rsidRPr="00F66525" w:rsidRDefault="00B20097" w:rsidP="00B20097">
      <w:pPr>
        <w:numPr>
          <w:ilvl w:val="12"/>
          <w:numId w:val="0"/>
        </w:numPr>
        <w:ind w:right="-2"/>
        <w:rPr>
          <w:lang w:val="es-ES"/>
        </w:rPr>
      </w:pPr>
    </w:p>
    <w:p w14:paraId="39904B9F" w14:textId="77777777" w:rsidR="00B20097" w:rsidRPr="00CB6002" w:rsidRDefault="00B20097" w:rsidP="00B20097">
      <w:pPr>
        <w:numPr>
          <w:ilvl w:val="12"/>
          <w:numId w:val="0"/>
        </w:numPr>
        <w:ind w:right="-2"/>
        <w:rPr>
          <w:b/>
          <w:lang w:val="es-ES"/>
        </w:rPr>
      </w:pPr>
      <w:r w:rsidRPr="00CB6002">
        <w:rPr>
          <w:b/>
          <w:lang w:val="es-ES"/>
        </w:rPr>
        <w:t xml:space="preserve">Otros medicamentos y </w:t>
      </w:r>
      <w:proofErr w:type="spellStart"/>
      <w:r w:rsidRPr="00CB6002">
        <w:rPr>
          <w:b/>
          <w:lang w:val="es-ES"/>
        </w:rPr>
        <w:t>Cotellic</w:t>
      </w:r>
      <w:proofErr w:type="spellEnd"/>
    </w:p>
    <w:p w14:paraId="648D4358" w14:textId="6FB1E089" w:rsidR="00266202" w:rsidRPr="00CB6002" w:rsidRDefault="00B20097" w:rsidP="00B20097">
      <w:pPr>
        <w:numPr>
          <w:ilvl w:val="12"/>
          <w:numId w:val="0"/>
        </w:numPr>
        <w:ind w:right="-2"/>
        <w:rPr>
          <w:lang w:val="es-ES"/>
        </w:rPr>
      </w:pPr>
      <w:r w:rsidRPr="00CB6002">
        <w:rPr>
          <w:lang w:val="es-ES"/>
        </w:rPr>
        <w:t xml:space="preserve">Informe a su médico o farmacéutico si está tomando, ha tomado recientemente o pudiera tener que tomar cualquier otro medicamento. Esto se debe a que </w:t>
      </w:r>
      <w:proofErr w:type="spellStart"/>
      <w:r w:rsidRPr="00CB6002">
        <w:rPr>
          <w:lang w:val="es-ES"/>
        </w:rPr>
        <w:t>Cotellic</w:t>
      </w:r>
      <w:proofErr w:type="spellEnd"/>
      <w:r w:rsidRPr="00CB6002">
        <w:rPr>
          <w:lang w:val="es-ES"/>
        </w:rPr>
        <w:t xml:space="preserve"> puede afectar al funcionamiento de otros medicamentos. También otros medicamentos pueden afectar al funcionamiento de </w:t>
      </w:r>
      <w:proofErr w:type="spellStart"/>
      <w:r w:rsidRPr="00CB6002">
        <w:rPr>
          <w:lang w:val="es-ES"/>
        </w:rPr>
        <w:t>Cotellic</w:t>
      </w:r>
      <w:proofErr w:type="spellEnd"/>
      <w:r w:rsidRPr="00CB6002">
        <w:rPr>
          <w:lang w:val="es-ES"/>
        </w:rPr>
        <w:t>.</w:t>
      </w:r>
    </w:p>
    <w:p w14:paraId="76268CC8" w14:textId="000C81F4" w:rsidR="00266202" w:rsidRPr="00CB6002" w:rsidRDefault="00266202" w:rsidP="00266202">
      <w:pPr>
        <w:numPr>
          <w:ilvl w:val="12"/>
          <w:numId w:val="0"/>
        </w:numPr>
        <w:ind w:right="-2"/>
        <w:rPr>
          <w:lang w:val="es-ES"/>
        </w:rPr>
      </w:pPr>
    </w:p>
    <w:p w14:paraId="7AE20B4F" w14:textId="1A2B9778" w:rsidR="00B20097" w:rsidRPr="00CB6002" w:rsidRDefault="00B20097">
      <w:pPr>
        <w:keepNext/>
        <w:keepLines/>
        <w:numPr>
          <w:ilvl w:val="12"/>
          <w:numId w:val="0"/>
        </w:numPr>
        <w:ind w:right="-2"/>
        <w:rPr>
          <w:lang w:val="es-ES"/>
        </w:rPr>
        <w:pPrChange w:id="101" w:author="TCS" w:date="2025-05-29T11:04:00Z" w16du:dateUtc="2025-05-29T05:34:00Z">
          <w:pPr>
            <w:numPr>
              <w:ilvl w:val="12"/>
            </w:numPr>
            <w:ind w:right="-2"/>
          </w:pPr>
        </w:pPrChange>
      </w:pPr>
      <w:r w:rsidRPr="00CB6002">
        <w:rPr>
          <w:lang w:val="es-ES"/>
        </w:rPr>
        <w:t xml:space="preserve">Consulte a su médico antes de tomar </w:t>
      </w:r>
      <w:proofErr w:type="spellStart"/>
      <w:r w:rsidRPr="00CB6002">
        <w:rPr>
          <w:lang w:val="es-ES"/>
        </w:rPr>
        <w:t>Cotellic</w:t>
      </w:r>
      <w:proofErr w:type="spellEnd"/>
      <w:r w:rsidRPr="00CB6002">
        <w:rPr>
          <w:lang w:val="es-ES"/>
        </w:rPr>
        <w:t xml:space="preserve"> si está tomando:</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065"/>
      </w:tblGrid>
      <w:tr w:rsidR="00B20097" w:rsidRPr="0014313A" w14:paraId="13AB4F2B" w14:textId="77777777" w:rsidTr="00C715D0">
        <w:tc>
          <w:tcPr>
            <w:tcW w:w="4390" w:type="dxa"/>
            <w:tcBorders>
              <w:top w:val="single" w:sz="4" w:space="0" w:color="auto"/>
              <w:left w:val="single" w:sz="4" w:space="0" w:color="auto"/>
              <w:bottom w:val="single" w:sz="4" w:space="0" w:color="auto"/>
              <w:right w:val="single" w:sz="4" w:space="0" w:color="auto"/>
            </w:tcBorders>
          </w:tcPr>
          <w:p w14:paraId="2868F800" w14:textId="77777777" w:rsidR="00B20097" w:rsidRPr="0014313A" w:rsidRDefault="00B20097" w:rsidP="00B70F2C">
            <w:pPr>
              <w:keepNext/>
              <w:keepLines/>
              <w:rPr>
                <w:b/>
                <w:highlight w:val="lightGray"/>
              </w:rPr>
            </w:pPr>
            <w:proofErr w:type="spellStart"/>
            <w:r>
              <w:rPr>
                <w:b/>
              </w:rPr>
              <w:t>Medicamento</w:t>
            </w:r>
            <w:proofErr w:type="spellEnd"/>
            <w:r>
              <w:rPr>
                <w:b/>
              </w:rPr>
              <w:t xml:space="preserve"> </w:t>
            </w:r>
          </w:p>
        </w:tc>
        <w:tc>
          <w:tcPr>
            <w:tcW w:w="4065" w:type="dxa"/>
            <w:tcBorders>
              <w:top w:val="single" w:sz="4" w:space="0" w:color="auto"/>
              <w:left w:val="single" w:sz="4" w:space="0" w:color="auto"/>
              <w:bottom w:val="single" w:sz="4" w:space="0" w:color="auto"/>
              <w:right w:val="single" w:sz="4" w:space="0" w:color="auto"/>
            </w:tcBorders>
          </w:tcPr>
          <w:p w14:paraId="5DFED12B" w14:textId="77777777" w:rsidR="00B20097" w:rsidRPr="0014313A" w:rsidRDefault="00B20097" w:rsidP="00B70F2C">
            <w:pPr>
              <w:keepNext/>
              <w:keepLines/>
              <w:spacing w:before="100" w:beforeAutospacing="1" w:after="100" w:afterAutospacing="1"/>
              <w:rPr>
                <w:b/>
                <w:highlight w:val="lightGray"/>
              </w:rPr>
            </w:pPr>
            <w:proofErr w:type="spellStart"/>
            <w:r>
              <w:rPr>
                <w:b/>
              </w:rPr>
              <w:t>Indicación</w:t>
            </w:r>
            <w:proofErr w:type="spellEnd"/>
            <w:r>
              <w:rPr>
                <w:b/>
              </w:rPr>
              <w:t xml:space="preserve"> </w:t>
            </w:r>
            <w:smartTag w:uri="urn:schemas-microsoft-com:office:smarttags" w:element="State">
              <w:smartTag w:uri="urn:schemas-microsoft-com:office:smarttags" w:element="place">
                <w:r>
                  <w:rPr>
                    <w:b/>
                  </w:rPr>
                  <w:t>del</w:t>
                </w:r>
              </w:smartTag>
            </w:smartTag>
            <w:r>
              <w:rPr>
                <w:b/>
              </w:rPr>
              <w:t xml:space="preserve"> </w:t>
            </w:r>
            <w:proofErr w:type="spellStart"/>
            <w:r>
              <w:rPr>
                <w:b/>
              </w:rPr>
              <w:t>medicamento</w:t>
            </w:r>
            <w:proofErr w:type="spellEnd"/>
          </w:p>
        </w:tc>
      </w:tr>
      <w:tr w:rsidR="00B20097" w:rsidRPr="006C3325" w14:paraId="75367357" w14:textId="77777777" w:rsidTr="00C715D0">
        <w:tc>
          <w:tcPr>
            <w:tcW w:w="4390" w:type="dxa"/>
            <w:tcBorders>
              <w:top w:val="single" w:sz="4" w:space="0" w:color="auto"/>
              <w:left w:val="single" w:sz="4" w:space="0" w:color="auto"/>
              <w:bottom w:val="single" w:sz="4" w:space="0" w:color="auto"/>
              <w:right w:val="single" w:sz="4" w:space="0" w:color="auto"/>
            </w:tcBorders>
          </w:tcPr>
          <w:p w14:paraId="2E08D15B" w14:textId="77777777" w:rsidR="00B20097" w:rsidRPr="00250538" w:rsidRDefault="00B20097" w:rsidP="00C715D0">
            <w:pPr>
              <w:keepNext/>
              <w:keepLines/>
              <w:rPr>
                <w:lang w:val="it-IT"/>
              </w:rPr>
            </w:pPr>
            <w:r w:rsidRPr="00250538">
              <w:rPr>
                <w:lang w:val="it-IT"/>
              </w:rPr>
              <w:t>Itraconazol, claritromicina, eritromicina, telitromicina, voriconazol, rifampicina, posaconazol, fluconazol, miconazol</w:t>
            </w:r>
          </w:p>
        </w:tc>
        <w:tc>
          <w:tcPr>
            <w:tcW w:w="4065" w:type="dxa"/>
            <w:tcBorders>
              <w:top w:val="single" w:sz="4" w:space="0" w:color="auto"/>
              <w:left w:val="single" w:sz="4" w:space="0" w:color="auto"/>
              <w:bottom w:val="single" w:sz="4" w:space="0" w:color="auto"/>
              <w:right w:val="single" w:sz="4" w:space="0" w:color="auto"/>
            </w:tcBorders>
          </w:tcPr>
          <w:p w14:paraId="23545465" w14:textId="77777777" w:rsidR="00B20097" w:rsidRPr="00CB6002" w:rsidRDefault="00B20097" w:rsidP="00C715D0">
            <w:pPr>
              <w:keepNext/>
              <w:keepLines/>
              <w:spacing w:before="100" w:beforeAutospacing="1" w:after="100" w:afterAutospacing="1"/>
              <w:rPr>
                <w:lang w:val="es-ES"/>
              </w:rPr>
            </w:pPr>
            <w:r w:rsidRPr="00CB6002">
              <w:rPr>
                <w:lang w:val="es-ES"/>
              </w:rPr>
              <w:t>para algunas infecciones fúngicas o bacterianas</w:t>
            </w:r>
          </w:p>
        </w:tc>
      </w:tr>
      <w:tr w:rsidR="00B20097" w:rsidRPr="0014313A" w14:paraId="404E9A50" w14:textId="77777777" w:rsidTr="00C715D0">
        <w:tc>
          <w:tcPr>
            <w:tcW w:w="4390" w:type="dxa"/>
            <w:tcBorders>
              <w:top w:val="single" w:sz="4" w:space="0" w:color="auto"/>
              <w:left w:val="single" w:sz="4" w:space="0" w:color="auto"/>
              <w:bottom w:val="single" w:sz="4" w:space="0" w:color="auto"/>
              <w:right w:val="single" w:sz="4" w:space="0" w:color="auto"/>
            </w:tcBorders>
          </w:tcPr>
          <w:p w14:paraId="44F3C9D7" w14:textId="77777777" w:rsidR="00B20097" w:rsidRPr="00250538" w:rsidRDefault="00B20097" w:rsidP="00C715D0">
            <w:pPr>
              <w:keepNext/>
              <w:keepLines/>
              <w:spacing w:before="100" w:beforeAutospacing="1" w:after="100" w:afterAutospacing="1"/>
              <w:rPr>
                <w:lang w:val="pt-BR"/>
              </w:rPr>
            </w:pPr>
            <w:r w:rsidRPr="00250538">
              <w:rPr>
                <w:lang w:val="pt-BR"/>
              </w:rPr>
              <w:t xml:space="preserve">ritonavir,cobicistat, lopinavir, delavirdina, amprenavir, fosamprenavir </w:t>
            </w:r>
          </w:p>
        </w:tc>
        <w:tc>
          <w:tcPr>
            <w:tcW w:w="4065" w:type="dxa"/>
            <w:tcBorders>
              <w:top w:val="single" w:sz="4" w:space="0" w:color="auto"/>
              <w:left w:val="single" w:sz="4" w:space="0" w:color="auto"/>
              <w:bottom w:val="single" w:sz="4" w:space="0" w:color="auto"/>
              <w:right w:val="single" w:sz="4" w:space="0" w:color="auto"/>
            </w:tcBorders>
          </w:tcPr>
          <w:p w14:paraId="5793130C" w14:textId="77777777" w:rsidR="00B20097" w:rsidRPr="0014313A" w:rsidRDefault="00B20097" w:rsidP="00C715D0">
            <w:pPr>
              <w:keepNext/>
              <w:keepLines/>
              <w:spacing w:before="100" w:beforeAutospacing="1" w:after="100" w:afterAutospacing="1"/>
            </w:pPr>
            <w:r>
              <w:t xml:space="preserve">para </w:t>
            </w:r>
            <w:proofErr w:type="spellStart"/>
            <w:r>
              <w:t>infecciones</w:t>
            </w:r>
            <w:proofErr w:type="spellEnd"/>
            <w:r>
              <w:t xml:space="preserve"> VIH</w:t>
            </w:r>
          </w:p>
        </w:tc>
      </w:tr>
      <w:tr w:rsidR="00B20097" w:rsidRPr="0014313A" w14:paraId="7C39A914" w14:textId="77777777" w:rsidTr="00C715D0">
        <w:tc>
          <w:tcPr>
            <w:tcW w:w="4390" w:type="dxa"/>
            <w:tcBorders>
              <w:top w:val="single" w:sz="4" w:space="0" w:color="auto"/>
              <w:left w:val="single" w:sz="4" w:space="0" w:color="auto"/>
              <w:bottom w:val="single" w:sz="4" w:space="0" w:color="auto"/>
              <w:right w:val="single" w:sz="4" w:space="0" w:color="auto"/>
            </w:tcBorders>
          </w:tcPr>
          <w:p w14:paraId="2282B892" w14:textId="77777777" w:rsidR="00B20097" w:rsidDel="004A23EF" w:rsidRDefault="00B20097" w:rsidP="00C715D0">
            <w:pPr>
              <w:keepNext/>
              <w:keepLines/>
              <w:spacing w:before="100" w:beforeAutospacing="1" w:after="100" w:afterAutospacing="1"/>
            </w:pPr>
            <w:r>
              <w:t>telaprevir</w:t>
            </w:r>
          </w:p>
        </w:tc>
        <w:tc>
          <w:tcPr>
            <w:tcW w:w="4065" w:type="dxa"/>
            <w:tcBorders>
              <w:top w:val="single" w:sz="4" w:space="0" w:color="auto"/>
              <w:left w:val="single" w:sz="4" w:space="0" w:color="auto"/>
              <w:bottom w:val="single" w:sz="4" w:space="0" w:color="auto"/>
              <w:right w:val="single" w:sz="4" w:space="0" w:color="auto"/>
            </w:tcBorders>
          </w:tcPr>
          <w:p w14:paraId="0BEF73C9" w14:textId="77777777" w:rsidR="00B20097" w:rsidDel="004A23EF" w:rsidRDefault="00B20097" w:rsidP="00C715D0">
            <w:pPr>
              <w:keepNext/>
              <w:keepLines/>
              <w:spacing w:before="100" w:beforeAutospacing="1" w:after="100" w:afterAutospacing="1"/>
            </w:pPr>
            <w:r>
              <w:t>para hepatitis C</w:t>
            </w:r>
          </w:p>
        </w:tc>
      </w:tr>
      <w:tr w:rsidR="00B20097" w:rsidRPr="0014313A" w14:paraId="68EC5CFF" w14:textId="77777777" w:rsidTr="00C715D0">
        <w:tc>
          <w:tcPr>
            <w:tcW w:w="4390" w:type="dxa"/>
            <w:tcBorders>
              <w:top w:val="single" w:sz="4" w:space="0" w:color="auto"/>
              <w:left w:val="single" w:sz="4" w:space="0" w:color="auto"/>
              <w:bottom w:val="single" w:sz="4" w:space="0" w:color="auto"/>
              <w:right w:val="single" w:sz="4" w:space="0" w:color="auto"/>
            </w:tcBorders>
          </w:tcPr>
          <w:p w14:paraId="4B1853E9" w14:textId="77777777" w:rsidR="00B20097" w:rsidDel="004A23EF" w:rsidRDefault="00B20097" w:rsidP="00C715D0">
            <w:pPr>
              <w:keepNext/>
              <w:keepLines/>
              <w:spacing w:before="100" w:beforeAutospacing="1" w:after="100" w:afterAutospacing="1"/>
            </w:pPr>
            <w:proofErr w:type="spellStart"/>
            <w:r>
              <w:t>nefazodona</w:t>
            </w:r>
            <w:proofErr w:type="spellEnd"/>
          </w:p>
        </w:tc>
        <w:tc>
          <w:tcPr>
            <w:tcW w:w="4065" w:type="dxa"/>
            <w:tcBorders>
              <w:top w:val="single" w:sz="4" w:space="0" w:color="auto"/>
              <w:left w:val="single" w:sz="4" w:space="0" w:color="auto"/>
              <w:bottom w:val="single" w:sz="4" w:space="0" w:color="auto"/>
              <w:right w:val="single" w:sz="4" w:space="0" w:color="auto"/>
            </w:tcBorders>
          </w:tcPr>
          <w:p w14:paraId="7F57DDFE" w14:textId="77777777" w:rsidR="00B20097" w:rsidDel="004A23EF" w:rsidRDefault="00B20097" w:rsidP="00C715D0">
            <w:pPr>
              <w:keepNext/>
              <w:keepLines/>
              <w:spacing w:before="100" w:beforeAutospacing="1" w:after="100" w:afterAutospacing="1"/>
            </w:pPr>
            <w:r>
              <w:t xml:space="preserve">para </w:t>
            </w:r>
            <w:proofErr w:type="spellStart"/>
            <w:r>
              <w:t>depresión</w:t>
            </w:r>
            <w:proofErr w:type="spellEnd"/>
          </w:p>
        </w:tc>
      </w:tr>
      <w:tr w:rsidR="00B20097" w:rsidRPr="0014313A" w14:paraId="77CFD84B" w14:textId="77777777" w:rsidTr="00C715D0">
        <w:tc>
          <w:tcPr>
            <w:tcW w:w="4390" w:type="dxa"/>
            <w:tcBorders>
              <w:top w:val="single" w:sz="4" w:space="0" w:color="auto"/>
              <w:left w:val="single" w:sz="4" w:space="0" w:color="auto"/>
              <w:bottom w:val="single" w:sz="4" w:space="0" w:color="auto"/>
              <w:right w:val="single" w:sz="4" w:space="0" w:color="auto"/>
            </w:tcBorders>
          </w:tcPr>
          <w:p w14:paraId="4EB88910" w14:textId="77777777" w:rsidR="00B20097" w:rsidDel="004A23EF" w:rsidRDefault="00B20097" w:rsidP="00C715D0">
            <w:pPr>
              <w:keepNext/>
              <w:keepLines/>
              <w:spacing w:before="100" w:beforeAutospacing="1" w:after="100" w:afterAutospacing="1"/>
            </w:pPr>
            <w:proofErr w:type="spellStart"/>
            <w:r>
              <w:t>amiodarona</w:t>
            </w:r>
            <w:proofErr w:type="spellEnd"/>
          </w:p>
        </w:tc>
        <w:tc>
          <w:tcPr>
            <w:tcW w:w="4065" w:type="dxa"/>
            <w:tcBorders>
              <w:top w:val="single" w:sz="4" w:space="0" w:color="auto"/>
              <w:left w:val="single" w:sz="4" w:space="0" w:color="auto"/>
              <w:bottom w:val="single" w:sz="4" w:space="0" w:color="auto"/>
              <w:right w:val="single" w:sz="4" w:space="0" w:color="auto"/>
            </w:tcBorders>
          </w:tcPr>
          <w:p w14:paraId="186F1045" w14:textId="77777777" w:rsidR="00B20097" w:rsidDel="004A23EF" w:rsidRDefault="00B20097" w:rsidP="00C715D0">
            <w:pPr>
              <w:keepNext/>
              <w:keepLines/>
              <w:spacing w:before="100" w:beforeAutospacing="1" w:after="100" w:afterAutospacing="1"/>
            </w:pPr>
            <w:r>
              <w:t xml:space="preserve">para </w:t>
            </w:r>
            <w:proofErr w:type="spellStart"/>
            <w:r>
              <w:t>ritmo</w:t>
            </w:r>
            <w:proofErr w:type="spellEnd"/>
            <w:r>
              <w:t xml:space="preserve"> </w:t>
            </w:r>
            <w:proofErr w:type="spellStart"/>
            <w:r>
              <w:t>cardíaco</w:t>
            </w:r>
            <w:proofErr w:type="spellEnd"/>
            <w:r>
              <w:t xml:space="preserve"> irregular</w:t>
            </w:r>
          </w:p>
        </w:tc>
      </w:tr>
      <w:tr w:rsidR="00B20097" w:rsidRPr="0014313A" w14:paraId="5198B24E" w14:textId="77777777" w:rsidTr="00C715D0">
        <w:tc>
          <w:tcPr>
            <w:tcW w:w="4390" w:type="dxa"/>
            <w:tcBorders>
              <w:top w:val="single" w:sz="4" w:space="0" w:color="auto"/>
              <w:left w:val="single" w:sz="4" w:space="0" w:color="auto"/>
              <w:bottom w:val="single" w:sz="4" w:space="0" w:color="auto"/>
              <w:right w:val="single" w:sz="4" w:space="0" w:color="auto"/>
            </w:tcBorders>
          </w:tcPr>
          <w:p w14:paraId="7BA99C0B" w14:textId="77777777" w:rsidR="00B20097" w:rsidRDefault="00B20097" w:rsidP="00C715D0">
            <w:pPr>
              <w:keepNext/>
              <w:keepLines/>
              <w:spacing w:before="100" w:beforeAutospacing="1" w:after="100" w:afterAutospacing="1"/>
            </w:pPr>
            <w:r>
              <w:t xml:space="preserve">diltiazem, </w:t>
            </w:r>
            <w:proofErr w:type="spellStart"/>
            <w:r>
              <w:t>verapamilo</w:t>
            </w:r>
            <w:proofErr w:type="spellEnd"/>
          </w:p>
        </w:tc>
        <w:tc>
          <w:tcPr>
            <w:tcW w:w="4065" w:type="dxa"/>
            <w:tcBorders>
              <w:top w:val="single" w:sz="4" w:space="0" w:color="auto"/>
              <w:left w:val="single" w:sz="4" w:space="0" w:color="auto"/>
              <w:bottom w:val="single" w:sz="4" w:space="0" w:color="auto"/>
              <w:right w:val="single" w:sz="4" w:space="0" w:color="auto"/>
            </w:tcBorders>
          </w:tcPr>
          <w:p w14:paraId="34D45A4B" w14:textId="77777777" w:rsidR="00B20097" w:rsidRDefault="00B20097" w:rsidP="00C715D0">
            <w:pPr>
              <w:keepNext/>
              <w:keepLines/>
              <w:spacing w:before="100" w:beforeAutospacing="1" w:after="100" w:afterAutospacing="1"/>
            </w:pPr>
            <w:r>
              <w:t xml:space="preserve">para </w:t>
            </w:r>
            <w:proofErr w:type="spellStart"/>
            <w:r>
              <w:t>tensión</w:t>
            </w:r>
            <w:proofErr w:type="spellEnd"/>
            <w:r>
              <w:t xml:space="preserve"> arterial </w:t>
            </w:r>
            <w:proofErr w:type="spellStart"/>
            <w:r>
              <w:t>elevada</w:t>
            </w:r>
            <w:proofErr w:type="spellEnd"/>
          </w:p>
        </w:tc>
      </w:tr>
      <w:tr w:rsidR="00B20097" w:rsidRPr="0014313A" w14:paraId="25C51B64" w14:textId="77777777" w:rsidTr="00C715D0">
        <w:tc>
          <w:tcPr>
            <w:tcW w:w="4390" w:type="dxa"/>
            <w:tcBorders>
              <w:top w:val="single" w:sz="4" w:space="0" w:color="auto"/>
              <w:left w:val="single" w:sz="4" w:space="0" w:color="auto"/>
              <w:bottom w:val="single" w:sz="4" w:space="0" w:color="auto"/>
              <w:right w:val="single" w:sz="4" w:space="0" w:color="auto"/>
            </w:tcBorders>
          </w:tcPr>
          <w:p w14:paraId="69FD49FA" w14:textId="77777777" w:rsidR="00B20097" w:rsidRDefault="00B20097" w:rsidP="00C715D0">
            <w:pPr>
              <w:keepNext/>
              <w:keepLines/>
              <w:spacing w:before="100" w:beforeAutospacing="1" w:after="100" w:afterAutospacing="1"/>
            </w:pPr>
            <w:r>
              <w:t>imatinib</w:t>
            </w:r>
          </w:p>
        </w:tc>
        <w:tc>
          <w:tcPr>
            <w:tcW w:w="4065" w:type="dxa"/>
            <w:tcBorders>
              <w:top w:val="single" w:sz="4" w:space="0" w:color="auto"/>
              <w:left w:val="single" w:sz="4" w:space="0" w:color="auto"/>
              <w:bottom w:val="single" w:sz="4" w:space="0" w:color="auto"/>
              <w:right w:val="single" w:sz="4" w:space="0" w:color="auto"/>
            </w:tcBorders>
          </w:tcPr>
          <w:p w14:paraId="350BEE63" w14:textId="77777777" w:rsidR="00B20097" w:rsidRDefault="00B20097" w:rsidP="00C715D0">
            <w:pPr>
              <w:keepNext/>
              <w:keepLines/>
              <w:spacing w:before="100" w:beforeAutospacing="1" w:after="100" w:afterAutospacing="1"/>
            </w:pPr>
            <w:r>
              <w:t xml:space="preserve">para </w:t>
            </w:r>
            <w:proofErr w:type="spellStart"/>
            <w:r>
              <w:t>cáncer</w:t>
            </w:r>
            <w:proofErr w:type="spellEnd"/>
          </w:p>
        </w:tc>
      </w:tr>
      <w:tr w:rsidR="00B20097" w:rsidRPr="0014313A" w14:paraId="1EEA5C71" w14:textId="77777777" w:rsidTr="00C715D0">
        <w:tc>
          <w:tcPr>
            <w:tcW w:w="4390" w:type="dxa"/>
            <w:tcBorders>
              <w:top w:val="single" w:sz="4" w:space="0" w:color="auto"/>
              <w:left w:val="single" w:sz="4" w:space="0" w:color="auto"/>
              <w:bottom w:val="single" w:sz="4" w:space="0" w:color="auto"/>
              <w:right w:val="single" w:sz="4" w:space="0" w:color="auto"/>
            </w:tcBorders>
          </w:tcPr>
          <w:p w14:paraId="15B8937D" w14:textId="77777777" w:rsidR="00B20097" w:rsidRPr="0014313A" w:rsidRDefault="00B20097" w:rsidP="00C715D0">
            <w:pPr>
              <w:keepNext/>
              <w:keepLines/>
              <w:spacing w:before="100" w:beforeAutospacing="1" w:after="100" w:afterAutospacing="1"/>
            </w:pPr>
            <w:proofErr w:type="spellStart"/>
            <w:r>
              <w:t>carbamazepina</w:t>
            </w:r>
            <w:proofErr w:type="spellEnd"/>
            <w:r>
              <w:t xml:space="preserve">, </w:t>
            </w:r>
            <w:proofErr w:type="spellStart"/>
            <w:r>
              <w:t>fenitoína</w:t>
            </w:r>
            <w:proofErr w:type="spellEnd"/>
          </w:p>
        </w:tc>
        <w:tc>
          <w:tcPr>
            <w:tcW w:w="4065" w:type="dxa"/>
            <w:tcBorders>
              <w:top w:val="single" w:sz="4" w:space="0" w:color="auto"/>
              <w:left w:val="single" w:sz="4" w:space="0" w:color="auto"/>
              <w:bottom w:val="single" w:sz="4" w:space="0" w:color="auto"/>
              <w:right w:val="single" w:sz="4" w:space="0" w:color="auto"/>
            </w:tcBorders>
          </w:tcPr>
          <w:p w14:paraId="64FED2D0" w14:textId="77777777" w:rsidR="00B20097" w:rsidRPr="0014313A" w:rsidRDefault="00B20097" w:rsidP="00C715D0">
            <w:pPr>
              <w:keepNext/>
              <w:keepLines/>
              <w:spacing w:before="100" w:beforeAutospacing="1" w:after="100" w:afterAutospacing="1"/>
            </w:pPr>
            <w:r>
              <w:t xml:space="preserve">para </w:t>
            </w:r>
            <w:proofErr w:type="spellStart"/>
            <w:r>
              <w:t>convulsiones</w:t>
            </w:r>
            <w:proofErr w:type="spellEnd"/>
            <w:r>
              <w:t xml:space="preserve"> (</w:t>
            </w:r>
            <w:proofErr w:type="spellStart"/>
            <w:r>
              <w:t>ataques</w:t>
            </w:r>
            <w:proofErr w:type="spellEnd"/>
            <w:r>
              <w:t>)</w:t>
            </w:r>
          </w:p>
        </w:tc>
      </w:tr>
      <w:tr w:rsidR="00B20097" w:rsidRPr="0014313A" w14:paraId="028CC3E6" w14:textId="77777777" w:rsidTr="00C715D0">
        <w:tc>
          <w:tcPr>
            <w:tcW w:w="4390" w:type="dxa"/>
            <w:tcBorders>
              <w:top w:val="single" w:sz="4" w:space="0" w:color="auto"/>
              <w:left w:val="single" w:sz="4" w:space="0" w:color="auto"/>
              <w:bottom w:val="single" w:sz="4" w:space="0" w:color="auto"/>
              <w:right w:val="single" w:sz="4" w:space="0" w:color="auto"/>
            </w:tcBorders>
          </w:tcPr>
          <w:p w14:paraId="1FE91D97" w14:textId="77777777" w:rsidR="00B20097" w:rsidRPr="0014313A" w:rsidRDefault="00B20097" w:rsidP="00C715D0">
            <w:pPr>
              <w:keepNext/>
              <w:keepLines/>
              <w:spacing w:before="100" w:beforeAutospacing="1" w:after="100" w:afterAutospacing="1"/>
            </w:pPr>
            <w:proofErr w:type="spellStart"/>
            <w:r>
              <w:t>Hierba</w:t>
            </w:r>
            <w:proofErr w:type="spellEnd"/>
            <w:r>
              <w:t xml:space="preserve"> de </w:t>
            </w:r>
            <w:smartTag w:uri="urn:schemas-microsoft-com:office:smarttags" w:element="City">
              <w:smartTag w:uri="urn:schemas-microsoft-com:office:smarttags" w:element="place">
                <w:r>
                  <w:t>San Juan</w:t>
                </w:r>
              </w:smartTag>
            </w:smartTag>
          </w:p>
        </w:tc>
        <w:tc>
          <w:tcPr>
            <w:tcW w:w="4065" w:type="dxa"/>
            <w:tcBorders>
              <w:top w:val="single" w:sz="4" w:space="0" w:color="auto"/>
              <w:left w:val="single" w:sz="4" w:space="0" w:color="auto"/>
              <w:bottom w:val="single" w:sz="4" w:space="0" w:color="auto"/>
              <w:right w:val="single" w:sz="4" w:space="0" w:color="auto"/>
            </w:tcBorders>
          </w:tcPr>
          <w:p w14:paraId="4D20E8B8" w14:textId="77777777" w:rsidR="00B20097" w:rsidRPr="0014313A" w:rsidRDefault="00B20097" w:rsidP="00C715D0">
            <w:pPr>
              <w:keepNext/>
              <w:keepLines/>
              <w:spacing w:before="100" w:beforeAutospacing="1" w:after="100" w:afterAutospacing="1"/>
            </w:pPr>
            <w:r w:rsidRPr="00CB6002">
              <w:rPr>
                <w:lang w:val="es-ES"/>
              </w:rPr>
              <w:t xml:space="preserve">medicamento a base de plantas utilizado para el tratamiento de la depresión. </w:t>
            </w:r>
            <w:proofErr w:type="spellStart"/>
            <w:r>
              <w:t>Está</w:t>
            </w:r>
            <w:proofErr w:type="spellEnd"/>
            <w:r>
              <w:t xml:space="preserve"> disponible sin </w:t>
            </w:r>
            <w:proofErr w:type="spellStart"/>
            <w:r>
              <w:t>receta</w:t>
            </w:r>
            <w:proofErr w:type="spellEnd"/>
            <w:r>
              <w:t xml:space="preserve"> </w:t>
            </w:r>
            <w:proofErr w:type="spellStart"/>
            <w:r>
              <w:t>médica</w:t>
            </w:r>
            <w:proofErr w:type="spellEnd"/>
            <w:r>
              <w:t>.</w:t>
            </w:r>
          </w:p>
        </w:tc>
      </w:tr>
    </w:tbl>
    <w:p w14:paraId="6D43F4FE" w14:textId="77777777" w:rsidR="00B20097" w:rsidRPr="0014313A" w:rsidRDefault="00B20097" w:rsidP="00B20097">
      <w:pPr>
        <w:keepNext/>
        <w:keepLines/>
        <w:ind w:left="431" w:hanging="431"/>
      </w:pPr>
    </w:p>
    <w:p w14:paraId="15A1EE48" w14:textId="77777777" w:rsidR="00B20097" w:rsidRPr="00CB6002" w:rsidRDefault="00B20097" w:rsidP="00B20097">
      <w:pPr>
        <w:numPr>
          <w:ilvl w:val="12"/>
          <w:numId w:val="0"/>
        </w:numPr>
        <w:ind w:right="-2"/>
        <w:rPr>
          <w:b/>
          <w:lang w:val="es-ES"/>
        </w:rPr>
      </w:pPr>
      <w:r w:rsidRPr="00CB6002">
        <w:rPr>
          <w:b/>
          <w:lang w:val="es-ES"/>
        </w:rPr>
        <w:t xml:space="preserve">Uso de </w:t>
      </w:r>
      <w:proofErr w:type="spellStart"/>
      <w:r w:rsidRPr="00CB6002">
        <w:rPr>
          <w:b/>
          <w:lang w:val="es-ES"/>
        </w:rPr>
        <w:t>Cotellic</w:t>
      </w:r>
      <w:proofErr w:type="spellEnd"/>
      <w:r w:rsidRPr="00CB6002">
        <w:rPr>
          <w:b/>
          <w:lang w:val="es-ES"/>
        </w:rPr>
        <w:t xml:space="preserve"> con alimentos y bebidas</w:t>
      </w:r>
    </w:p>
    <w:p w14:paraId="003F0432" w14:textId="77777777" w:rsidR="00B20097" w:rsidRPr="00CB6002" w:rsidRDefault="00B20097" w:rsidP="00B20097">
      <w:pPr>
        <w:numPr>
          <w:ilvl w:val="12"/>
          <w:numId w:val="0"/>
        </w:numPr>
        <w:ind w:right="-2"/>
        <w:rPr>
          <w:lang w:val="es-ES"/>
        </w:rPr>
      </w:pPr>
      <w:r w:rsidRPr="00CB6002">
        <w:rPr>
          <w:lang w:val="es-ES"/>
        </w:rPr>
        <w:t xml:space="preserve">Evitar tomar </w:t>
      </w:r>
      <w:proofErr w:type="spellStart"/>
      <w:r w:rsidRPr="00CB6002">
        <w:rPr>
          <w:lang w:val="es-ES"/>
        </w:rPr>
        <w:t>Cotellic</w:t>
      </w:r>
      <w:proofErr w:type="spellEnd"/>
      <w:r w:rsidRPr="00CB6002">
        <w:rPr>
          <w:lang w:val="es-ES"/>
        </w:rPr>
        <w:t xml:space="preserve"> con zumo de pomelo. La razón es porque puede aumentar la cantidad de </w:t>
      </w:r>
      <w:proofErr w:type="spellStart"/>
      <w:r w:rsidRPr="00CB6002">
        <w:rPr>
          <w:lang w:val="es-ES"/>
        </w:rPr>
        <w:t>Cotellic</w:t>
      </w:r>
      <w:proofErr w:type="spellEnd"/>
      <w:r w:rsidRPr="00CB6002">
        <w:rPr>
          <w:lang w:val="es-ES"/>
        </w:rPr>
        <w:t xml:space="preserve"> en su sangre.</w:t>
      </w:r>
    </w:p>
    <w:p w14:paraId="0C90A2F2" w14:textId="77777777" w:rsidR="00B20097" w:rsidRPr="00CB6002" w:rsidRDefault="00B20097" w:rsidP="00B20097">
      <w:pPr>
        <w:numPr>
          <w:ilvl w:val="12"/>
          <w:numId w:val="0"/>
        </w:numPr>
        <w:ind w:right="-2"/>
        <w:rPr>
          <w:lang w:val="es-ES"/>
        </w:rPr>
      </w:pPr>
    </w:p>
    <w:p w14:paraId="23C7DAE9" w14:textId="77777777" w:rsidR="00B20097" w:rsidRPr="00CB6002" w:rsidRDefault="00B20097" w:rsidP="00B20097">
      <w:pPr>
        <w:numPr>
          <w:ilvl w:val="12"/>
          <w:numId w:val="0"/>
        </w:numPr>
        <w:ind w:right="-2"/>
        <w:rPr>
          <w:b/>
          <w:lang w:val="es-ES"/>
        </w:rPr>
      </w:pPr>
      <w:r w:rsidRPr="00CB6002">
        <w:rPr>
          <w:b/>
          <w:lang w:val="es-ES"/>
        </w:rPr>
        <w:t>Embarazo y lactancia</w:t>
      </w:r>
    </w:p>
    <w:p w14:paraId="4525D8F4" w14:textId="0497DFFE" w:rsidR="00B20097" w:rsidRPr="00CB6002" w:rsidRDefault="00B20097" w:rsidP="00B20097">
      <w:pPr>
        <w:ind w:right="-2"/>
        <w:rPr>
          <w:lang w:val="es-ES"/>
        </w:rPr>
      </w:pPr>
      <w:r w:rsidRPr="00CB6002">
        <w:rPr>
          <w:lang w:val="es-ES"/>
        </w:rPr>
        <w:t>Si está embarazada o en periodo de lactancia, cree que podría estar embarazada o tiene intención de quedarse embarazada, consulte a su médico o farmacéutico antes de utilizar este medicamento.</w:t>
      </w:r>
    </w:p>
    <w:p w14:paraId="454BA804" w14:textId="2C0F8DC3" w:rsidR="00B20097" w:rsidRPr="00F66525" w:rsidRDefault="00070B73"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B20097" w:rsidRPr="00F66525">
        <w:rPr>
          <w:lang w:val="es-ES"/>
        </w:rPr>
        <w:t xml:space="preserve">No se recomienda tomar </w:t>
      </w:r>
      <w:proofErr w:type="spellStart"/>
      <w:r w:rsidR="00B20097" w:rsidRPr="00F66525">
        <w:rPr>
          <w:lang w:val="es-ES"/>
        </w:rPr>
        <w:t>Cotellic</w:t>
      </w:r>
      <w:proofErr w:type="spellEnd"/>
      <w:r w:rsidR="00B20097" w:rsidRPr="00F66525">
        <w:rPr>
          <w:lang w:val="es-ES"/>
        </w:rPr>
        <w:t xml:space="preserve"> durante el embarazo. Aunque no se han estudiado los efectos de </w:t>
      </w:r>
      <w:proofErr w:type="spellStart"/>
      <w:r w:rsidR="00B20097" w:rsidRPr="00F66525">
        <w:rPr>
          <w:lang w:val="es-ES"/>
        </w:rPr>
        <w:t>Cotellic</w:t>
      </w:r>
      <w:proofErr w:type="spellEnd"/>
      <w:r w:rsidR="00B20097" w:rsidRPr="00F66525">
        <w:rPr>
          <w:lang w:val="es-ES"/>
        </w:rPr>
        <w:t xml:space="preserve"> en mujeres embarazadas, puede causar daño permanente o defectos congénitos en el feto. </w:t>
      </w:r>
    </w:p>
    <w:p w14:paraId="02797E25" w14:textId="67355A15" w:rsidR="00B20097" w:rsidRPr="00F66525" w:rsidRDefault="00070B73"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B20097" w:rsidRPr="00F66525">
        <w:rPr>
          <w:lang w:val="es-ES"/>
        </w:rPr>
        <w:t xml:space="preserve">Si se queda embarazada durante el tratamiento con </w:t>
      </w:r>
      <w:proofErr w:type="spellStart"/>
      <w:r w:rsidR="00B20097" w:rsidRPr="00F66525">
        <w:rPr>
          <w:lang w:val="es-ES"/>
        </w:rPr>
        <w:t>Cotellic</w:t>
      </w:r>
      <w:proofErr w:type="spellEnd"/>
      <w:r w:rsidR="00B20097" w:rsidRPr="00F66525">
        <w:rPr>
          <w:lang w:val="es-ES"/>
        </w:rPr>
        <w:t xml:space="preserve"> o en los 3 meses posteriores a su última dosis, informe inmediatamente a su médico.</w:t>
      </w:r>
    </w:p>
    <w:p w14:paraId="305EC44A" w14:textId="6298EA72" w:rsidR="00266202" w:rsidRPr="00CB6002" w:rsidRDefault="00070B73"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B20097" w:rsidRPr="00CB6002">
        <w:rPr>
          <w:lang w:val="es-ES"/>
        </w:rPr>
        <w:t xml:space="preserve">Se desconoce si </w:t>
      </w:r>
      <w:proofErr w:type="spellStart"/>
      <w:r w:rsidR="00B20097" w:rsidRPr="00CB6002">
        <w:rPr>
          <w:lang w:val="es-ES"/>
        </w:rPr>
        <w:t>Cotellic</w:t>
      </w:r>
      <w:proofErr w:type="spellEnd"/>
      <w:r w:rsidR="00B20097" w:rsidRPr="00CB6002">
        <w:rPr>
          <w:lang w:val="es-ES"/>
        </w:rPr>
        <w:t xml:space="preserve"> pasa a la leche materna. Si está dando el pecho, su médico le informará de los beneficios y los riesgos de tomar </w:t>
      </w:r>
      <w:proofErr w:type="spellStart"/>
      <w:r w:rsidR="00B20097" w:rsidRPr="00CB6002">
        <w:rPr>
          <w:lang w:val="es-ES"/>
        </w:rPr>
        <w:t>Cotellic</w:t>
      </w:r>
      <w:proofErr w:type="spellEnd"/>
      <w:r w:rsidR="00B20097" w:rsidRPr="00CB6002">
        <w:rPr>
          <w:lang w:val="es-ES"/>
        </w:rPr>
        <w:t>.</w:t>
      </w:r>
    </w:p>
    <w:p w14:paraId="29250AB2" w14:textId="77777777" w:rsidR="00B20097" w:rsidRPr="00CB6002" w:rsidRDefault="00B20097" w:rsidP="00B20097">
      <w:pPr>
        <w:ind w:right="-2"/>
        <w:rPr>
          <w:lang w:val="es-ES"/>
        </w:rPr>
      </w:pPr>
    </w:p>
    <w:p w14:paraId="0BE4F809" w14:textId="77777777" w:rsidR="00B20097" w:rsidRPr="00CB6002" w:rsidRDefault="00B20097" w:rsidP="00B20097">
      <w:pPr>
        <w:ind w:right="-2"/>
        <w:rPr>
          <w:b/>
          <w:lang w:val="es-ES"/>
        </w:rPr>
      </w:pPr>
      <w:r w:rsidRPr="00CB6002">
        <w:rPr>
          <w:b/>
          <w:lang w:val="es-ES"/>
        </w:rPr>
        <w:t>Métodos anticonceptivos</w:t>
      </w:r>
    </w:p>
    <w:p w14:paraId="6A0C3467" w14:textId="77777777" w:rsidR="00B20097" w:rsidRPr="00CB6002" w:rsidRDefault="00B20097" w:rsidP="00B20097">
      <w:pPr>
        <w:ind w:right="-2"/>
        <w:rPr>
          <w:lang w:val="es-ES"/>
        </w:rPr>
      </w:pPr>
      <w:r w:rsidRPr="00CB6002">
        <w:rPr>
          <w:lang w:val="es-ES"/>
        </w:rPr>
        <w:t>Las mujeres en edad fértil deben utilizar dos métodos anticonceptivos eficaces, como el preservativo u otro método de barrera (con espermicida, si es posible) durante el tratamiento y durante al menos 3 meses tras finalizar el tratamiento. Consulte a su médico sobre el mejor método anticonceptivo para usted.</w:t>
      </w:r>
    </w:p>
    <w:p w14:paraId="71434A07" w14:textId="77777777" w:rsidR="00B20097" w:rsidRPr="00CB6002" w:rsidRDefault="00B20097" w:rsidP="00B20097">
      <w:pPr>
        <w:ind w:right="-2"/>
        <w:rPr>
          <w:lang w:val="es-ES"/>
        </w:rPr>
      </w:pPr>
    </w:p>
    <w:p w14:paraId="3D7BDCFD" w14:textId="77777777" w:rsidR="00B20097" w:rsidRPr="00CB6002" w:rsidRDefault="00B20097" w:rsidP="00B20097">
      <w:pPr>
        <w:ind w:right="-2"/>
        <w:rPr>
          <w:b/>
          <w:lang w:val="es-ES"/>
        </w:rPr>
      </w:pPr>
      <w:r w:rsidRPr="00CB6002">
        <w:rPr>
          <w:b/>
          <w:lang w:val="es-ES"/>
        </w:rPr>
        <w:t>Conducción y uso de máquinas</w:t>
      </w:r>
    </w:p>
    <w:p w14:paraId="53D9A5DC" w14:textId="77777777" w:rsidR="00B20097" w:rsidRPr="00CB6002" w:rsidRDefault="00B20097" w:rsidP="00B20097">
      <w:pPr>
        <w:ind w:right="-2"/>
        <w:rPr>
          <w:lang w:val="es-ES"/>
        </w:rPr>
      </w:pPr>
      <w:proofErr w:type="spellStart"/>
      <w:r w:rsidRPr="00CB6002">
        <w:rPr>
          <w:lang w:val="es-ES"/>
        </w:rPr>
        <w:t>Cotellic</w:t>
      </w:r>
      <w:proofErr w:type="spellEnd"/>
      <w:r w:rsidRPr="00CB6002">
        <w:rPr>
          <w:lang w:val="es-ES"/>
        </w:rPr>
        <w:t xml:space="preserve"> puede afectar a su capacidad para conducir o usar máquinas. Evite conducir o usar máquinas si tiene algún problema en la visión u otros problemas que podrían afectar su capacidad, </w:t>
      </w:r>
      <w:proofErr w:type="spellStart"/>
      <w:r w:rsidRPr="00CB6002">
        <w:rPr>
          <w:lang w:val="es-ES"/>
        </w:rPr>
        <w:t>e.j</w:t>
      </w:r>
      <w:proofErr w:type="spellEnd"/>
      <w:r w:rsidRPr="00CB6002">
        <w:rPr>
          <w:lang w:val="es-ES"/>
        </w:rPr>
        <w:t xml:space="preserve">. </w:t>
      </w:r>
      <w:proofErr w:type="spellStart"/>
      <w:r w:rsidRPr="00CB6002">
        <w:rPr>
          <w:lang w:val="es-ES"/>
        </w:rPr>
        <w:t>si</w:t>
      </w:r>
      <w:proofErr w:type="spellEnd"/>
      <w:r w:rsidRPr="00CB6002">
        <w:rPr>
          <w:lang w:val="es-ES"/>
        </w:rPr>
        <w:t xml:space="preserve"> siente mareo o </w:t>
      </w:r>
      <w:proofErr w:type="spellStart"/>
      <w:r w:rsidRPr="00CB6002">
        <w:rPr>
          <w:lang w:val="es-ES"/>
        </w:rPr>
        <w:t>cansancio.Consulte</w:t>
      </w:r>
      <w:proofErr w:type="spellEnd"/>
      <w:r w:rsidRPr="00CB6002">
        <w:rPr>
          <w:lang w:val="es-ES"/>
        </w:rPr>
        <w:t xml:space="preserve"> a su médico si no está seguro.</w:t>
      </w:r>
    </w:p>
    <w:p w14:paraId="5FBCBB7E" w14:textId="77777777" w:rsidR="00B20097" w:rsidRPr="00CB6002" w:rsidRDefault="00B20097" w:rsidP="00B20097">
      <w:pPr>
        <w:ind w:right="-2"/>
        <w:rPr>
          <w:lang w:val="es-ES"/>
        </w:rPr>
      </w:pPr>
    </w:p>
    <w:p w14:paraId="6671B10E" w14:textId="77777777" w:rsidR="00B20097" w:rsidRPr="00CB6002" w:rsidRDefault="00B20097" w:rsidP="00B20097">
      <w:pPr>
        <w:ind w:right="-2"/>
        <w:rPr>
          <w:b/>
          <w:lang w:val="es-ES"/>
        </w:rPr>
      </w:pPr>
      <w:proofErr w:type="spellStart"/>
      <w:r w:rsidRPr="00CB6002">
        <w:rPr>
          <w:b/>
          <w:lang w:val="es-ES"/>
        </w:rPr>
        <w:t>Cotellic</w:t>
      </w:r>
      <w:proofErr w:type="spellEnd"/>
      <w:r w:rsidRPr="00CB6002">
        <w:rPr>
          <w:b/>
          <w:lang w:val="es-ES"/>
        </w:rPr>
        <w:t xml:space="preserve"> contiene lactosa y sodio</w:t>
      </w:r>
    </w:p>
    <w:p w14:paraId="32A24F96" w14:textId="77777777" w:rsidR="00B20097" w:rsidRPr="00CB6002" w:rsidRDefault="00B20097" w:rsidP="00B20097">
      <w:pPr>
        <w:ind w:right="-2"/>
        <w:rPr>
          <w:lang w:val="es-ES"/>
        </w:rPr>
      </w:pPr>
      <w:r w:rsidRPr="00CB6002">
        <w:rPr>
          <w:lang w:val="es-ES"/>
        </w:rPr>
        <w:t xml:space="preserve">Los comprimidos de </w:t>
      </w:r>
      <w:proofErr w:type="spellStart"/>
      <w:r w:rsidRPr="00CB6002">
        <w:rPr>
          <w:lang w:val="es-ES"/>
        </w:rPr>
        <w:t>Cotellic</w:t>
      </w:r>
      <w:proofErr w:type="spellEnd"/>
      <w:r w:rsidRPr="00CB6002">
        <w:rPr>
          <w:lang w:val="es-ES"/>
        </w:rPr>
        <w:t xml:space="preserve"> contienen lactosa (un tipo de azúcar). Si su médico le ha indicado que padece una intolerancia a ciertos azúcares, consulte con él  antes de tomar este medicamento.</w:t>
      </w:r>
    </w:p>
    <w:p w14:paraId="17D3FDBE" w14:textId="77777777" w:rsidR="00B20097" w:rsidRPr="00CB6002" w:rsidRDefault="00B20097" w:rsidP="00B20097">
      <w:pPr>
        <w:ind w:right="-2"/>
        <w:rPr>
          <w:lang w:val="es-ES"/>
        </w:rPr>
      </w:pPr>
    </w:p>
    <w:p w14:paraId="66114D2D" w14:textId="3ABA2A1B" w:rsidR="00B20097" w:rsidRPr="00CB6002" w:rsidRDefault="00B20097" w:rsidP="00B20097">
      <w:pPr>
        <w:ind w:right="-2"/>
        <w:rPr>
          <w:lang w:val="es-ES"/>
        </w:rPr>
      </w:pPr>
      <w:r w:rsidRPr="00CB6002">
        <w:rPr>
          <w:lang w:val="es-ES"/>
        </w:rPr>
        <w:t>Este medicamento contiene menos de 1 mmol de sodio (23 mg1mmol) por comprimido; esto es,  esencialmente “exento de sodio”.</w:t>
      </w:r>
    </w:p>
    <w:p w14:paraId="4E0F3374" w14:textId="77777777" w:rsidR="00266202" w:rsidRDefault="00266202" w:rsidP="00EE3920">
      <w:pPr>
        <w:numPr>
          <w:ilvl w:val="12"/>
          <w:numId w:val="0"/>
        </w:numPr>
        <w:ind w:right="-2"/>
        <w:rPr>
          <w:ins w:id="102" w:author="TCS" w:date="2025-05-29T11:06:00Z" w16du:dateUtc="2025-05-29T05:36:00Z"/>
          <w:lang w:val="es-ES"/>
        </w:rPr>
      </w:pPr>
    </w:p>
    <w:p w14:paraId="53C4B917" w14:textId="77777777" w:rsidR="00B70F2C" w:rsidRPr="00CB6002" w:rsidRDefault="00B70F2C" w:rsidP="00EE3920">
      <w:pPr>
        <w:numPr>
          <w:ilvl w:val="12"/>
          <w:numId w:val="0"/>
        </w:numPr>
        <w:ind w:right="-2"/>
        <w:rPr>
          <w:lang w:val="es-ES"/>
        </w:rPr>
      </w:pPr>
    </w:p>
    <w:p w14:paraId="47EDCEF9" w14:textId="102E38F4" w:rsidR="009B6496" w:rsidRPr="00CB6002" w:rsidRDefault="00070B73" w:rsidP="006568AC">
      <w:pPr>
        <w:keepNext/>
        <w:ind w:left="567" w:hanging="567"/>
        <w:rPr>
          <w:b/>
          <w:noProof/>
          <w:szCs w:val="22"/>
          <w:lang w:val="es-ES"/>
        </w:rPr>
      </w:pPr>
      <w:r w:rsidRPr="00CB6002">
        <w:rPr>
          <w:b/>
          <w:noProof/>
          <w:lang w:val="es-ES"/>
        </w:rPr>
        <w:t>3.</w:t>
      </w:r>
      <w:r w:rsidRPr="00CB6002">
        <w:rPr>
          <w:b/>
          <w:noProof/>
          <w:lang w:val="es-ES"/>
        </w:rPr>
        <w:tab/>
      </w:r>
      <w:r w:rsidR="00DB6B10" w:rsidRPr="00CB6002">
        <w:rPr>
          <w:b/>
          <w:noProof/>
          <w:lang w:val="es-ES"/>
        </w:rPr>
        <w:t>Cómo</w:t>
      </w:r>
      <w:r w:rsidR="00B20097" w:rsidRPr="00CB6002">
        <w:rPr>
          <w:b/>
          <w:noProof/>
          <w:lang w:val="es-ES"/>
        </w:rPr>
        <w:t xml:space="preserve"> tomar Cotellic</w:t>
      </w:r>
    </w:p>
    <w:p w14:paraId="092A0FBC" w14:textId="77777777" w:rsidR="009B6496" w:rsidRPr="00CB6002" w:rsidRDefault="009B6496" w:rsidP="00EE3920">
      <w:pPr>
        <w:keepNext/>
        <w:numPr>
          <w:ilvl w:val="12"/>
          <w:numId w:val="0"/>
        </w:numPr>
        <w:ind w:right="-2"/>
        <w:rPr>
          <w:lang w:val="es-ES"/>
        </w:rPr>
      </w:pPr>
    </w:p>
    <w:p w14:paraId="17D85311" w14:textId="77777777" w:rsidR="008C4A7F" w:rsidRPr="00CB6002" w:rsidRDefault="008C4A7F" w:rsidP="008C4A7F">
      <w:pPr>
        <w:numPr>
          <w:ilvl w:val="12"/>
          <w:numId w:val="0"/>
        </w:numPr>
        <w:rPr>
          <w:lang w:val="es-ES"/>
        </w:rPr>
      </w:pPr>
      <w:r w:rsidRPr="00CB6002">
        <w:rPr>
          <w:lang w:val="es-ES"/>
        </w:rPr>
        <w:t>Siga exactamente las instrucciones de administración de este medicamento indicadas por su médico o farmacéutico. En caso de duda, consulte de nuevo a su médico o farmacéutico.</w:t>
      </w:r>
    </w:p>
    <w:p w14:paraId="60F76BBF" w14:textId="77777777" w:rsidR="008C4A7F" w:rsidRPr="00CB6002" w:rsidRDefault="008C4A7F" w:rsidP="008C4A7F">
      <w:pPr>
        <w:numPr>
          <w:ilvl w:val="12"/>
          <w:numId w:val="0"/>
        </w:numPr>
        <w:rPr>
          <w:lang w:val="es-ES"/>
        </w:rPr>
      </w:pPr>
    </w:p>
    <w:p w14:paraId="0EED5D8D" w14:textId="77777777" w:rsidR="008C4A7F" w:rsidRPr="00CB6002" w:rsidRDefault="008C4A7F">
      <w:pPr>
        <w:keepNext/>
        <w:keepLines/>
        <w:numPr>
          <w:ilvl w:val="12"/>
          <w:numId w:val="0"/>
        </w:numPr>
        <w:rPr>
          <w:b/>
          <w:lang w:val="es-ES"/>
        </w:rPr>
        <w:pPrChange w:id="103" w:author="TCS" w:date="2025-05-29T11:05:00Z" w16du:dateUtc="2025-05-29T05:35:00Z">
          <w:pPr>
            <w:numPr>
              <w:ilvl w:val="12"/>
            </w:numPr>
          </w:pPr>
        </w:pPrChange>
      </w:pPr>
      <w:r w:rsidRPr="00CB6002">
        <w:rPr>
          <w:b/>
          <w:lang w:val="es-ES"/>
        </w:rPr>
        <w:t>Cuánto se tiene que tomar</w:t>
      </w:r>
    </w:p>
    <w:p w14:paraId="432A918F" w14:textId="77777777" w:rsidR="008C4A7F" w:rsidRPr="00CB6002" w:rsidRDefault="008C4A7F">
      <w:pPr>
        <w:keepNext/>
        <w:keepLines/>
        <w:numPr>
          <w:ilvl w:val="12"/>
          <w:numId w:val="0"/>
        </w:numPr>
        <w:rPr>
          <w:lang w:val="es-ES"/>
        </w:rPr>
        <w:pPrChange w:id="104" w:author="TCS" w:date="2025-05-29T11:05:00Z" w16du:dateUtc="2025-05-29T05:35:00Z">
          <w:pPr>
            <w:numPr>
              <w:ilvl w:val="12"/>
            </w:numPr>
          </w:pPr>
        </w:pPrChange>
      </w:pPr>
      <w:r w:rsidRPr="00CB6002">
        <w:rPr>
          <w:lang w:val="es-ES"/>
        </w:rPr>
        <w:t>La dosis recomendada es de 3 comprimidos (un total de 60 mg) una vez al día.</w:t>
      </w:r>
    </w:p>
    <w:p w14:paraId="531F02A6" w14:textId="31E490ED" w:rsidR="008C4A7F" w:rsidRPr="00F66525" w:rsidRDefault="004E4889">
      <w:pPr>
        <w:pStyle w:val="ListParagraph"/>
        <w:keepNext/>
        <w:keepLines/>
        <w:ind w:left="714" w:hanging="357"/>
        <w:rPr>
          <w:lang w:val="es-ES"/>
        </w:rPr>
        <w:pPrChange w:id="105" w:author="TCS" w:date="2025-05-29T11:05:00Z" w16du:dateUtc="2025-05-29T05:35:00Z">
          <w:pPr>
            <w:pStyle w:val="ListParagraph"/>
            <w:ind w:left="714" w:hanging="357"/>
          </w:pPr>
        </w:pPrChange>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Tome los comprimidos cada día durante 21 días (lo que se llama un "período de tratamiento"). </w:t>
      </w:r>
    </w:p>
    <w:p w14:paraId="67B58321" w14:textId="65C411F4" w:rsidR="008C4A7F" w:rsidRPr="00F66525" w:rsidRDefault="004E4889"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Después de 21 días, no tome ningún comprimido de </w:t>
      </w:r>
      <w:proofErr w:type="spellStart"/>
      <w:r w:rsidR="008C4A7F" w:rsidRPr="00F66525">
        <w:rPr>
          <w:lang w:val="es-ES"/>
        </w:rPr>
        <w:t>Cotellic</w:t>
      </w:r>
      <w:proofErr w:type="spellEnd"/>
      <w:r w:rsidR="008C4A7F" w:rsidRPr="00F66525">
        <w:rPr>
          <w:lang w:val="es-ES"/>
        </w:rPr>
        <w:t xml:space="preserve"> durante 7 días. Durante esta pausa de 7 días en el tratamiento de </w:t>
      </w:r>
      <w:proofErr w:type="spellStart"/>
      <w:r w:rsidR="008C4A7F" w:rsidRPr="00F66525">
        <w:rPr>
          <w:lang w:val="es-ES"/>
        </w:rPr>
        <w:t>Cotellic</w:t>
      </w:r>
      <w:proofErr w:type="spellEnd"/>
      <w:r w:rsidR="008C4A7F" w:rsidRPr="00F66525">
        <w:rPr>
          <w:lang w:val="es-ES"/>
        </w:rPr>
        <w:t xml:space="preserve">, debe continuar tomando </w:t>
      </w:r>
      <w:proofErr w:type="spellStart"/>
      <w:r w:rsidR="008C4A7F" w:rsidRPr="00F66525">
        <w:rPr>
          <w:lang w:val="es-ES"/>
        </w:rPr>
        <w:t>vemurafenib</w:t>
      </w:r>
      <w:proofErr w:type="spellEnd"/>
      <w:r w:rsidR="008C4A7F" w:rsidRPr="00F66525">
        <w:rPr>
          <w:lang w:val="es-ES"/>
        </w:rPr>
        <w:t>, tal y como le indicó su médico.</w:t>
      </w:r>
    </w:p>
    <w:p w14:paraId="39746740" w14:textId="0AEDFB4B" w:rsidR="008C4A7F" w:rsidRPr="00CB6002" w:rsidRDefault="004E4889"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8C4A7F" w:rsidRPr="00CB6002">
        <w:rPr>
          <w:lang w:val="es-ES"/>
        </w:rPr>
        <w:t xml:space="preserve">Empiece su período de tratamiento de 21 días con </w:t>
      </w:r>
      <w:proofErr w:type="spellStart"/>
      <w:r w:rsidR="008C4A7F" w:rsidRPr="00CB6002">
        <w:rPr>
          <w:lang w:val="es-ES"/>
        </w:rPr>
        <w:t>Cotellic</w:t>
      </w:r>
      <w:proofErr w:type="spellEnd"/>
      <w:r w:rsidR="008C4A7F" w:rsidRPr="00CB6002">
        <w:rPr>
          <w:lang w:val="es-ES"/>
        </w:rPr>
        <w:t xml:space="preserve"> después de la pausa de 7 días.</w:t>
      </w:r>
    </w:p>
    <w:p w14:paraId="41A9C90F" w14:textId="220D4DEB" w:rsidR="008C4A7F" w:rsidRPr="00CB6002" w:rsidRDefault="004E4889"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8C4A7F" w:rsidRPr="00CB6002">
        <w:rPr>
          <w:lang w:val="es-ES"/>
        </w:rPr>
        <w:t xml:space="preserve">Si experimenta algún efecto adverso, su médico puede considerar disminuir la dosis, interrumpir el tratamiento temporalmente o permanentemente. Siga exactamente las instrucciones de administración de </w:t>
      </w:r>
      <w:proofErr w:type="spellStart"/>
      <w:r w:rsidR="008C4A7F" w:rsidRPr="00CB6002">
        <w:rPr>
          <w:lang w:val="es-ES"/>
        </w:rPr>
        <w:t>Cotellic</w:t>
      </w:r>
      <w:proofErr w:type="spellEnd"/>
      <w:r w:rsidR="008C4A7F" w:rsidRPr="00CB6002">
        <w:rPr>
          <w:lang w:val="es-ES"/>
        </w:rPr>
        <w:t xml:space="preserve"> indicadas por su médico.</w:t>
      </w:r>
    </w:p>
    <w:p w14:paraId="299310E1" w14:textId="77777777" w:rsidR="008C4A7F" w:rsidRPr="00CB6002" w:rsidRDefault="008C4A7F" w:rsidP="008C4A7F">
      <w:pPr>
        <w:numPr>
          <w:ilvl w:val="12"/>
          <w:numId w:val="0"/>
        </w:numPr>
        <w:rPr>
          <w:b/>
          <w:lang w:val="es-ES"/>
        </w:rPr>
      </w:pPr>
    </w:p>
    <w:p w14:paraId="09FB45B5" w14:textId="77777777" w:rsidR="008C4A7F" w:rsidRPr="00CB6002" w:rsidRDefault="008C4A7F" w:rsidP="008C4A7F">
      <w:pPr>
        <w:numPr>
          <w:ilvl w:val="12"/>
          <w:numId w:val="0"/>
        </w:numPr>
        <w:rPr>
          <w:b/>
          <w:lang w:val="es-ES"/>
        </w:rPr>
      </w:pPr>
      <w:r w:rsidRPr="00CB6002">
        <w:rPr>
          <w:b/>
          <w:lang w:val="es-ES"/>
        </w:rPr>
        <w:t>Toma del medicamento</w:t>
      </w:r>
    </w:p>
    <w:p w14:paraId="07ADEC8D" w14:textId="1A336F4C" w:rsidR="008C4A7F" w:rsidRPr="00CB6002" w:rsidRDefault="004E4889"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8C4A7F" w:rsidRPr="00CB6002">
        <w:rPr>
          <w:lang w:val="es-ES"/>
        </w:rPr>
        <w:t>Trague los comprimidos enteros con agua.</w:t>
      </w:r>
    </w:p>
    <w:p w14:paraId="302A3417" w14:textId="5C447789" w:rsidR="009B6496" w:rsidRPr="00CB6002" w:rsidRDefault="004E4889"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proofErr w:type="spellStart"/>
      <w:r w:rsidR="008C4A7F" w:rsidRPr="00CB6002">
        <w:rPr>
          <w:lang w:val="es-ES"/>
        </w:rPr>
        <w:t>Cotellic</w:t>
      </w:r>
      <w:proofErr w:type="spellEnd"/>
      <w:r w:rsidR="008C4A7F" w:rsidRPr="00CB6002">
        <w:rPr>
          <w:lang w:val="es-ES"/>
        </w:rPr>
        <w:t xml:space="preserve"> se puede tomar con o sin alimentos.</w:t>
      </w:r>
    </w:p>
    <w:p w14:paraId="12951D5F" w14:textId="2D2577A9" w:rsidR="008C4A7F" w:rsidRPr="00CB6002" w:rsidRDefault="008C4A7F" w:rsidP="008C4A7F">
      <w:pPr>
        <w:rPr>
          <w:lang w:val="es-ES"/>
        </w:rPr>
      </w:pPr>
    </w:p>
    <w:p w14:paraId="19D4826E" w14:textId="77777777" w:rsidR="008C4A7F" w:rsidRPr="00CB6002" w:rsidRDefault="008C4A7F" w:rsidP="008C4A7F">
      <w:pPr>
        <w:rPr>
          <w:b/>
          <w:lang w:val="es-ES"/>
        </w:rPr>
      </w:pPr>
      <w:r w:rsidRPr="00CB6002">
        <w:rPr>
          <w:b/>
          <w:lang w:val="es-ES"/>
        </w:rPr>
        <w:t>Si siente náuseas</w:t>
      </w:r>
    </w:p>
    <w:p w14:paraId="089C6C10" w14:textId="77777777" w:rsidR="008C4A7F" w:rsidRPr="00CB6002" w:rsidRDefault="008C4A7F" w:rsidP="008C4A7F">
      <w:pPr>
        <w:rPr>
          <w:lang w:val="es-ES"/>
        </w:rPr>
      </w:pPr>
      <w:r w:rsidRPr="00CB6002">
        <w:rPr>
          <w:lang w:val="es-ES"/>
        </w:rPr>
        <w:t xml:space="preserve">Si siente náuseas (vomita) después de tomar </w:t>
      </w:r>
      <w:proofErr w:type="spellStart"/>
      <w:r w:rsidRPr="00CB6002">
        <w:rPr>
          <w:lang w:val="es-ES"/>
        </w:rPr>
        <w:t>Cotellic</w:t>
      </w:r>
      <w:proofErr w:type="spellEnd"/>
      <w:r w:rsidRPr="00CB6002">
        <w:rPr>
          <w:lang w:val="es-ES"/>
        </w:rPr>
        <w:t xml:space="preserve">, no tome una dosis adicional de </w:t>
      </w:r>
      <w:proofErr w:type="spellStart"/>
      <w:r w:rsidRPr="00CB6002">
        <w:rPr>
          <w:lang w:val="es-ES"/>
        </w:rPr>
        <w:t>Cotellic</w:t>
      </w:r>
      <w:proofErr w:type="spellEnd"/>
      <w:r w:rsidRPr="00CB6002">
        <w:rPr>
          <w:lang w:val="es-ES"/>
        </w:rPr>
        <w:t xml:space="preserve"> ese día. Continúe tomando </w:t>
      </w:r>
      <w:proofErr w:type="spellStart"/>
      <w:r w:rsidRPr="00CB6002">
        <w:rPr>
          <w:lang w:val="es-ES"/>
        </w:rPr>
        <w:t>Cotellic</w:t>
      </w:r>
      <w:proofErr w:type="spellEnd"/>
      <w:r w:rsidRPr="00CB6002">
        <w:rPr>
          <w:lang w:val="es-ES"/>
        </w:rPr>
        <w:t xml:space="preserve"> de forma normal al día siguiente. </w:t>
      </w:r>
    </w:p>
    <w:p w14:paraId="73EA5AD5" w14:textId="77777777" w:rsidR="008C4A7F" w:rsidRPr="00CB6002" w:rsidRDefault="008C4A7F" w:rsidP="008C4A7F">
      <w:pPr>
        <w:rPr>
          <w:lang w:val="es-ES"/>
        </w:rPr>
      </w:pPr>
    </w:p>
    <w:p w14:paraId="00AB7FFD" w14:textId="77777777" w:rsidR="008C4A7F" w:rsidRPr="00CB6002" w:rsidRDefault="008C4A7F" w:rsidP="008C4A7F">
      <w:pPr>
        <w:rPr>
          <w:b/>
          <w:lang w:val="es-ES"/>
        </w:rPr>
      </w:pPr>
      <w:r w:rsidRPr="00CB6002">
        <w:rPr>
          <w:b/>
          <w:lang w:val="es-ES"/>
        </w:rPr>
        <w:t xml:space="preserve">Si toma más </w:t>
      </w:r>
      <w:proofErr w:type="spellStart"/>
      <w:r w:rsidRPr="00CB6002">
        <w:rPr>
          <w:b/>
          <w:lang w:val="es-ES"/>
        </w:rPr>
        <w:t>Cotellic</w:t>
      </w:r>
      <w:proofErr w:type="spellEnd"/>
      <w:r w:rsidRPr="00CB6002">
        <w:rPr>
          <w:b/>
          <w:lang w:val="es-ES"/>
        </w:rPr>
        <w:t xml:space="preserve"> del que debe</w:t>
      </w:r>
    </w:p>
    <w:p w14:paraId="4E59C1E2" w14:textId="77777777" w:rsidR="008C4A7F" w:rsidRPr="00CB6002" w:rsidRDefault="008C4A7F" w:rsidP="008C4A7F">
      <w:pPr>
        <w:rPr>
          <w:lang w:val="es-ES"/>
        </w:rPr>
      </w:pPr>
      <w:r w:rsidRPr="00CB6002">
        <w:rPr>
          <w:lang w:val="es-ES"/>
        </w:rPr>
        <w:t xml:space="preserve">Si toma más </w:t>
      </w:r>
      <w:proofErr w:type="spellStart"/>
      <w:r w:rsidRPr="00CB6002">
        <w:rPr>
          <w:lang w:val="es-ES"/>
        </w:rPr>
        <w:t>Cotellic</w:t>
      </w:r>
      <w:proofErr w:type="spellEnd"/>
      <w:r w:rsidRPr="00CB6002">
        <w:rPr>
          <w:lang w:val="es-ES"/>
        </w:rPr>
        <w:t xml:space="preserve"> del que debe, informe inmediatamente a su médico. Lleve el envase del medicamento y este prospecto con usted. </w:t>
      </w:r>
    </w:p>
    <w:p w14:paraId="646FE50D" w14:textId="77777777" w:rsidR="008C4A7F" w:rsidRPr="00CB6002" w:rsidRDefault="008C4A7F" w:rsidP="008C4A7F">
      <w:pPr>
        <w:rPr>
          <w:b/>
          <w:lang w:val="es-ES"/>
        </w:rPr>
      </w:pPr>
    </w:p>
    <w:p w14:paraId="33B302E2" w14:textId="77777777" w:rsidR="008C4A7F" w:rsidRPr="00CB6002" w:rsidRDefault="008C4A7F" w:rsidP="008C4A7F">
      <w:pPr>
        <w:rPr>
          <w:b/>
          <w:lang w:val="es-ES"/>
        </w:rPr>
      </w:pPr>
      <w:r w:rsidRPr="00CB6002">
        <w:rPr>
          <w:b/>
          <w:lang w:val="es-ES"/>
        </w:rPr>
        <w:t xml:space="preserve">Si olvidó tomar </w:t>
      </w:r>
      <w:proofErr w:type="spellStart"/>
      <w:r w:rsidRPr="00CB6002">
        <w:rPr>
          <w:b/>
          <w:lang w:val="es-ES"/>
        </w:rPr>
        <w:t>Cotellic</w:t>
      </w:r>
      <w:proofErr w:type="spellEnd"/>
    </w:p>
    <w:p w14:paraId="758265CD" w14:textId="53D8C133" w:rsidR="008C4A7F" w:rsidRPr="00F66525" w:rsidRDefault="004E4889"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Si faltan más de 12 horas hasta la siguiente dosis, tome la dosis olvidada tan pronto como se acuerde. </w:t>
      </w:r>
    </w:p>
    <w:p w14:paraId="2688512D" w14:textId="7B9A8460" w:rsidR="008C4A7F" w:rsidRPr="00CB6002" w:rsidRDefault="004E4889"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8C4A7F" w:rsidRPr="00CB6002">
        <w:rPr>
          <w:lang w:val="es-ES"/>
        </w:rPr>
        <w:t xml:space="preserve">Si faltan menos de 12 horas hasta la siguiente dosis, sáltese la dosis olvidada y siga tomando </w:t>
      </w:r>
      <w:proofErr w:type="spellStart"/>
      <w:r w:rsidR="008C4A7F" w:rsidRPr="00CB6002">
        <w:rPr>
          <w:lang w:val="es-ES"/>
        </w:rPr>
        <w:t>Cotellic</w:t>
      </w:r>
      <w:proofErr w:type="spellEnd"/>
      <w:r w:rsidR="008C4A7F" w:rsidRPr="00CB6002">
        <w:rPr>
          <w:lang w:val="es-ES"/>
        </w:rPr>
        <w:t xml:space="preserve"> según la pauta habitual.</w:t>
      </w:r>
    </w:p>
    <w:p w14:paraId="569EEDCF" w14:textId="0FA45387" w:rsidR="008C4A7F" w:rsidRPr="00CB6002" w:rsidRDefault="004E4889"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8C4A7F" w:rsidRPr="00CB6002">
        <w:rPr>
          <w:lang w:val="es-ES"/>
        </w:rPr>
        <w:t>No tome una dosis doble para compensar la dosis olvidada.</w:t>
      </w:r>
    </w:p>
    <w:p w14:paraId="2A15FC76" w14:textId="77777777" w:rsidR="008C4A7F" w:rsidRPr="00CB6002" w:rsidRDefault="008C4A7F" w:rsidP="008C4A7F">
      <w:pPr>
        <w:rPr>
          <w:lang w:val="es-ES"/>
        </w:rPr>
      </w:pPr>
    </w:p>
    <w:p w14:paraId="288301AD" w14:textId="77777777" w:rsidR="008C4A7F" w:rsidRPr="00CB6002" w:rsidRDefault="008C4A7F" w:rsidP="008C4A7F">
      <w:pPr>
        <w:rPr>
          <w:b/>
          <w:lang w:val="es-ES"/>
        </w:rPr>
      </w:pPr>
      <w:r w:rsidRPr="00CB6002">
        <w:rPr>
          <w:b/>
          <w:lang w:val="es-ES"/>
        </w:rPr>
        <w:t xml:space="preserve">Si interrumpe el tratamiento con </w:t>
      </w:r>
      <w:proofErr w:type="spellStart"/>
      <w:r w:rsidRPr="00CB6002">
        <w:rPr>
          <w:b/>
          <w:lang w:val="es-ES"/>
        </w:rPr>
        <w:t>Cotellic</w:t>
      </w:r>
      <w:proofErr w:type="spellEnd"/>
    </w:p>
    <w:p w14:paraId="44E41646" w14:textId="77777777" w:rsidR="008C4A7F" w:rsidRPr="00CB6002" w:rsidRDefault="008C4A7F" w:rsidP="008C4A7F">
      <w:pPr>
        <w:rPr>
          <w:lang w:val="es-ES"/>
        </w:rPr>
      </w:pPr>
      <w:r w:rsidRPr="00CB6002">
        <w:rPr>
          <w:lang w:val="es-ES"/>
        </w:rPr>
        <w:t xml:space="preserve">Es importante tomar </w:t>
      </w:r>
      <w:proofErr w:type="spellStart"/>
      <w:r w:rsidRPr="00CB6002">
        <w:rPr>
          <w:lang w:val="es-ES"/>
        </w:rPr>
        <w:t>Cotellic</w:t>
      </w:r>
      <w:proofErr w:type="spellEnd"/>
      <w:r w:rsidRPr="00CB6002">
        <w:rPr>
          <w:lang w:val="es-ES"/>
        </w:rPr>
        <w:t xml:space="preserve"> durante el tiempo de tratamiento recetado por su médico . </w:t>
      </w:r>
    </w:p>
    <w:p w14:paraId="116C5AE6" w14:textId="7D375FC1" w:rsidR="008C4A7F" w:rsidRPr="00CB6002" w:rsidRDefault="008C4A7F" w:rsidP="008C4A7F">
      <w:pPr>
        <w:rPr>
          <w:lang w:val="es-ES"/>
        </w:rPr>
      </w:pPr>
      <w:r w:rsidRPr="00CB6002">
        <w:rPr>
          <w:lang w:val="es-ES"/>
        </w:rPr>
        <w:t>Si tiene cualquier otra duda sobre el uso de este medicamento, pregunte a su médico, farmacéutico o enfermero.</w:t>
      </w:r>
    </w:p>
    <w:p w14:paraId="5E1D348A" w14:textId="77777777" w:rsidR="009B6496" w:rsidRDefault="009B6496" w:rsidP="00EE3920">
      <w:pPr>
        <w:numPr>
          <w:ilvl w:val="12"/>
          <w:numId w:val="0"/>
        </w:numPr>
        <w:rPr>
          <w:ins w:id="106" w:author="TCS" w:date="2025-05-29T11:05:00Z" w16du:dateUtc="2025-05-29T05:35:00Z"/>
          <w:lang w:val="es-ES"/>
        </w:rPr>
      </w:pPr>
    </w:p>
    <w:p w14:paraId="311CA1F6" w14:textId="77777777" w:rsidR="00B70F2C" w:rsidRPr="00CB6002" w:rsidRDefault="00B70F2C" w:rsidP="00EE3920">
      <w:pPr>
        <w:numPr>
          <w:ilvl w:val="12"/>
          <w:numId w:val="0"/>
        </w:numPr>
        <w:rPr>
          <w:lang w:val="es-ES"/>
        </w:rPr>
      </w:pPr>
    </w:p>
    <w:p w14:paraId="21757856" w14:textId="1FFB6D79" w:rsidR="009B6496" w:rsidRPr="00CB6002" w:rsidRDefault="004E4889" w:rsidP="006568AC">
      <w:pPr>
        <w:keepNext/>
        <w:ind w:left="567" w:hanging="567"/>
        <w:rPr>
          <w:lang w:val="es-ES"/>
        </w:rPr>
      </w:pPr>
      <w:r w:rsidRPr="00CB6002">
        <w:rPr>
          <w:b/>
          <w:lang w:val="es-ES"/>
        </w:rPr>
        <w:t>4.</w:t>
      </w:r>
      <w:r w:rsidRPr="00CB6002">
        <w:rPr>
          <w:b/>
          <w:lang w:val="es-ES"/>
        </w:rPr>
        <w:tab/>
      </w:r>
      <w:r w:rsidR="00DB6B10" w:rsidRPr="00CB6002">
        <w:rPr>
          <w:b/>
          <w:lang w:val="es-ES"/>
        </w:rPr>
        <w:t>Posibles efectos adversos</w:t>
      </w:r>
    </w:p>
    <w:p w14:paraId="32964BCB" w14:textId="77777777" w:rsidR="009B6496" w:rsidRPr="00CB6002" w:rsidRDefault="009B6496" w:rsidP="00EE3920">
      <w:pPr>
        <w:keepNext/>
        <w:numPr>
          <w:ilvl w:val="12"/>
          <w:numId w:val="0"/>
        </w:numPr>
        <w:rPr>
          <w:lang w:val="es-ES"/>
        </w:rPr>
      </w:pPr>
    </w:p>
    <w:p w14:paraId="2A073349" w14:textId="14746865" w:rsidR="008C4A7F" w:rsidRPr="00CB6002" w:rsidRDefault="008C4A7F" w:rsidP="008C4A7F">
      <w:pPr>
        <w:numPr>
          <w:ilvl w:val="12"/>
          <w:numId w:val="0"/>
        </w:numPr>
        <w:ind w:right="-2"/>
        <w:rPr>
          <w:lang w:val="es-ES"/>
        </w:rPr>
      </w:pPr>
      <w:r w:rsidRPr="00CB6002">
        <w:rPr>
          <w:lang w:val="es-ES"/>
        </w:rPr>
        <w:t>Al igual que todos los medicamentos, este medicamento puede producir efectos adversos, aunque no todas las personas los sufran. Si experimenta algún efecto adverso, su médico puede considerar disminuir la dosis, interrumpir el tratamiento temporalmente o permanentemente.</w:t>
      </w:r>
    </w:p>
    <w:p w14:paraId="7147515B" w14:textId="77777777" w:rsidR="008C4A7F" w:rsidRPr="00CB6002" w:rsidRDefault="008C4A7F" w:rsidP="008C4A7F">
      <w:pPr>
        <w:numPr>
          <w:ilvl w:val="12"/>
          <w:numId w:val="0"/>
        </w:numPr>
        <w:ind w:right="-2"/>
        <w:rPr>
          <w:lang w:val="es-ES"/>
        </w:rPr>
      </w:pPr>
      <w:r w:rsidRPr="00CB6002">
        <w:rPr>
          <w:lang w:val="es-ES"/>
        </w:rPr>
        <w:tab/>
      </w:r>
    </w:p>
    <w:p w14:paraId="58091398" w14:textId="21D4A2F6" w:rsidR="008C4A7F" w:rsidRPr="00CB6002" w:rsidRDefault="008C4A7F" w:rsidP="008C4A7F">
      <w:pPr>
        <w:numPr>
          <w:ilvl w:val="12"/>
          <w:numId w:val="0"/>
        </w:numPr>
        <w:ind w:right="-2"/>
        <w:rPr>
          <w:lang w:val="es-ES"/>
        </w:rPr>
      </w:pPr>
      <w:r w:rsidRPr="00CB6002">
        <w:rPr>
          <w:lang w:val="es-ES"/>
        </w:rPr>
        <w:t xml:space="preserve">Consulte también el prospecto de </w:t>
      </w:r>
      <w:proofErr w:type="spellStart"/>
      <w:r w:rsidRPr="00CB6002">
        <w:rPr>
          <w:lang w:val="es-ES"/>
        </w:rPr>
        <w:t>vemurafenib</w:t>
      </w:r>
      <w:proofErr w:type="spellEnd"/>
      <w:r w:rsidRPr="00CB6002">
        <w:rPr>
          <w:lang w:val="es-ES"/>
        </w:rPr>
        <w:t xml:space="preserve">, que se utiliza en combinación con </w:t>
      </w:r>
      <w:proofErr w:type="spellStart"/>
      <w:r w:rsidRPr="00CB6002">
        <w:rPr>
          <w:lang w:val="es-ES"/>
        </w:rPr>
        <w:t>Cotellic</w:t>
      </w:r>
      <w:proofErr w:type="spellEnd"/>
      <w:r w:rsidRPr="00CB6002">
        <w:rPr>
          <w:lang w:val="es-ES"/>
        </w:rPr>
        <w:t>.</w:t>
      </w:r>
    </w:p>
    <w:p w14:paraId="6F41964B" w14:textId="77777777" w:rsidR="008C4A7F" w:rsidRPr="00CB6002" w:rsidRDefault="008C4A7F" w:rsidP="008C4A7F">
      <w:pPr>
        <w:numPr>
          <w:ilvl w:val="12"/>
          <w:numId w:val="0"/>
        </w:numPr>
        <w:ind w:right="-2"/>
        <w:rPr>
          <w:lang w:val="es-ES"/>
        </w:rPr>
      </w:pPr>
      <w:r w:rsidRPr="00CB6002">
        <w:rPr>
          <w:lang w:val="es-ES"/>
        </w:rPr>
        <w:tab/>
      </w:r>
    </w:p>
    <w:p w14:paraId="422FA08D" w14:textId="45D0BF68" w:rsidR="008C4A7F" w:rsidRPr="00CB6002" w:rsidRDefault="008C4A7F" w:rsidP="008C4A7F">
      <w:pPr>
        <w:numPr>
          <w:ilvl w:val="12"/>
          <w:numId w:val="0"/>
        </w:numPr>
        <w:ind w:right="-2"/>
        <w:rPr>
          <w:b/>
          <w:lang w:val="es-ES"/>
        </w:rPr>
      </w:pPr>
      <w:r w:rsidRPr="00CB6002">
        <w:rPr>
          <w:b/>
          <w:lang w:val="es-ES"/>
        </w:rPr>
        <w:t>Efectos adversos graves</w:t>
      </w:r>
    </w:p>
    <w:p w14:paraId="382F0AE1" w14:textId="0DB9C76D" w:rsidR="008C4A7F" w:rsidRPr="00CB6002" w:rsidRDefault="008C4A7F" w:rsidP="008C4A7F">
      <w:pPr>
        <w:numPr>
          <w:ilvl w:val="12"/>
          <w:numId w:val="0"/>
        </w:numPr>
        <w:ind w:right="-2"/>
        <w:rPr>
          <w:lang w:val="es-ES"/>
        </w:rPr>
      </w:pPr>
      <w:r w:rsidRPr="00CB6002">
        <w:rPr>
          <w:lang w:val="es-ES"/>
        </w:rPr>
        <w:t>Informe inmediatamente a su médico si presenta alguno de los efectos adversos que aparecen a continuación o si alguno de estos empeora durante el tratamiento.</w:t>
      </w:r>
    </w:p>
    <w:p w14:paraId="7FC1226A" w14:textId="77777777" w:rsidR="008C4A7F" w:rsidRPr="00CB6002" w:rsidRDefault="008C4A7F" w:rsidP="008C4A7F">
      <w:pPr>
        <w:numPr>
          <w:ilvl w:val="12"/>
          <w:numId w:val="0"/>
        </w:numPr>
        <w:ind w:right="-2"/>
        <w:rPr>
          <w:lang w:val="es-ES"/>
        </w:rPr>
      </w:pPr>
      <w:r w:rsidRPr="00CB6002">
        <w:rPr>
          <w:lang w:val="es-ES"/>
        </w:rPr>
        <w:tab/>
      </w:r>
    </w:p>
    <w:p w14:paraId="2F52440E" w14:textId="0A1E0416" w:rsidR="008C4A7F" w:rsidRPr="00CB6002" w:rsidRDefault="008C4A7F" w:rsidP="008C4A7F">
      <w:pPr>
        <w:numPr>
          <w:ilvl w:val="12"/>
          <w:numId w:val="0"/>
        </w:numPr>
        <w:ind w:right="-2" w:firstLine="720"/>
        <w:rPr>
          <w:lang w:val="es-ES"/>
        </w:rPr>
      </w:pPr>
      <w:r w:rsidRPr="00CB6002">
        <w:rPr>
          <w:b/>
          <w:lang w:val="es-ES"/>
        </w:rPr>
        <w:t>Sangrado grave</w:t>
      </w:r>
      <w:r w:rsidRPr="00CB6002">
        <w:rPr>
          <w:lang w:val="es-ES"/>
        </w:rPr>
        <w:t xml:space="preserve"> (frecuentes: pueden afectar hasta 1 de cada 10 personas)</w:t>
      </w:r>
    </w:p>
    <w:p w14:paraId="634FDD61" w14:textId="2A4DE096" w:rsidR="008C4A7F" w:rsidRPr="00CB6002" w:rsidRDefault="008C4A7F" w:rsidP="008C4A7F">
      <w:pPr>
        <w:numPr>
          <w:ilvl w:val="12"/>
          <w:numId w:val="0"/>
        </w:numPr>
        <w:ind w:left="720" w:right="-2"/>
        <w:rPr>
          <w:lang w:val="es-ES"/>
        </w:rPr>
      </w:pPr>
      <w:proofErr w:type="spellStart"/>
      <w:r w:rsidRPr="00CB6002">
        <w:rPr>
          <w:lang w:val="es-ES"/>
        </w:rPr>
        <w:t>Cotellic</w:t>
      </w:r>
      <w:proofErr w:type="spellEnd"/>
      <w:r w:rsidRPr="00CB6002">
        <w:rPr>
          <w:lang w:val="es-ES"/>
        </w:rPr>
        <w:t xml:space="preserve"> puede producir sangrado grave, especialmente en su cerebro o estómago. Dependiendo del área de sangrado, los síntomas pueden incluir:</w:t>
      </w:r>
    </w:p>
    <w:p w14:paraId="07E9D0CF" w14:textId="1636C3E4"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dolores de cabeza, mareos o debilidad</w:t>
      </w:r>
    </w:p>
    <w:p w14:paraId="2FFC45FB" w14:textId="2FC91E2B"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vómitos con sangre</w:t>
      </w:r>
    </w:p>
    <w:p w14:paraId="7C156B2C" w14:textId="474F2CF7"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dolor abdominal</w:t>
      </w:r>
    </w:p>
    <w:p w14:paraId="5CBD71A4" w14:textId="2FC04942" w:rsidR="008C4A7F" w:rsidRPr="00F66525" w:rsidRDefault="004E4889"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heces de color rojo o negro. </w:t>
      </w:r>
    </w:p>
    <w:p w14:paraId="50B4E28B" w14:textId="39DC1CC6" w:rsidR="008C4A7F" w:rsidRPr="00F66525" w:rsidRDefault="008C4A7F" w:rsidP="008C4A7F">
      <w:pPr>
        <w:numPr>
          <w:ilvl w:val="12"/>
          <w:numId w:val="0"/>
        </w:numPr>
        <w:ind w:right="-2"/>
        <w:rPr>
          <w:lang w:val="es-ES"/>
        </w:rPr>
      </w:pPr>
    </w:p>
    <w:p w14:paraId="145EB3EC" w14:textId="77777777" w:rsidR="008C4A7F" w:rsidRPr="00CB6002" w:rsidRDefault="008C4A7F" w:rsidP="008C4A7F">
      <w:pPr>
        <w:numPr>
          <w:ilvl w:val="12"/>
          <w:numId w:val="0"/>
        </w:numPr>
        <w:ind w:right="-2" w:firstLine="720"/>
        <w:rPr>
          <w:lang w:val="es-ES"/>
        </w:rPr>
      </w:pPr>
      <w:r w:rsidRPr="00CB6002">
        <w:rPr>
          <w:b/>
          <w:lang w:val="es-ES"/>
        </w:rPr>
        <w:t>Problemas visuales</w:t>
      </w:r>
      <w:r w:rsidRPr="00CB6002">
        <w:rPr>
          <w:lang w:val="es-ES"/>
        </w:rPr>
        <w:t xml:space="preserve"> (muy frecuentes: pueden afectar a más de 1 de cada 10 personas)</w:t>
      </w:r>
    </w:p>
    <w:p w14:paraId="1029222E" w14:textId="77777777" w:rsidR="008C4A7F" w:rsidRPr="00CB6002" w:rsidRDefault="008C4A7F" w:rsidP="008C4A7F">
      <w:pPr>
        <w:numPr>
          <w:ilvl w:val="12"/>
          <w:numId w:val="0"/>
        </w:numPr>
        <w:ind w:left="720" w:right="-2"/>
        <w:rPr>
          <w:lang w:val="es-ES"/>
        </w:rPr>
      </w:pPr>
      <w:proofErr w:type="spellStart"/>
      <w:r w:rsidRPr="00CB6002">
        <w:rPr>
          <w:lang w:val="es-ES"/>
        </w:rPr>
        <w:t>Cotellic</w:t>
      </w:r>
      <w:proofErr w:type="spellEnd"/>
      <w:r w:rsidRPr="00CB6002">
        <w:rPr>
          <w:lang w:val="es-ES"/>
        </w:rPr>
        <w:t xml:space="preserve"> puede causar problemas visuales. Alguno de estos problemas visuales puede dar lugar a “retinopatía serosa” (acumulación de fluido debajo de la retina del ojo). Los síntomas de retinopatía serosa incluyen: </w:t>
      </w:r>
    </w:p>
    <w:p w14:paraId="1510F017" w14:textId="3A8AB4A6"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visión borrosa</w:t>
      </w:r>
    </w:p>
    <w:p w14:paraId="45D770BB" w14:textId="136A4626"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visión distorsionada</w:t>
      </w:r>
    </w:p>
    <w:p w14:paraId="750C8F9F" w14:textId="163AAFF5"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visión parcialmente deficiente</w:t>
      </w:r>
    </w:p>
    <w:p w14:paraId="4C489BBD" w14:textId="568CF241"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cualquier otro cambio en la vista.</w:t>
      </w:r>
    </w:p>
    <w:p w14:paraId="694F77F9" w14:textId="74F27AE7" w:rsidR="008C4A7F" w:rsidRPr="00F66525" w:rsidRDefault="008C4A7F" w:rsidP="008C4A7F">
      <w:pPr>
        <w:numPr>
          <w:ilvl w:val="12"/>
          <w:numId w:val="0"/>
        </w:numPr>
        <w:ind w:right="-2"/>
        <w:rPr>
          <w:lang w:val="es-ES"/>
        </w:rPr>
      </w:pPr>
    </w:p>
    <w:p w14:paraId="6703CB7F" w14:textId="77777777" w:rsidR="008C4A7F" w:rsidRPr="00CB6002" w:rsidRDefault="008C4A7F" w:rsidP="008C4A7F">
      <w:pPr>
        <w:numPr>
          <w:ilvl w:val="12"/>
          <w:numId w:val="0"/>
        </w:numPr>
        <w:ind w:right="-2" w:firstLine="720"/>
        <w:rPr>
          <w:lang w:val="es-ES"/>
        </w:rPr>
      </w:pPr>
      <w:r w:rsidRPr="00CB6002">
        <w:rPr>
          <w:b/>
          <w:lang w:val="es-ES"/>
        </w:rPr>
        <w:t>Problemas cardíacos</w:t>
      </w:r>
      <w:r w:rsidRPr="00CB6002">
        <w:rPr>
          <w:lang w:val="es-ES"/>
        </w:rPr>
        <w:t xml:space="preserve"> (frecuentes: pueden afectar hasta 1 de cada 10 personas)</w:t>
      </w:r>
    </w:p>
    <w:p w14:paraId="17A2C4F2" w14:textId="77777777" w:rsidR="008C4A7F" w:rsidRPr="00CB6002" w:rsidRDefault="008C4A7F" w:rsidP="008C4A7F">
      <w:pPr>
        <w:numPr>
          <w:ilvl w:val="12"/>
          <w:numId w:val="0"/>
        </w:numPr>
        <w:ind w:left="720" w:right="-2"/>
        <w:rPr>
          <w:lang w:val="es-ES"/>
        </w:rPr>
      </w:pPr>
      <w:proofErr w:type="spellStart"/>
      <w:r w:rsidRPr="00CB6002">
        <w:rPr>
          <w:lang w:val="es-ES"/>
        </w:rPr>
        <w:t>Cotellic</w:t>
      </w:r>
      <w:proofErr w:type="spellEnd"/>
      <w:r w:rsidRPr="00CB6002">
        <w:rPr>
          <w:lang w:val="es-ES"/>
        </w:rPr>
        <w:t xml:space="preserve"> puede disminuir la cantidad de sangre bombeada por el corazón. Los síntomas pueden incluir: </w:t>
      </w:r>
    </w:p>
    <w:p w14:paraId="5A6A2A6A" w14:textId="0D7144B0"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sensación de mareo</w:t>
      </w:r>
    </w:p>
    <w:p w14:paraId="35EA0EAF" w14:textId="002EC910"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sensación de desmayo</w:t>
      </w:r>
    </w:p>
    <w:p w14:paraId="6F4211CF" w14:textId="7AAB00AF"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sensación de falta de aire </w:t>
      </w:r>
    </w:p>
    <w:p w14:paraId="54B221EB" w14:textId="7453C755"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sensación de cansancio</w:t>
      </w:r>
    </w:p>
    <w:p w14:paraId="50CC079E" w14:textId="28E1F460"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sensación de ritmo cardíaco acelerado, vibrante o si su corazón late de forma desigual</w:t>
      </w:r>
    </w:p>
    <w:p w14:paraId="3E4D0AAC" w14:textId="39783574" w:rsidR="008C4A7F" w:rsidRPr="00CB6002" w:rsidRDefault="00AD1F0B" w:rsidP="006568AC">
      <w:pPr>
        <w:pStyle w:val="ListParagraph"/>
        <w:ind w:left="1077" w:hanging="357"/>
        <w:rPr>
          <w:lang w:val="es-ES"/>
        </w:rPr>
      </w:pPr>
      <w:r w:rsidRPr="001F4BFD">
        <w:rPr>
          <w:rFonts w:ascii="Symbol" w:hAnsi="Symbol"/>
          <w:lang w:val="en-GB" w:bidi="th-TH"/>
        </w:rPr>
        <w:sym w:font="Symbol" w:char="F0B7"/>
      </w:r>
      <w:r w:rsidRPr="00CB6002">
        <w:rPr>
          <w:rFonts w:ascii="Symbol" w:hAnsi="Symbol"/>
          <w:lang w:val="es-ES" w:bidi="th-TH"/>
        </w:rPr>
        <w:tab/>
      </w:r>
      <w:r w:rsidR="008C4A7F" w:rsidRPr="00CB6002">
        <w:rPr>
          <w:lang w:val="es-ES"/>
        </w:rPr>
        <w:t>hinchazón en las piernas.</w:t>
      </w:r>
    </w:p>
    <w:p w14:paraId="2C9F2CE5" w14:textId="77777777" w:rsidR="008C4A7F" w:rsidRPr="00CB6002" w:rsidRDefault="008C4A7F" w:rsidP="008C4A7F">
      <w:pPr>
        <w:numPr>
          <w:ilvl w:val="12"/>
          <w:numId w:val="0"/>
        </w:numPr>
        <w:ind w:right="-2"/>
        <w:rPr>
          <w:lang w:val="es-ES"/>
        </w:rPr>
      </w:pPr>
    </w:p>
    <w:p w14:paraId="718A20CF" w14:textId="77777777" w:rsidR="008C4A7F" w:rsidRPr="00CB6002" w:rsidRDefault="008C4A7F" w:rsidP="008C4A7F">
      <w:pPr>
        <w:numPr>
          <w:ilvl w:val="12"/>
          <w:numId w:val="0"/>
        </w:numPr>
        <w:ind w:right="-2" w:firstLine="720"/>
        <w:rPr>
          <w:lang w:val="es-ES"/>
        </w:rPr>
      </w:pPr>
      <w:r w:rsidRPr="00CB6002">
        <w:rPr>
          <w:b/>
          <w:lang w:val="es-ES"/>
        </w:rPr>
        <w:t>Problemas musculares</w:t>
      </w:r>
      <w:r w:rsidRPr="00CB6002">
        <w:rPr>
          <w:lang w:val="es-ES"/>
        </w:rPr>
        <w:t xml:space="preserve"> (poco frecuentes: pueden afectar hasta 1 de cada 100 personas)</w:t>
      </w:r>
    </w:p>
    <w:p w14:paraId="5B199A50" w14:textId="77777777" w:rsidR="008C4A7F" w:rsidRPr="00CB6002" w:rsidRDefault="008C4A7F" w:rsidP="008C4A7F">
      <w:pPr>
        <w:numPr>
          <w:ilvl w:val="12"/>
          <w:numId w:val="0"/>
        </w:numPr>
        <w:ind w:left="720" w:right="-2"/>
        <w:rPr>
          <w:lang w:val="es-ES"/>
        </w:rPr>
      </w:pPr>
      <w:proofErr w:type="spellStart"/>
      <w:r w:rsidRPr="00CB6002">
        <w:rPr>
          <w:lang w:val="es-ES"/>
        </w:rPr>
        <w:t>Cotellic</w:t>
      </w:r>
      <w:proofErr w:type="spellEnd"/>
      <w:r w:rsidRPr="00CB6002">
        <w:rPr>
          <w:lang w:val="es-ES"/>
        </w:rPr>
        <w:t xml:space="preserve"> puede aumentar el nivel de una enzima en su sangre (creatina </w:t>
      </w:r>
      <w:proofErr w:type="spellStart"/>
      <w:r w:rsidRPr="00CB6002">
        <w:rPr>
          <w:lang w:val="es-ES"/>
        </w:rPr>
        <w:t>fosfoquinasa</w:t>
      </w:r>
      <w:proofErr w:type="spellEnd"/>
      <w:r w:rsidRPr="00CB6002">
        <w:rPr>
          <w:lang w:val="es-ES"/>
        </w:rPr>
        <w:t xml:space="preserve">), que se encuentra en los músculos. Esto puede ser un signo de daño muscular (rabdomiólisis). Los </w:t>
      </w:r>
    </w:p>
    <w:p w14:paraId="0041C54F" w14:textId="650BAD3D" w:rsidR="008C4A7F" w:rsidRPr="00CB6002" w:rsidRDefault="008C4A7F" w:rsidP="008C4A7F">
      <w:pPr>
        <w:numPr>
          <w:ilvl w:val="12"/>
          <w:numId w:val="0"/>
        </w:numPr>
        <w:ind w:right="-2" w:firstLine="720"/>
        <w:rPr>
          <w:lang w:val="es-ES"/>
        </w:rPr>
      </w:pPr>
      <w:r w:rsidRPr="00CB6002">
        <w:rPr>
          <w:lang w:val="es-ES"/>
        </w:rPr>
        <w:t>síntomas pueden incluir:</w:t>
      </w:r>
    </w:p>
    <w:p w14:paraId="1EDAFABA" w14:textId="24F5E95D"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dolores musculares</w:t>
      </w:r>
    </w:p>
    <w:p w14:paraId="04303A54" w14:textId="47B253B9"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espasmos musculares y debilidad</w:t>
      </w:r>
    </w:p>
    <w:p w14:paraId="3CD213C4" w14:textId="2E9CBE7B" w:rsidR="008C4A7F" w:rsidRPr="00F66525" w:rsidRDefault="00AD1F0B" w:rsidP="006568AC">
      <w:pPr>
        <w:pStyle w:val="ListParagraph"/>
        <w:ind w:left="1077"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orina oscura o de color rojo</w:t>
      </w:r>
      <w:r w:rsidR="00C715D0" w:rsidRPr="00F66525">
        <w:rPr>
          <w:lang w:val="es-ES"/>
        </w:rPr>
        <w:t>.</w:t>
      </w:r>
    </w:p>
    <w:p w14:paraId="4A40A99E" w14:textId="418C2760" w:rsidR="008C4A7F" w:rsidRPr="00F66525" w:rsidRDefault="008C4A7F" w:rsidP="008C4A7F">
      <w:pPr>
        <w:numPr>
          <w:ilvl w:val="12"/>
          <w:numId w:val="0"/>
        </w:numPr>
        <w:ind w:right="-2"/>
        <w:rPr>
          <w:lang w:val="es-ES"/>
        </w:rPr>
      </w:pPr>
    </w:p>
    <w:p w14:paraId="2DB7E040" w14:textId="77777777" w:rsidR="008C4A7F" w:rsidRPr="00CB6002" w:rsidRDefault="008C4A7F" w:rsidP="008C4A7F">
      <w:pPr>
        <w:numPr>
          <w:ilvl w:val="12"/>
          <w:numId w:val="0"/>
        </w:numPr>
        <w:ind w:right="-2" w:firstLine="720"/>
        <w:rPr>
          <w:lang w:val="es-ES"/>
        </w:rPr>
      </w:pPr>
      <w:r w:rsidRPr="00CB6002">
        <w:rPr>
          <w:b/>
          <w:lang w:val="es-ES"/>
        </w:rPr>
        <w:t>Diarrea</w:t>
      </w:r>
      <w:r w:rsidRPr="00CB6002">
        <w:rPr>
          <w:lang w:val="es-ES"/>
        </w:rPr>
        <w:t xml:space="preserve"> (muy frecuentes: pueden afectar a más de 1 de cada 10 personas)</w:t>
      </w:r>
    </w:p>
    <w:p w14:paraId="0222C687" w14:textId="77777777" w:rsidR="008C4A7F" w:rsidRPr="00CB6002" w:rsidRDefault="008C4A7F" w:rsidP="008C4A7F">
      <w:pPr>
        <w:numPr>
          <w:ilvl w:val="12"/>
          <w:numId w:val="0"/>
        </w:numPr>
        <w:ind w:left="720" w:right="-2"/>
        <w:rPr>
          <w:lang w:val="es-ES"/>
        </w:rPr>
      </w:pPr>
      <w:r w:rsidRPr="00CB6002">
        <w:rPr>
          <w:lang w:val="es-ES"/>
        </w:rPr>
        <w:t>Informe inmediatamente a su médico si tiene diarrea y siga las instrucciones de su médico para saber qué hacer para ayudar a prevenir o tratar la diarrea.</w:t>
      </w:r>
    </w:p>
    <w:p w14:paraId="1561F61E" w14:textId="7AE39622" w:rsidR="008C4A7F" w:rsidRPr="00CB6002" w:rsidRDefault="008C4A7F" w:rsidP="008C4A7F">
      <w:pPr>
        <w:numPr>
          <w:ilvl w:val="12"/>
          <w:numId w:val="0"/>
        </w:numPr>
        <w:ind w:right="-2"/>
        <w:rPr>
          <w:lang w:val="es-ES"/>
        </w:rPr>
      </w:pPr>
    </w:p>
    <w:p w14:paraId="08038519" w14:textId="207DA865" w:rsidR="008C4A7F" w:rsidRPr="00CB6002" w:rsidRDefault="008C4A7F" w:rsidP="008C4A7F">
      <w:pPr>
        <w:numPr>
          <w:ilvl w:val="12"/>
          <w:numId w:val="0"/>
        </w:numPr>
        <w:ind w:right="-2"/>
        <w:rPr>
          <w:b/>
          <w:lang w:val="es-ES"/>
        </w:rPr>
      </w:pPr>
      <w:r w:rsidRPr="00CB6002">
        <w:rPr>
          <w:b/>
          <w:lang w:val="es-ES"/>
        </w:rPr>
        <w:t>Otros efectos adversos</w:t>
      </w:r>
    </w:p>
    <w:p w14:paraId="0FB1EFA1" w14:textId="1EE89928" w:rsidR="008C4A7F" w:rsidRPr="00CB6002" w:rsidRDefault="008C4A7F" w:rsidP="008C4A7F">
      <w:pPr>
        <w:numPr>
          <w:ilvl w:val="12"/>
          <w:numId w:val="0"/>
        </w:numPr>
        <w:ind w:right="-2"/>
        <w:rPr>
          <w:b/>
          <w:lang w:val="es-ES"/>
        </w:rPr>
      </w:pPr>
    </w:p>
    <w:p w14:paraId="2C047224" w14:textId="07B69B6C" w:rsidR="008C4A7F" w:rsidRPr="00CB6002" w:rsidRDefault="008C4A7F" w:rsidP="008C4A7F">
      <w:pPr>
        <w:numPr>
          <w:ilvl w:val="12"/>
          <w:numId w:val="0"/>
        </w:numPr>
        <w:ind w:right="-2"/>
        <w:rPr>
          <w:lang w:val="es-ES"/>
        </w:rPr>
      </w:pPr>
      <w:r w:rsidRPr="00CB6002">
        <w:rPr>
          <w:lang w:val="es-ES"/>
        </w:rPr>
        <w:t>Informe a su médico, farmacéutico o enfermero si experimenta alguno de los efectos adversos siguientes:</w:t>
      </w:r>
    </w:p>
    <w:p w14:paraId="082C49CD" w14:textId="77777777" w:rsidR="008C4A7F" w:rsidRPr="00CB6002" w:rsidRDefault="008C4A7F" w:rsidP="008C4A7F">
      <w:pPr>
        <w:numPr>
          <w:ilvl w:val="12"/>
          <w:numId w:val="0"/>
        </w:numPr>
        <w:ind w:right="-2"/>
        <w:rPr>
          <w:lang w:val="es-ES"/>
        </w:rPr>
      </w:pPr>
    </w:p>
    <w:p w14:paraId="419BA35F" w14:textId="5571C1FF" w:rsidR="008C4A7F" w:rsidRPr="00CB6002" w:rsidRDefault="008C4A7F" w:rsidP="008C4A7F">
      <w:pPr>
        <w:numPr>
          <w:ilvl w:val="12"/>
          <w:numId w:val="0"/>
        </w:numPr>
        <w:ind w:right="-2"/>
        <w:rPr>
          <w:lang w:val="es-ES"/>
        </w:rPr>
      </w:pPr>
      <w:r w:rsidRPr="00CB6002">
        <w:rPr>
          <w:b/>
          <w:lang w:val="es-ES"/>
        </w:rPr>
        <w:t>Muy frecuentes</w:t>
      </w:r>
      <w:r w:rsidRPr="00CB6002">
        <w:rPr>
          <w:lang w:val="es-ES"/>
        </w:rPr>
        <w:t xml:space="preserve"> (pueden afectar a más de 1 de cada 10 personas)</w:t>
      </w:r>
    </w:p>
    <w:p w14:paraId="0AD75A9E" w14:textId="45F9808F"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aumento de la sensibilidad de la piel a la luz del sol</w:t>
      </w:r>
    </w:p>
    <w:p w14:paraId="02BC107B" w14:textId="0DDA29FF"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erupción cutánea </w:t>
      </w:r>
    </w:p>
    <w:p w14:paraId="03D0F130" w14:textId="65B27A69"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sensación de mareo (náusea)</w:t>
      </w:r>
    </w:p>
    <w:p w14:paraId="01C18241" w14:textId="0A6049D0"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fiebre</w:t>
      </w:r>
    </w:p>
    <w:p w14:paraId="77AEAA7A" w14:textId="73265BE2"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escalofríos</w:t>
      </w:r>
    </w:p>
    <w:p w14:paraId="02CF0816" w14:textId="6554C1F7"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aumento de las enzimas hepáticas (se muestra en los análisis de sangre)</w:t>
      </w:r>
    </w:p>
    <w:p w14:paraId="5B75D795" w14:textId="65AB26EA"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alteraciones en los resultados de análisis de sangre relacionadas con creatina </w:t>
      </w:r>
      <w:proofErr w:type="spellStart"/>
      <w:r w:rsidR="008C4A7F" w:rsidRPr="00F66525">
        <w:rPr>
          <w:lang w:val="es-ES"/>
        </w:rPr>
        <w:t>fosfoquinasa</w:t>
      </w:r>
      <w:proofErr w:type="spellEnd"/>
      <w:r w:rsidR="008C4A7F" w:rsidRPr="00F66525">
        <w:rPr>
          <w:lang w:val="es-ES"/>
        </w:rPr>
        <w:t>, una enzima que se encuentra principalmente en el corazón, cerebro y músculo esquelético.</w:t>
      </w:r>
    </w:p>
    <w:p w14:paraId="52DC53AF" w14:textId="08A6D3EA"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vómitos</w:t>
      </w:r>
    </w:p>
    <w:p w14:paraId="69834846" w14:textId="7CA90586"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erupción cutánea con una zona descolorida plana o bultos como acné</w:t>
      </w:r>
    </w:p>
    <w:p w14:paraId="6C788E41" w14:textId="264326AE"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tensión arterial alta</w:t>
      </w:r>
    </w:p>
    <w:p w14:paraId="67F631DF" w14:textId="5F5F95AD"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anemia (nivel bajo de glóbulos rojos en sangre)</w:t>
      </w:r>
    </w:p>
    <w:p w14:paraId="6AE42554" w14:textId="280F287C"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hemorragia</w:t>
      </w:r>
    </w:p>
    <w:p w14:paraId="4D79083E" w14:textId="6D2AF0E8"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espesor cutáneo anormal</w:t>
      </w:r>
    </w:p>
    <w:p w14:paraId="373E0EC3" w14:textId="20DB7652"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hinchazón generalmente en las piernas (edema periférico)</w:t>
      </w:r>
    </w:p>
    <w:p w14:paraId="62C91951" w14:textId="0892FF6B"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picor o sequedad en la piel</w:t>
      </w:r>
    </w:p>
    <w:p w14:paraId="577875B3" w14:textId="7F05A7F8" w:rsidR="00214360" w:rsidRPr="00CB6002" w:rsidRDefault="00AD1F0B"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214360" w:rsidRPr="00CB6002">
        <w:rPr>
          <w:lang w:val="es-ES"/>
        </w:rPr>
        <w:t>Dolor de boca o úlceras bucales, inflamación de las membranas mucosas (estomatitis)</w:t>
      </w:r>
    </w:p>
    <w:p w14:paraId="57DD2765" w14:textId="77777777" w:rsidR="008C4A7F" w:rsidRPr="00CB6002" w:rsidRDefault="008C4A7F" w:rsidP="008C4A7F">
      <w:pPr>
        <w:numPr>
          <w:ilvl w:val="12"/>
          <w:numId w:val="0"/>
        </w:numPr>
        <w:ind w:right="-2"/>
        <w:rPr>
          <w:lang w:val="es-ES"/>
        </w:rPr>
      </w:pPr>
    </w:p>
    <w:p w14:paraId="5A3D27E7" w14:textId="77777777" w:rsidR="008C4A7F" w:rsidRPr="00CB6002" w:rsidRDefault="008C4A7F" w:rsidP="008C4A7F">
      <w:pPr>
        <w:numPr>
          <w:ilvl w:val="12"/>
          <w:numId w:val="0"/>
        </w:numPr>
        <w:ind w:right="-2"/>
        <w:rPr>
          <w:lang w:val="es-ES"/>
        </w:rPr>
      </w:pPr>
      <w:r w:rsidRPr="00CB6002">
        <w:rPr>
          <w:b/>
          <w:lang w:val="es-ES"/>
        </w:rPr>
        <w:t>Frecuentes</w:t>
      </w:r>
      <w:r w:rsidRPr="00CB6002">
        <w:rPr>
          <w:lang w:val="es-ES"/>
        </w:rPr>
        <w:t xml:space="preserve"> (pueden afectar hasta 1 de cada 10 personas)</w:t>
      </w:r>
    </w:p>
    <w:p w14:paraId="7730BD6E" w14:textId="276D5892"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algunos tipos de cáncer de piel como carcinoma de células basales, carcinoma cutáneo de células escamosas y </w:t>
      </w:r>
      <w:proofErr w:type="spellStart"/>
      <w:r w:rsidR="008C4A7F" w:rsidRPr="00F66525">
        <w:rPr>
          <w:lang w:val="es-ES"/>
        </w:rPr>
        <w:t>queratoacantoma</w:t>
      </w:r>
      <w:proofErr w:type="spellEnd"/>
    </w:p>
    <w:p w14:paraId="23E0101C" w14:textId="1E700D25"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deshidratación, una afección en la que su cuerpo no tiene tanto fluido como debería</w:t>
      </w:r>
    </w:p>
    <w:p w14:paraId="65D6D26B" w14:textId="67F86419"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disminución de los niveles de fosfato y sodio (se muestran en los análisis de sangre)</w:t>
      </w:r>
    </w:p>
    <w:p w14:paraId="7D534150" w14:textId="7956D4CD"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aumento del nivel de azúcar (se muestran en los análisis de sangre)</w:t>
      </w:r>
    </w:p>
    <w:p w14:paraId="7DFD9039" w14:textId="3AD079CC" w:rsidR="008C4A7F" w:rsidRPr="00CB6002"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 xml:space="preserve">aumento de un pigmento hepático (llamado bilirrubina) en la sangre. </w:t>
      </w:r>
      <w:r w:rsidR="008C4A7F" w:rsidRPr="00CB6002">
        <w:rPr>
          <w:lang w:val="es-ES"/>
        </w:rPr>
        <w:t>Los síntomas incluyen   coloración amarillenta de la piel y ojos</w:t>
      </w:r>
    </w:p>
    <w:p w14:paraId="5C486653" w14:textId="0286C550" w:rsidR="008C4A7F"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8C4A7F" w:rsidRPr="00F66525">
        <w:rPr>
          <w:lang w:val="es-ES"/>
        </w:rPr>
        <w:t>inflamación de los pulmones que puede provocar dificultad para respirar y puede resultar mortal (llamada “neumonitis”).</w:t>
      </w:r>
    </w:p>
    <w:p w14:paraId="555E6C0E" w14:textId="77777777" w:rsidR="008C4A7F" w:rsidRPr="00F66525" w:rsidRDefault="008C4A7F" w:rsidP="00EE3920">
      <w:pPr>
        <w:numPr>
          <w:ilvl w:val="12"/>
          <w:numId w:val="0"/>
        </w:numPr>
        <w:ind w:right="-2"/>
        <w:rPr>
          <w:rFonts w:ascii="TimesNewRoman" w:hAnsi="TimesNewRoman"/>
          <w:b/>
          <w:lang w:val="es-ES"/>
        </w:rPr>
      </w:pPr>
    </w:p>
    <w:p w14:paraId="30C1BD0C" w14:textId="77777777" w:rsidR="00A75FE1" w:rsidRPr="00CB6002" w:rsidRDefault="00DB6B10" w:rsidP="00EE3920">
      <w:pPr>
        <w:numPr>
          <w:ilvl w:val="12"/>
          <w:numId w:val="0"/>
        </w:numPr>
        <w:outlineLvl w:val="0"/>
        <w:rPr>
          <w:b/>
          <w:lang w:val="es-ES"/>
        </w:rPr>
      </w:pPr>
      <w:r w:rsidRPr="00CB6002">
        <w:rPr>
          <w:b/>
          <w:lang w:val="es-ES"/>
        </w:rPr>
        <w:t>Comunicación de efectos adversos</w:t>
      </w:r>
    </w:p>
    <w:p w14:paraId="3BEAD246" w14:textId="03577B1D" w:rsidR="008C4A7F" w:rsidRPr="00CB6002" w:rsidRDefault="008C4A7F" w:rsidP="00204AAB">
      <w:pPr>
        <w:pStyle w:val="BodytextAgency"/>
        <w:spacing w:after="0" w:line="240" w:lineRule="auto"/>
        <w:rPr>
          <w:rFonts w:ascii="Times New Roman" w:hAnsi="Times New Roman"/>
          <w:sz w:val="22"/>
          <w:lang w:val="es-ES"/>
        </w:rPr>
      </w:pPr>
      <w:r w:rsidRPr="00F66525">
        <w:rPr>
          <w:rFonts w:ascii="Times New Roman" w:hAnsi="Times New Roman"/>
          <w:sz w:val="22"/>
          <w:lang w:val="es-ES"/>
        </w:rPr>
        <w:t>Si experimenta cualquier tipo de efecto adverso, consulte a su médico, farmacéutico o enfermero, incluso si se trata de posibles efectos adversos que no aparecen en este prospecto. También puede comunicarlos directamente a través del</w:t>
      </w:r>
      <w:r w:rsidRPr="00F66525">
        <w:rPr>
          <w:rFonts w:ascii="Times New Roman" w:hAnsi="Times New Roman"/>
          <w:sz w:val="22"/>
          <w:highlight w:val="lightGray"/>
          <w:lang w:val="es-ES"/>
        </w:rPr>
        <w:t xml:space="preserve"> sistema nacional de notificación incluido en el </w:t>
      </w:r>
      <w:r>
        <w:fldChar w:fldCharType="begin"/>
      </w:r>
      <w:r w:rsidRPr="008D3D75">
        <w:rPr>
          <w:lang w:val="es-ES"/>
          <w:rPrChange w:id="107" w:author="Author">
            <w:rPr/>
          </w:rPrChange>
        </w:rPr>
        <w:instrText>HYPERLINK "https://www.ema.europa.eu/documents/template-form/qrd-appendix-v-adverse-drug-reaction-reporting-details_en.docx"</w:instrText>
      </w:r>
      <w:r>
        <w:fldChar w:fldCharType="separate"/>
      </w:r>
      <w:r w:rsidRPr="00F66525">
        <w:rPr>
          <w:rFonts w:ascii="Times New Roman" w:hAnsi="Times New Roman" w:cs="Times New Roman"/>
          <w:color w:val="0000FF"/>
          <w:sz w:val="22"/>
          <w:szCs w:val="22"/>
          <w:highlight w:val="lightGray"/>
          <w:lang w:val="es-ES"/>
        </w:rPr>
        <w:t>Apéndice V</w:t>
      </w:r>
      <w:r>
        <w:fldChar w:fldCharType="end"/>
      </w:r>
      <w:r w:rsidRPr="00F66525">
        <w:rPr>
          <w:rFonts w:ascii="Times New Roman" w:hAnsi="Times New Roman"/>
          <w:sz w:val="22"/>
          <w:lang w:val="es-ES"/>
        </w:rPr>
        <w:t xml:space="preserve">. </w:t>
      </w:r>
      <w:r w:rsidRPr="00CB6002">
        <w:rPr>
          <w:rFonts w:ascii="Times New Roman" w:hAnsi="Times New Roman"/>
          <w:sz w:val="22"/>
          <w:lang w:val="es-ES"/>
        </w:rPr>
        <w:t>Mediante la comunicación de efectos adversos usted puede contribuir a proporcionar más información sobre la seguridad de este medicamento.</w:t>
      </w:r>
    </w:p>
    <w:p w14:paraId="6A3A4D0D" w14:textId="77777777" w:rsidR="008D35AD" w:rsidRPr="00CB6002" w:rsidRDefault="008D35AD" w:rsidP="00204AAB">
      <w:pPr>
        <w:autoSpaceDE w:val="0"/>
        <w:autoSpaceDN w:val="0"/>
        <w:adjustRightInd w:val="0"/>
        <w:rPr>
          <w:szCs w:val="22"/>
          <w:lang w:val="es-ES"/>
        </w:rPr>
      </w:pPr>
    </w:p>
    <w:p w14:paraId="59AAE28F" w14:textId="77777777" w:rsidR="008D35AD" w:rsidRPr="00CB6002" w:rsidRDefault="008D35AD" w:rsidP="00204AAB">
      <w:pPr>
        <w:autoSpaceDE w:val="0"/>
        <w:autoSpaceDN w:val="0"/>
        <w:adjustRightInd w:val="0"/>
        <w:rPr>
          <w:szCs w:val="22"/>
          <w:lang w:val="es-ES"/>
        </w:rPr>
      </w:pPr>
    </w:p>
    <w:p w14:paraId="0BC264F0" w14:textId="44A63A1E" w:rsidR="009B6496" w:rsidRPr="00CB6002" w:rsidRDefault="00AD1F0B" w:rsidP="006568AC">
      <w:pPr>
        <w:keepNext/>
        <w:ind w:left="567" w:hanging="567"/>
        <w:rPr>
          <w:b/>
          <w:lang w:val="es-ES"/>
        </w:rPr>
      </w:pPr>
      <w:r w:rsidRPr="00CB6002">
        <w:rPr>
          <w:b/>
          <w:lang w:val="es-ES"/>
        </w:rPr>
        <w:t>5</w:t>
      </w:r>
      <w:r w:rsidRPr="00CB6002">
        <w:rPr>
          <w:b/>
          <w:lang w:val="es-ES"/>
        </w:rPr>
        <w:tab/>
      </w:r>
      <w:r w:rsidR="00DB6B10" w:rsidRPr="00CB6002">
        <w:rPr>
          <w:b/>
          <w:lang w:val="es-ES"/>
        </w:rPr>
        <w:t xml:space="preserve">Conservación de </w:t>
      </w:r>
      <w:proofErr w:type="spellStart"/>
      <w:r w:rsidR="00743EE5" w:rsidRPr="00CB6002">
        <w:rPr>
          <w:b/>
          <w:lang w:val="es-ES"/>
        </w:rPr>
        <w:t>Cotellic</w:t>
      </w:r>
      <w:proofErr w:type="spellEnd"/>
    </w:p>
    <w:p w14:paraId="302480CE" w14:textId="41A9A286" w:rsidR="00743EE5" w:rsidRPr="00CB6002" w:rsidRDefault="00743EE5" w:rsidP="00743EE5">
      <w:pPr>
        <w:numPr>
          <w:ilvl w:val="12"/>
          <w:numId w:val="0"/>
        </w:numPr>
        <w:ind w:right="-2"/>
        <w:rPr>
          <w:lang w:val="es-ES"/>
        </w:rPr>
      </w:pPr>
    </w:p>
    <w:p w14:paraId="036E2FFD" w14:textId="2B9FC5CC" w:rsidR="00743EE5"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743EE5" w:rsidRPr="00F66525">
        <w:rPr>
          <w:lang w:val="es-ES"/>
        </w:rPr>
        <w:t>Mantener este medicamento fuera de la vista y del alcance de los niños.</w:t>
      </w:r>
    </w:p>
    <w:p w14:paraId="3533A586" w14:textId="4D775426" w:rsidR="00743EE5" w:rsidRPr="00F66525"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743EE5" w:rsidRPr="00F66525">
        <w:rPr>
          <w:lang w:val="es-ES"/>
        </w:rPr>
        <w:t xml:space="preserve">No utilice este medicamento después de la fecha de caducidad que aparece en el blíster y caja después de </w:t>
      </w:r>
      <w:ins w:id="108" w:author="Author">
        <w:r w:rsidR="00CB6002">
          <w:rPr>
            <w:lang w:val="es-ES"/>
          </w:rPr>
          <w:t>EXP</w:t>
        </w:r>
      </w:ins>
      <w:del w:id="109" w:author="Author">
        <w:r w:rsidR="00743EE5" w:rsidRPr="00F66525" w:rsidDel="00CB6002">
          <w:rPr>
            <w:lang w:val="es-ES"/>
          </w:rPr>
          <w:delText>CAD</w:delText>
        </w:r>
      </w:del>
      <w:r w:rsidR="00743EE5" w:rsidRPr="00F66525">
        <w:rPr>
          <w:lang w:val="es-ES"/>
        </w:rPr>
        <w:t>. La fecha de caducidad es el último día del mes que se indica.</w:t>
      </w:r>
    </w:p>
    <w:p w14:paraId="1961CA64" w14:textId="35745F28" w:rsidR="00743EE5" w:rsidRPr="00CB6002" w:rsidRDefault="00AD1F0B"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743EE5" w:rsidRPr="00CB6002">
        <w:rPr>
          <w:lang w:val="es-ES"/>
        </w:rPr>
        <w:t>Este medicamento no requiere condiciones especiales de conservación.</w:t>
      </w:r>
    </w:p>
    <w:p w14:paraId="579E2775" w14:textId="2A8202A2" w:rsidR="00743EE5" w:rsidRPr="00CB6002" w:rsidRDefault="00AD1F0B"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r w:rsidR="00743EE5" w:rsidRPr="00F66525">
        <w:rPr>
          <w:lang w:val="es-ES"/>
        </w:rPr>
        <w:t xml:space="preserve">Los medicamentos no se deben tirar por los desagües ni a la basura. </w:t>
      </w:r>
      <w:r w:rsidR="00743EE5" w:rsidRPr="00CB6002">
        <w:rPr>
          <w:lang w:val="es-ES"/>
        </w:rPr>
        <w:t>Pregunte a su farmacéutico cómo deshacerse de los envases y de los medicamentos que ya no necesita. De esta forma, ayudará a proteger el medio ambiente.</w:t>
      </w:r>
    </w:p>
    <w:p w14:paraId="3D559047" w14:textId="77777777" w:rsidR="009B6496" w:rsidRPr="00CB6002" w:rsidRDefault="009B6496" w:rsidP="00EE3920">
      <w:pPr>
        <w:numPr>
          <w:ilvl w:val="12"/>
          <w:numId w:val="0"/>
        </w:numPr>
        <w:ind w:right="-2"/>
        <w:rPr>
          <w:lang w:val="es-ES"/>
        </w:rPr>
      </w:pPr>
    </w:p>
    <w:p w14:paraId="168CBEF3" w14:textId="77777777" w:rsidR="009B6496" w:rsidRPr="00CB6002" w:rsidRDefault="009B6496" w:rsidP="00EE3920">
      <w:pPr>
        <w:numPr>
          <w:ilvl w:val="12"/>
          <w:numId w:val="0"/>
        </w:numPr>
        <w:ind w:right="-2"/>
        <w:rPr>
          <w:lang w:val="es-ES"/>
        </w:rPr>
      </w:pPr>
    </w:p>
    <w:p w14:paraId="30862ADF" w14:textId="7B2AAA5E" w:rsidR="009B6496" w:rsidRPr="00CB6002" w:rsidRDefault="001153B5" w:rsidP="006568AC">
      <w:pPr>
        <w:keepNext/>
        <w:ind w:left="567" w:hanging="567"/>
        <w:rPr>
          <w:b/>
          <w:lang w:val="es-ES"/>
        </w:rPr>
      </w:pPr>
      <w:r w:rsidRPr="006568AC">
        <w:rPr>
          <w:rFonts w:ascii="Symbol" w:hAnsi="Symbol"/>
          <w:b/>
          <w:lang w:val="en-GB" w:bidi="th-TH"/>
        </w:rPr>
        <w:t></w:t>
      </w:r>
      <w:r w:rsidRPr="00CB6002">
        <w:rPr>
          <w:rFonts w:ascii="Symbol" w:hAnsi="Symbol"/>
          <w:lang w:val="es-ES" w:bidi="th-TH"/>
        </w:rPr>
        <w:tab/>
      </w:r>
      <w:r w:rsidR="00DB6B10" w:rsidRPr="00CB6002">
        <w:rPr>
          <w:b/>
          <w:lang w:val="es-ES"/>
        </w:rPr>
        <w:t>Contenido del envase e información adicional</w:t>
      </w:r>
    </w:p>
    <w:p w14:paraId="26278880" w14:textId="77777777" w:rsidR="009B6496" w:rsidRPr="00CB6002" w:rsidRDefault="009B6496" w:rsidP="00EE3920">
      <w:pPr>
        <w:keepNext/>
        <w:numPr>
          <w:ilvl w:val="12"/>
          <w:numId w:val="0"/>
        </w:numPr>
        <w:rPr>
          <w:lang w:val="es-ES"/>
        </w:rPr>
      </w:pPr>
    </w:p>
    <w:p w14:paraId="4770EC08" w14:textId="77777777" w:rsidR="00743EE5" w:rsidRPr="00CB6002" w:rsidRDefault="00743EE5" w:rsidP="00743EE5">
      <w:pPr>
        <w:numPr>
          <w:ilvl w:val="12"/>
          <w:numId w:val="0"/>
        </w:numPr>
        <w:rPr>
          <w:b/>
          <w:lang w:val="es-ES"/>
        </w:rPr>
      </w:pPr>
      <w:r w:rsidRPr="00CB6002">
        <w:rPr>
          <w:b/>
          <w:lang w:val="es-ES"/>
        </w:rPr>
        <w:t xml:space="preserve">Composición de </w:t>
      </w:r>
      <w:proofErr w:type="spellStart"/>
      <w:r w:rsidRPr="00CB6002">
        <w:rPr>
          <w:b/>
          <w:lang w:val="es-ES"/>
        </w:rPr>
        <w:t>Cotellic</w:t>
      </w:r>
      <w:proofErr w:type="spellEnd"/>
    </w:p>
    <w:p w14:paraId="521BBFFA" w14:textId="7E6A7D40" w:rsidR="00743EE5" w:rsidRPr="00CB6002" w:rsidRDefault="001153B5"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743EE5" w:rsidRPr="00CB6002">
        <w:rPr>
          <w:lang w:val="es-ES"/>
        </w:rPr>
        <w:t xml:space="preserve">El principio activo es </w:t>
      </w:r>
      <w:proofErr w:type="spellStart"/>
      <w:r w:rsidR="00743EE5" w:rsidRPr="00CB6002">
        <w:rPr>
          <w:lang w:val="es-ES"/>
        </w:rPr>
        <w:t>cobimetinib</w:t>
      </w:r>
      <w:proofErr w:type="spellEnd"/>
      <w:r w:rsidR="00743EE5" w:rsidRPr="00CB6002">
        <w:rPr>
          <w:lang w:val="es-ES"/>
        </w:rPr>
        <w:t xml:space="preserve">. Cada comprimido recubierto con película contiene </w:t>
      </w:r>
      <w:proofErr w:type="spellStart"/>
      <w:r w:rsidR="00743EE5" w:rsidRPr="00CB6002">
        <w:rPr>
          <w:lang w:val="es-ES"/>
        </w:rPr>
        <w:t>cobimetinib</w:t>
      </w:r>
      <w:proofErr w:type="spellEnd"/>
      <w:r w:rsidR="00743EE5" w:rsidRPr="00CB6002">
        <w:rPr>
          <w:lang w:val="es-ES"/>
        </w:rPr>
        <w:t xml:space="preserve"> </w:t>
      </w:r>
      <w:proofErr w:type="spellStart"/>
      <w:r w:rsidR="00743EE5" w:rsidRPr="00CB6002">
        <w:rPr>
          <w:lang w:val="es-ES"/>
        </w:rPr>
        <w:t>hemifumarato</w:t>
      </w:r>
      <w:proofErr w:type="spellEnd"/>
      <w:r w:rsidR="00743EE5" w:rsidRPr="00CB6002">
        <w:rPr>
          <w:lang w:val="es-ES"/>
        </w:rPr>
        <w:t xml:space="preserve"> equivalente a 20 mg de </w:t>
      </w:r>
      <w:proofErr w:type="spellStart"/>
      <w:r w:rsidR="00743EE5" w:rsidRPr="00CB6002">
        <w:rPr>
          <w:lang w:val="es-ES"/>
        </w:rPr>
        <w:t>cobimetinib</w:t>
      </w:r>
      <w:proofErr w:type="spellEnd"/>
      <w:r w:rsidR="00743EE5" w:rsidRPr="00CB6002">
        <w:rPr>
          <w:lang w:val="es-ES"/>
        </w:rPr>
        <w:t>.</w:t>
      </w:r>
    </w:p>
    <w:p w14:paraId="0DA0C831" w14:textId="7BD31E0F" w:rsidR="00743EE5" w:rsidRPr="00CB6002" w:rsidRDefault="001153B5" w:rsidP="006568AC">
      <w:pPr>
        <w:pStyle w:val="ListParagraph"/>
        <w:ind w:left="714" w:hanging="357"/>
        <w:rPr>
          <w:lang w:val="es-ES"/>
        </w:rPr>
      </w:pPr>
      <w:r w:rsidRPr="001F4BFD">
        <w:rPr>
          <w:rFonts w:ascii="Symbol" w:hAnsi="Symbol"/>
          <w:lang w:val="en-GB" w:bidi="th-TH"/>
        </w:rPr>
        <w:sym w:font="Symbol" w:char="F0B7"/>
      </w:r>
      <w:r w:rsidRPr="00CB6002">
        <w:rPr>
          <w:rFonts w:ascii="Symbol" w:hAnsi="Symbol"/>
          <w:lang w:val="es-ES" w:bidi="th-TH"/>
        </w:rPr>
        <w:tab/>
      </w:r>
      <w:r w:rsidR="00743EE5" w:rsidRPr="00CB6002">
        <w:rPr>
          <w:lang w:val="es-ES"/>
        </w:rPr>
        <w:t>Los demás componentes son (ver Sección 2 “</w:t>
      </w:r>
      <w:proofErr w:type="spellStart"/>
      <w:r w:rsidR="00743EE5" w:rsidRPr="00CB6002">
        <w:rPr>
          <w:lang w:val="es-ES"/>
        </w:rPr>
        <w:t>Cotellic</w:t>
      </w:r>
      <w:proofErr w:type="spellEnd"/>
      <w:r w:rsidR="00743EE5" w:rsidRPr="00CB6002">
        <w:rPr>
          <w:lang w:val="es-ES"/>
        </w:rPr>
        <w:t xml:space="preserve"> contiene lactosa y sodio”): </w:t>
      </w:r>
    </w:p>
    <w:p w14:paraId="6C2CC8A1" w14:textId="5FE74249" w:rsidR="00743EE5" w:rsidRPr="00F66525" w:rsidRDefault="001153B5"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ins w:id="110" w:author="Author">
        <w:r w:rsidR="00565F7C">
          <w:rPr>
            <w:lang w:val="es-ES"/>
          </w:rPr>
          <w:t>N</w:t>
        </w:r>
        <w:r w:rsidR="00565F7C" w:rsidRPr="00F66525">
          <w:rPr>
            <w:lang w:val="es-ES"/>
          </w:rPr>
          <w:t>úcleo del comprimido</w:t>
        </w:r>
        <w:r w:rsidR="00565F7C">
          <w:rPr>
            <w:lang w:val="es-ES"/>
          </w:rPr>
          <w:t>:</w:t>
        </w:r>
        <w:r w:rsidR="00565F7C" w:rsidRPr="00F66525">
          <w:rPr>
            <w:lang w:val="es-ES"/>
          </w:rPr>
          <w:t xml:space="preserve"> </w:t>
        </w:r>
      </w:ins>
      <w:r w:rsidR="00743EE5" w:rsidRPr="00F66525">
        <w:rPr>
          <w:lang w:val="es-ES"/>
        </w:rPr>
        <w:t xml:space="preserve">lactosa </w:t>
      </w:r>
      <w:proofErr w:type="spellStart"/>
      <w:r w:rsidR="00743EE5" w:rsidRPr="00F66525">
        <w:rPr>
          <w:lang w:val="es-ES"/>
        </w:rPr>
        <w:t>monohidrato</w:t>
      </w:r>
      <w:proofErr w:type="spellEnd"/>
      <w:r w:rsidR="00743EE5" w:rsidRPr="00F66525">
        <w:rPr>
          <w:lang w:val="es-ES"/>
        </w:rPr>
        <w:t>, celulosa microcristalina</w:t>
      </w:r>
      <w:ins w:id="111" w:author="Author">
        <w:r w:rsidR="006C3325">
          <w:rPr>
            <w:lang w:val="es-ES"/>
          </w:rPr>
          <w:t xml:space="preserve"> (E460)</w:t>
        </w:r>
      </w:ins>
      <w:r w:rsidR="00743EE5" w:rsidRPr="00F66525">
        <w:rPr>
          <w:lang w:val="es-ES"/>
        </w:rPr>
        <w:t xml:space="preserve">, </w:t>
      </w:r>
      <w:proofErr w:type="spellStart"/>
      <w:r w:rsidR="00743EE5" w:rsidRPr="00F66525">
        <w:rPr>
          <w:lang w:val="es-ES"/>
        </w:rPr>
        <w:t>croscarmelosa</w:t>
      </w:r>
      <w:proofErr w:type="spellEnd"/>
      <w:r w:rsidR="00743EE5" w:rsidRPr="00F66525">
        <w:rPr>
          <w:lang w:val="es-ES"/>
        </w:rPr>
        <w:t xml:space="preserve"> sódica</w:t>
      </w:r>
      <w:ins w:id="112" w:author="Author">
        <w:r w:rsidR="00565F7C">
          <w:rPr>
            <w:lang w:val="es-ES"/>
          </w:rPr>
          <w:t xml:space="preserve"> (E468)</w:t>
        </w:r>
      </w:ins>
      <w:r w:rsidR="00743EE5" w:rsidRPr="00F66525">
        <w:rPr>
          <w:lang w:val="es-ES"/>
        </w:rPr>
        <w:t xml:space="preserve"> y estearato de magnesio </w:t>
      </w:r>
      <w:ins w:id="113" w:author="Author">
        <w:r w:rsidR="00565F7C" w:rsidRPr="008D3D75">
          <w:rPr>
            <w:szCs w:val="22"/>
            <w:lang w:val="es-ES"/>
            <w:rPrChange w:id="114" w:author="Author">
              <w:rPr>
                <w:szCs w:val="22"/>
                <w:lang w:val="en-GB"/>
              </w:rPr>
            </w:rPrChange>
          </w:rPr>
          <w:t>(E470b)</w:t>
        </w:r>
        <w:r w:rsidR="00565F7C">
          <w:rPr>
            <w:szCs w:val="22"/>
            <w:lang w:val="es-ES"/>
          </w:rPr>
          <w:t>.</w:t>
        </w:r>
      </w:ins>
      <w:del w:id="115" w:author="Author">
        <w:r w:rsidR="00743EE5" w:rsidRPr="00F66525" w:rsidDel="00565F7C">
          <w:rPr>
            <w:lang w:val="es-ES"/>
          </w:rPr>
          <w:delText>en el núcleo del comprimido; y</w:delText>
        </w:r>
      </w:del>
      <w:r w:rsidR="00743EE5" w:rsidRPr="00F66525">
        <w:rPr>
          <w:lang w:val="es-ES"/>
        </w:rPr>
        <w:t xml:space="preserve"> </w:t>
      </w:r>
    </w:p>
    <w:p w14:paraId="0D19B79C" w14:textId="4845980E" w:rsidR="00743EE5" w:rsidRPr="00F66525" w:rsidRDefault="001153B5" w:rsidP="006568AC">
      <w:pPr>
        <w:pStyle w:val="ListParagraph"/>
        <w:ind w:left="714" w:hanging="357"/>
        <w:rPr>
          <w:lang w:val="es-ES"/>
        </w:rPr>
      </w:pPr>
      <w:r w:rsidRPr="001F4BFD">
        <w:rPr>
          <w:rFonts w:ascii="Symbol" w:hAnsi="Symbol"/>
          <w:lang w:val="en-GB" w:bidi="th-TH"/>
        </w:rPr>
        <w:sym w:font="Symbol" w:char="F0B7"/>
      </w:r>
      <w:r w:rsidRPr="00F66525">
        <w:rPr>
          <w:rFonts w:ascii="Symbol" w:hAnsi="Symbol"/>
          <w:lang w:val="es-ES" w:bidi="th-TH"/>
        </w:rPr>
        <w:tab/>
      </w:r>
      <w:ins w:id="116" w:author="Author">
        <w:r w:rsidR="00FE4E46">
          <w:rPr>
            <w:lang w:val="es-ES"/>
          </w:rPr>
          <w:t>R</w:t>
        </w:r>
        <w:r w:rsidR="00FE4E46" w:rsidRPr="00F66525">
          <w:rPr>
            <w:lang w:val="es-ES"/>
          </w:rPr>
          <w:t>ecubrimiento</w:t>
        </w:r>
        <w:r w:rsidR="00FE4E46">
          <w:rPr>
            <w:lang w:val="es-ES"/>
          </w:rPr>
          <w:t xml:space="preserve">: </w:t>
        </w:r>
      </w:ins>
      <w:r w:rsidR="00743EE5" w:rsidRPr="00F66525">
        <w:rPr>
          <w:lang w:val="es-ES"/>
        </w:rPr>
        <w:t>alcohol de polivinilo, dióxido de titanio</w:t>
      </w:r>
      <w:ins w:id="117" w:author="Author">
        <w:r w:rsidR="00FE4E46">
          <w:rPr>
            <w:lang w:val="es-ES"/>
          </w:rPr>
          <w:t xml:space="preserve"> </w:t>
        </w:r>
        <w:r w:rsidR="00FE4E46" w:rsidRPr="008D3D75">
          <w:rPr>
            <w:szCs w:val="22"/>
            <w:lang w:val="es-ES"/>
            <w:rPrChange w:id="118" w:author="Author">
              <w:rPr>
                <w:szCs w:val="22"/>
                <w:lang w:val="en-GB"/>
              </w:rPr>
            </w:rPrChange>
          </w:rPr>
          <w:t>(E171)</w:t>
        </w:r>
      </w:ins>
      <w:r w:rsidR="00743EE5" w:rsidRPr="00F66525">
        <w:rPr>
          <w:lang w:val="es-ES"/>
        </w:rPr>
        <w:t xml:space="preserve">, </w:t>
      </w:r>
      <w:proofErr w:type="spellStart"/>
      <w:r w:rsidR="00743EE5" w:rsidRPr="00F66525">
        <w:rPr>
          <w:lang w:val="es-ES"/>
        </w:rPr>
        <w:t>macrogol</w:t>
      </w:r>
      <w:proofErr w:type="spellEnd"/>
      <w:r w:rsidR="00743EE5" w:rsidRPr="00F66525">
        <w:rPr>
          <w:lang w:val="es-ES"/>
        </w:rPr>
        <w:t xml:space="preserve"> </w:t>
      </w:r>
      <w:ins w:id="119" w:author="Author">
        <w:r w:rsidR="00FE4E46" w:rsidRPr="008D3D75">
          <w:rPr>
            <w:color w:val="000000"/>
            <w:szCs w:val="22"/>
            <w:lang w:val="es-ES"/>
            <w:rPrChange w:id="120" w:author="Author">
              <w:rPr>
                <w:color w:val="000000"/>
                <w:szCs w:val="22"/>
                <w:lang w:val="en-GB"/>
              </w:rPr>
            </w:rPrChange>
          </w:rPr>
          <w:t xml:space="preserve">3350 </w:t>
        </w:r>
      </w:ins>
      <w:r w:rsidR="00743EE5" w:rsidRPr="00F66525">
        <w:rPr>
          <w:lang w:val="es-ES"/>
        </w:rPr>
        <w:t xml:space="preserve">y talco </w:t>
      </w:r>
      <w:ins w:id="121" w:author="Author">
        <w:r w:rsidR="00FE4E46" w:rsidRPr="008D3D75">
          <w:rPr>
            <w:szCs w:val="22"/>
            <w:lang w:val="es-ES"/>
            <w:rPrChange w:id="122" w:author="Author">
              <w:rPr>
                <w:szCs w:val="22"/>
                <w:lang w:val="en-GB"/>
              </w:rPr>
            </w:rPrChange>
          </w:rPr>
          <w:t>(</w:t>
        </w:r>
        <w:r w:rsidR="00FE4E46" w:rsidRPr="008D3D75">
          <w:rPr>
            <w:szCs w:val="22"/>
            <w:shd w:val="clear" w:color="auto" w:fill="FFFFFF"/>
            <w:lang w:val="es-ES"/>
            <w:rPrChange w:id="123" w:author="Author">
              <w:rPr>
                <w:szCs w:val="22"/>
                <w:shd w:val="clear" w:color="auto" w:fill="FFFFFF"/>
                <w:lang w:val="en-GB"/>
              </w:rPr>
            </w:rPrChange>
          </w:rPr>
          <w:t>E553b)</w:t>
        </w:r>
      </w:ins>
      <w:del w:id="124" w:author="Author">
        <w:r w:rsidR="00743EE5" w:rsidRPr="00F66525" w:rsidDel="00FE4E46">
          <w:rPr>
            <w:lang w:val="es-ES"/>
          </w:rPr>
          <w:delText>en el recubrimiento con película</w:delText>
        </w:r>
      </w:del>
      <w:r w:rsidR="00743EE5" w:rsidRPr="00F66525">
        <w:rPr>
          <w:lang w:val="es-ES"/>
        </w:rPr>
        <w:t xml:space="preserve">. </w:t>
      </w:r>
    </w:p>
    <w:p w14:paraId="2EA59D89" w14:textId="77777777" w:rsidR="00743EE5" w:rsidRPr="00F66525" w:rsidRDefault="00743EE5" w:rsidP="00743EE5">
      <w:pPr>
        <w:numPr>
          <w:ilvl w:val="12"/>
          <w:numId w:val="0"/>
        </w:numPr>
        <w:rPr>
          <w:lang w:val="es-ES"/>
        </w:rPr>
      </w:pPr>
    </w:p>
    <w:p w14:paraId="22995DA6" w14:textId="7DC57FD4" w:rsidR="00743EE5" w:rsidRPr="00CB6002" w:rsidRDefault="00743EE5" w:rsidP="00743EE5">
      <w:pPr>
        <w:numPr>
          <w:ilvl w:val="12"/>
          <w:numId w:val="0"/>
        </w:numPr>
        <w:rPr>
          <w:b/>
          <w:lang w:val="es-ES"/>
        </w:rPr>
      </w:pPr>
      <w:r w:rsidRPr="00CB6002">
        <w:rPr>
          <w:b/>
          <w:lang w:val="es-ES"/>
        </w:rPr>
        <w:t xml:space="preserve">Aspecto de </w:t>
      </w:r>
      <w:proofErr w:type="spellStart"/>
      <w:r w:rsidRPr="00CB6002">
        <w:rPr>
          <w:b/>
          <w:lang w:val="es-ES"/>
        </w:rPr>
        <w:t>Cotellic</w:t>
      </w:r>
      <w:proofErr w:type="spellEnd"/>
      <w:r w:rsidRPr="00CB6002">
        <w:rPr>
          <w:b/>
          <w:lang w:val="es-ES"/>
        </w:rPr>
        <w:t xml:space="preserve"> y contenido del envase</w:t>
      </w:r>
    </w:p>
    <w:p w14:paraId="5E4AD6EE" w14:textId="70AA6AB7" w:rsidR="009B6496" w:rsidRPr="00CB6002" w:rsidRDefault="00743EE5" w:rsidP="00743EE5">
      <w:pPr>
        <w:numPr>
          <w:ilvl w:val="12"/>
          <w:numId w:val="0"/>
        </w:numPr>
        <w:rPr>
          <w:lang w:val="es-ES"/>
        </w:rPr>
      </w:pPr>
      <w:r w:rsidRPr="00CB6002">
        <w:rPr>
          <w:lang w:val="es-ES"/>
        </w:rPr>
        <w:t xml:space="preserve">Los comprimidos recubiertos con película de </w:t>
      </w:r>
      <w:proofErr w:type="spellStart"/>
      <w:r w:rsidRPr="00CB6002">
        <w:rPr>
          <w:lang w:val="es-ES"/>
        </w:rPr>
        <w:t>Cotellic</w:t>
      </w:r>
      <w:proofErr w:type="spellEnd"/>
      <w:r w:rsidRPr="00CB6002">
        <w:rPr>
          <w:lang w:val="es-ES"/>
        </w:rPr>
        <w:t xml:space="preserve"> son blancos, redondos y tienen la inscripción grabada "COB" en una de las caras. Hay disponible un tamaño de envase: 63 comprimidos (3 </w:t>
      </w:r>
      <w:proofErr w:type="spellStart"/>
      <w:r w:rsidRPr="00CB6002">
        <w:rPr>
          <w:lang w:val="es-ES"/>
        </w:rPr>
        <w:t>blísters</w:t>
      </w:r>
      <w:proofErr w:type="spellEnd"/>
      <w:r w:rsidRPr="00CB6002">
        <w:rPr>
          <w:lang w:val="es-ES"/>
        </w:rPr>
        <w:t xml:space="preserve"> de 21 comprimidos).</w:t>
      </w:r>
    </w:p>
    <w:p w14:paraId="73A44F10" w14:textId="7EE8003B" w:rsidR="00743EE5" w:rsidRPr="00CB6002" w:rsidRDefault="00743EE5" w:rsidP="00EE3920">
      <w:pPr>
        <w:numPr>
          <w:ilvl w:val="12"/>
          <w:numId w:val="0"/>
        </w:numPr>
        <w:rPr>
          <w:lang w:val="es-ES"/>
        </w:rPr>
      </w:pPr>
    </w:p>
    <w:p w14:paraId="78245FAB" w14:textId="44F26B2C" w:rsidR="009B6496" w:rsidRPr="00CB6002" w:rsidRDefault="00DC7E5B" w:rsidP="00EE3920">
      <w:pPr>
        <w:keepNext/>
        <w:numPr>
          <w:ilvl w:val="12"/>
          <w:numId w:val="0"/>
        </w:numPr>
        <w:ind w:right="-2"/>
        <w:rPr>
          <w:b/>
          <w:lang w:val="es-ES"/>
        </w:rPr>
      </w:pPr>
      <w:r w:rsidRPr="00CB6002">
        <w:rPr>
          <w:b/>
          <w:lang w:val="es-ES"/>
        </w:rPr>
        <w:t>Titular de la Autorización de C</w:t>
      </w:r>
      <w:r w:rsidR="00DB6B10" w:rsidRPr="00CB6002">
        <w:rPr>
          <w:b/>
          <w:lang w:val="es-ES"/>
        </w:rPr>
        <w:t xml:space="preserve">omercialización </w:t>
      </w:r>
    </w:p>
    <w:p w14:paraId="22E8722B" w14:textId="77777777" w:rsidR="00743EE5" w:rsidRPr="00743EE5" w:rsidRDefault="00743EE5" w:rsidP="00743EE5">
      <w:pPr>
        <w:numPr>
          <w:ilvl w:val="12"/>
          <w:numId w:val="0"/>
        </w:numPr>
        <w:ind w:right="-2"/>
      </w:pPr>
      <w:r w:rsidRPr="00743EE5">
        <w:t xml:space="preserve">Roche Registration GmbH </w:t>
      </w:r>
    </w:p>
    <w:p w14:paraId="4A7099BD" w14:textId="77777777" w:rsidR="00743EE5" w:rsidRPr="00743EE5" w:rsidRDefault="00743EE5" w:rsidP="00743EE5">
      <w:pPr>
        <w:numPr>
          <w:ilvl w:val="12"/>
          <w:numId w:val="0"/>
        </w:numPr>
        <w:ind w:right="-2"/>
      </w:pPr>
      <w:r w:rsidRPr="00743EE5">
        <w:t>Emil-Barell-Strasse 1</w:t>
      </w:r>
    </w:p>
    <w:p w14:paraId="5CC6B163" w14:textId="77777777" w:rsidR="00743EE5" w:rsidRPr="00CB6002" w:rsidRDefault="00743EE5" w:rsidP="00743EE5">
      <w:pPr>
        <w:numPr>
          <w:ilvl w:val="12"/>
          <w:numId w:val="0"/>
        </w:numPr>
        <w:ind w:right="-2"/>
        <w:rPr>
          <w:lang w:val="es-ES"/>
        </w:rPr>
      </w:pPr>
      <w:r w:rsidRPr="00CB6002">
        <w:rPr>
          <w:lang w:val="es-ES"/>
        </w:rPr>
        <w:t xml:space="preserve">79639 </w:t>
      </w:r>
      <w:proofErr w:type="spellStart"/>
      <w:r w:rsidRPr="00CB6002">
        <w:rPr>
          <w:lang w:val="es-ES"/>
        </w:rPr>
        <w:t>Grenzach-Wyhlen</w:t>
      </w:r>
      <w:proofErr w:type="spellEnd"/>
    </w:p>
    <w:p w14:paraId="3822F605" w14:textId="4D9018FA" w:rsidR="009B6496" w:rsidRPr="00CB6002" w:rsidRDefault="00743EE5" w:rsidP="00743EE5">
      <w:pPr>
        <w:numPr>
          <w:ilvl w:val="12"/>
          <w:numId w:val="0"/>
        </w:numPr>
        <w:ind w:right="-2"/>
        <w:rPr>
          <w:lang w:val="es-ES"/>
        </w:rPr>
      </w:pPr>
      <w:r w:rsidRPr="00CB6002">
        <w:rPr>
          <w:lang w:val="es-ES"/>
        </w:rPr>
        <w:t>Alemania</w:t>
      </w:r>
    </w:p>
    <w:p w14:paraId="61ACB064" w14:textId="265740E0" w:rsidR="009B6496" w:rsidRPr="00CB6002" w:rsidRDefault="009B6496" w:rsidP="00204AAB">
      <w:pPr>
        <w:rPr>
          <w:lang w:val="es-ES"/>
        </w:rPr>
      </w:pPr>
    </w:p>
    <w:p w14:paraId="45445470" w14:textId="77777777" w:rsidR="00743EE5" w:rsidRPr="00CB6002" w:rsidRDefault="00743EE5">
      <w:pPr>
        <w:keepNext/>
        <w:keepLines/>
        <w:rPr>
          <w:b/>
          <w:lang w:val="es-ES"/>
        </w:rPr>
        <w:pPrChange w:id="125" w:author="TCS" w:date="2025-05-29T11:06:00Z" w16du:dateUtc="2025-05-29T05:36:00Z">
          <w:pPr/>
        </w:pPrChange>
      </w:pPr>
      <w:r w:rsidRPr="00CB6002">
        <w:rPr>
          <w:b/>
          <w:lang w:val="es-ES"/>
        </w:rPr>
        <w:t>Responsable de la fabricación</w:t>
      </w:r>
    </w:p>
    <w:p w14:paraId="696824A7" w14:textId="394B947C" w:rsidR="00743EE5" w:rsidRPr="00743EE5" w:rsidRDefault="00743EE5">
      <w:pPr>
        <w:keepNext/>
        <w:keepLines/>
        <w:pPrChange w:id="126" w:author="TCS" w:date="2025-05-29T11:06:00Z" w16du:dateUtc="2025-05-29T05:36:00Z">
          <w:pPr/>
        </w:pPrChange>
      </w:pPr>
      <w:r w:rsidRPr="00743EE5">
        <w:t>Roche Pharma AG</w:t>
      </w:r>
    </w:p>
    <w:p w14:paraId="5B52FDF2" w14:textId="7712EDF0" w:rsidR="00743EE5" w:rsidRPr="00743EE5" w:rsidRDefault="00743EE5">
      <w:pPr>
        <w:keepNext/>
        <w:keepLines/>
        <w:pPrChange w:id="127" w:author="TCS" w:date="2025-05-29T11:06:00Z" w16du:dateUtc="2025-05-29T05:36:00Z">
          <w:pPr/>
        </w:pPrChange>
      </w:pPr>
      <w:r w:rsidRPr="00743EE5">
        <w:t>Emil-Barell-Strasse 1</w:t>
      </w:r>
    </w:p>
    <w:p w14:paraId="19E5209B" w14:textId="6C936F56" w:rsidR="00743EE5" w:rsidRPr="00CB6002" w:rsidRDefault="00743EE5">
      <w:pPr>
        <w:keepNext/>
        <w:keepLines/>
        <w:rPr>
          <w:lang w:val="es-ES"/>
        </w:rPr>
        <w:pPrChange w:id="128" w:author="TCS" w:date="2025-05-29T11:06:00Z" w16du:dateUtc="2025-05-29T05:36:00Z">
          <w:pPr/>
        </w:pPrChange>
      </w:pPr>
      <w:r w:rsidRPr="00CB6002">
        <w:rPr>
          <w:lang w:val="es-ES"/>
        </w:rPr>
        <w:t>79639</w:t>
      </w:r>
    </w:p>
    <w:p w14:paraId="06209F2C" w14:textId="3258FC7B" w:rsidR="00743EE5" w:rsidRPr="00CB6002" w:rsidRDefault="00743EE5">
      <w:pPr>
        <w:keepNext/>
        <w:keepLines/>
        <w:rPr>
          <w:lang w:val="es-ES"/>
        </w:rPr>
        <w:pPrChange w:id="129" w:author="TCS" w:date="2025-05-29T11:06:00Z" w16du:dateUtc="2025-05-29T05:36:00Z">
          <w:pPr/>
        </w:pPrChange>
      </w:pPr>
      <w:proofErr w:type="spellStart"/>
      <w:r w:rsidRPr="00CB6002">
        <w:rPr>
          <w:lang w:val="es-ES"/>
        </w:rPr>
        <w:t>Grenzach-Wyhlen</w:t>
      </w:r>
      <w:proofErr w:type="spellEnd"/>
    </w:p>
    <w:p w14:paraId="2C870BB0" w14:textId="4B6C0883" w:rsidR="00743EE5" w:rsidRPr="00CB6002" w:rsidRDefault="00743EE5" w:rsidP="00743EE5">
      <w:pPr>
        <w:rPr>
          <w:lang w:val="es-ES"/>
        </w:rPr>
      </w:pPr>
      <w:r w:rsidRPr="00CB6002">
        <w:rPr>
          <w:lang w:val="es-ES"/>
        </w:rPr>
        <w:t>Alemania</w:t>
      </w:r>
    </w:p>
    <w:p w14:paraId="53D83B53" w14:textId="77777777" w:rsidR="00743EE5" w:rsidRPr="00CB6002" w:rsidRDefault="00743EE5" w:rsidP="00743EE5">
      <w:pPr>
        <w:rPr>
          <w:lang w:val="es-ES"/>
        </w:rPr>
      </w:pPr>
      <w:r w:rsidRPr="00CB6002">
        <w:rPr>
          <w:lang w:val="es-ES"/>
        </w:rPr>
        <w:tab/>
      </w:r>
    </w:p>
    <w:p w14:paraId="7C60A7EA" w14:textId="1B319403" w:rsidR="00743EE5" w:rsidRPr="00CB6002" w:rsidRDefault="00743EE5" w:rsidP="00743EE5">
      <w:pPr>
        <w:rPr>
          <w:lang w:val="es-ES"/>
        </w:rPr>
      </w:pPr>
      <w:r w:rsidRPr="00CB6002">
        <w:rPr>
          <w:lang w:val="es-ES"/>
        </w:rPr>
        <w:t>Pueden solicitar más información respecto a este medicamento dirigiéndose al representante local del titular de la autorización de comercialización:</w:t>
      </w:r>
    </w:p>
    <w:p w14:paraId="2715C9F1" w14:textId="77777777" w:rsidR="00743EE5" w:rsidRPr="00CB6002" w:rsidRDefault="00743EE5" w:rsidP="00204AAB">
      <w:pPr>
        <w:rPr>
          <w:lang w:val="es-ES"/>
        </w:rPr>
      </w:pPr>
    </w:p>
    <w:tbl>
      <w:tblPr>
        <w:tblW w:w="18712" w:type="dxa"/>
        <w:tblInd w:w="-34" w:type="dxa"/>
        <w:tblLayout w:type="fixed"/>
        <w:tblLook w:val="0000" w:firstRow="0" w:lastRow="0" w:firstColumn="0" w:lastColumn="0" w:noHBand="0" w:noVBand="0"/>
      </w:tblPr>
      <w:tblGrid>
        <w:gridCol w:w="4678"/>
        <w:gridCol w:w="4678"/>
        <w:gridCol w:w="4678"/>
        <w:gridCol w:w="4678"/>
      </w:tblGrid>
      <w:tr w:rsidR="00743EE5" w:rsidRPr="006C3325" w14:paraId="19ACA8B6" w14:textId="77777777" w:rsidTr="00743EE5">
        <w:tc>
          <w:tcPr>
            <w:tcW w:w="4678" w:type="dxa"/>
          </w:tcPr>
          <w:p w14:paraId="4E147F76" w14:textId="77777777" w:rsidR="00CB6002" w:rsidRDefault="00743EE5" w:rsidP="00743EE5">
            <w:pPr>
              <w:pStyle w:val="Default"/>
              <w:keepNext/>
              <w:keepLines/>
              <w:rPr>
                <w:ins w:id="130" w:author="Author"/>
                <w:rStyle w:val="AsuntodelcomentarioCar"/>
                <w:rFonts w:eastAsia="SimSun"/>
                <w:sz w:val="22"/>
                <w:lang w:val="fr-FR"/>
              </w:rPr>
            </w:pPr>
            <w:proofErr w:type="spellStart"/>
            <w:r w:rsidRPr="00743EE5">
              <w:rPr>
                <w:rStyle w:val="AsuntodelcomentarioCar"/>
                <w:rFonts w:eastAsia="SimSun"/>
                <w:sz w:val="22"/>
                <w:lang w:val="fr-FR"/>
              </w:rPr>
              <w:t>België</w:t>
            </w:r>
            <w:proofErr w:type="spellEnd"/>
            <w:r w:rsidRPr="00743EE5">
              <w:rPr>
                <w:rStyle w:val="AsuntodelcomentarioCar"/>
                <w:rFonts w:eastAsia="SimSun"/>
                <w:sz w:val="22"/>
                <w:lang w:val="fr-FR"/>
              </w:rPr>
              <w:t>/Belgique/</w:t>
            </w:r>
            <w:proofErr w:type="spellStart"/>
            <w:r w:rsidRPr="00743EE5">
              <w:rPr>
                <w:rStyle w:val="AsuntodelcomentarioCar"/>
                <w:rFonts w:eastAsia="SimSun"/>
                <w:sz w:val="22"/>
                <w:lang w:val="fr-FR"/>
              </w:rPr>
              <w:t>Belgien</w:t>
            </w:r>
            <w:proofErr w:type="spellEnd"/>
            <w:ins w:id="131" w:author="Author">
              <w:r w:rsidR="00CB6002">
                <w:rPr>
                  <w:rStyle w:val="AsuntodelcomentarioCar"/>
                  <w:rFonts w:eastAsia="SimSun"/>
                  <w:sz w:val="22"/>
                  <w:lang w:val="fr-FR"/>
                </w:rPr>
                <w:t>,</w:t>
              </w:r>
            </w:ins>
          </w:p>
          <w:p w14:paraId="24D9E458" w14:textId="39C6352D" w:rsidR="00743EE5" w:rsidRPr="008D3D75" w:rsidRDefault="00CB6002">
            <w:pPr>
              <w:pStyle w:val="Default"/>
              <w:rPr>
                <w:sz w:val="22"/>
                <w:lang w:val="de-DE"/>
                <w:rPrChange w:id="132" w:author="Author">
                  <w:rPr>
                    <w:sz w:val="22"/>
                    <w:lang w:val="fr-FR"/>
                  </w:rPr>
                </w:rPrChange>
              </w:rPr>
              <w:pPrChange w:id="133" w:author="Author">
                <w:pPr>
                  <w:pStyle w:val="Default"/>
                  <w:keepNext/>
                  <w:keepLines/>
                </w:pPr>
              </w:pPrChange>
            </w:pPr>
            <w:ins w:id="134" w:author="Author">
              <w:r w:rsidRPr="005854BF">
                <w:rPr>
                  <w:b/>
                  <w:sz w:val="22"/>
                  <w:lang w:val="de-DE"/>
                </w:rPr>
                <w:t xml:space="preserve">Luxembourg/Luxemburg </w:t>
              </w:r>
            </w:ins>
            <w:r w:rsidR="00743EE5" w:rsidRPr="00743EE5">
              <w:rPr>
                <w:rStyle w:val="AsuntodelcomentarioCar"/>
                <w:rFonts w:eastAsia="SimSun"/>
                <w:sz w:val="22"/>
                <w:lang w:val="fr-FR"/>
              </w:rPr>
              <w:t xml:space="preserve"> </w:t>
            </w:r>
          </w:p>
          <w:p w14:paraId="764BCDCB" w14:textId="77777777" w:rsidR="00CB6002" w:rsidRDefault="00743EE5" w:rsidP="00743EE5">
            <w:pPr>
              <w:pStyle w:val="Default"/>
              <w:keepNext/>
              <w:keepLines/>
              <w:rPr>
                <w:ins w:id="135" w:author="Author"/>
                <w:rStyle w:val="AsuntodelcomentarioCar"/>
                <w:rFonts w:eastAsia="SimSun"/>
                <w:b w:val="0"/>
                <w:sz w:val="22"/>
                <w:lang w:val="fr-FR"/>
              </w:rPr>
            </w:pPr>
            <w:r w:rsidRPr="00743EE5">
              <w:rPr>
                <w:rStyle w:val="AsuntodelcomentarioCar"/>
                <w:rFonts w:eastAsia="SimSun"/>
                <w:b w:val="0"/>
                <w:sz w:val="22"/>
                <w:lang w:val="fr-FR"/>
              </w:rPr>
              <w:t>N.V. Roche S.A</w:t>
            </w:r>
          </w:p>
          <w:p w14:paraId="5619CBF9" w14:textId="01B9C35F" w:rsidR="00743EE5" w:rsidRPr="00743EE5" w:rsidRDefault="00CB6002">
            <w:pPr>
              <w:pStyle w:val="Default"/>
              <w:rPr>
                <w:sz w:val="22"/>
                <w:lang w:val="fr-FR"/>
              </w:rPr>
              <w:pPrChange w:id="136" w:author="Author">
                <w:pPr>
                  <w:pStyle w:val="Default"/>
                  <w:keepNext/>
                  <w:keepLines/>
                </w:pPr>
              </w:pPrChange>
            </w:pPr>
            <w:proofErr w:type="spellStart"/>
            <w:ins w:id="137" w:author="Author">
              <w:r w:rsidRPr="00C056B7">
                <w:rPr>
                  <w:sz w:val="22"/>
                  <w:lang w:val="fr-FR"/>
                </w:rPr>
                <w:t>België</w:t>
              </w:r>
              <w:proofErr w:type="spellEnd"/>
              <w:r w:rsidRPr="00C056B7">
                <w:rPr>
                  <w:sz w:val="22"/>
                  <w:lang w:val="fr-FR"/>
                </w:rPr>
                <w:t>/Belgique/</w:t>
              </w:r>
              <w:proofErr w:type="spellStart"/>
              <w:r w:rsidRPr="00C056B7">
                <w:rPr>
                  <w:sz w:val="22"/>
                  <w:lang w:val="fr-FR"/>
                </w:rPr>
                <w:t>Belgien</w:t>
              </w:r>
            </w:ins>
            <w:proofErr w:type="spellEnd"/>
            <w:r w:rsidR="00743EE5" w:rsidRPr="00743EE5">
              <w:rPr>
                <w:rStyle w:val="AsuntodelcomentarioCar"/>
                <w:rFonts w:eastAsia="SimSun"/>
                <w:b w:val="0"/>
                <w:sz w:val="22"/>
                <w:lang w:val="fr-FR"/>
              </w:rPr>
              <w:t xml:space="preserve">. </w:t>
            </w:r>
          </w:p>
          <w:p w14:paraId="189C3C90" w14:textId="77777777" w:rsidR="00743EE5" w:rsidRPr="00743EE5" w:rsidRDefault="00743EE5" w:rsidP="00743EE5">
            <w:pPr>
              <w:tabs>
                <w:tab w:val="left" w:pos="-720"/>
              </w:tabs>
              <w:suppressAutoHyphens/>
              <w:rPr>
                <w:lang w:val="fr-FR"/>
              </w:rPr>
            </w:pPr>
            <w:r w:rsidRPr="00743EE5">
              <w:rPr>
                <w:lang w:val="fr-FR"/>
              </w:rPr>
              <w:t xml:space="preserve">Tél/Tel: +32 (0) 2 525 82 11 </w:t>
            </w:r>
          </w:p>
          <w:p w14:paraId="2FDDA04A" w14:textId="32699C41" w:rsidR="00743EE5" w:rsidRPr="00743EE5" w:rsidRDefault="00743EE5" w:rsidP="00743EE5">
            <w:pPr>
              <w:tabs>
                <w:tab w:val="left" w:pos="-720"/>
              </w:tabs>
              <w:suppressAutoHyphens/>
              <w:rPr>
                <w:noProof/>
                <w:szCs w:val="22"/>
              </w:rPr>
            </w:pPr>
          </w:p>
        </w:tc>
        <w:tc>
          <w:tcPr>
            <w:tcW w:w="4678" w:type="dxa"/>
          </w:tcPr>
          <w:p w14:paraId="4E56CDB4" w14:textId="77777777" w:rsidR="00CB6002" w:rsidRPr="00076B3A" w:rsidRDefault="00CB6002" w:rsidP="00CB6002">
            <w:pPr>
              <w:pStyle w:val="Default"/>
              <w:rPr>
                <w:ins w:id="138" w:author="Author"/>
                <w:sz w:val="22"/>
                <w:lang w:val="it-IT"/>
              </w:rPr>
            </w:pPr>
            <w:ins w:id="139" w:author="Author">
              <w:r w:rsidRPr="00076B3A">
                <w:rPr>
                  <w:b/>
                  <w:sz w:val="22"/>
                  <w:lang w:val="it-IT"/>
                </w:rPr>
                <w:t xml:space="preserve">Latvija </w:t>
              </w:r>
            </w:ins>
          </w:p>
          <w:p w14:paraId="731E4988" w14:textId="77777777" w:rsidR="00CB6002" w:rsidRPr="00076B3A" w:rsidRDefault="00CB6002" w:rsidP="00CB6002">
            <w:pPr>
              <w:pStyle w:val="Default"/>
              <w:rPr>
                <w:ins w:id="140" w:author="Author"/>
                <w:sz w:val="22"/>
                <w:lang w:val="it-IT"/>
              </w:rPr>
            </w:pPr>
            <w:ins w:id="141" w:author="Author">
              <w:r w:rsidRPr="00076B3A">
                <w:rPr>
                  <w:sz w:val="22"/>
                  <w:lang w:val="it-IT"/>
                </w:rPr>
                <w:t xml:space="preserve">Roche Latvija SIA </w:t>
              </w:r>
            </w:ins>
          </w:p>
          <w:p w14:paraId="0BE0156D" w14:textId="6BF7C9C2" w:rsidR="00743EE5" w:rsidRPr="00743EE5" w:rsidDel="00CB6002" w:rsidRDefault="00CB6002" w:rsidP="00CB6002">
            <w:pPr>
              <w:pStyle w:val="Default"/>
              <w:keepNext/>
              <w:keepLines/>
              <w:rPr>
                <w:del w:id="142" w:author="Author"/>
                <w:sz w:val="22"/>
              </w:rPr>
            </w:pPr>
            <w:ins w:id="143" w:author="Author">
              <w:r w:rsidRPr="00076B3A">
                <w:rPr>
                  <w:lang w:val="it-IT"/>
                </w:rPr>
                <w:t>Tel: +371 - 6 7039831</w:t>
              </w:r>
            </w:ins>
            <w:del w:id="144" w:author="Author">
              <w:r w:rsidR="00743EE5" w:rsidRPr="00743EE5" w:rsidDel="00CB6002">
                <w:rPr>
                  <w:rStyle w:val="AsuntodelcomentarioCar"/>
                  <w:rFonts w:eastAsia="SimSun"/>
                  <w:sz w:val="22"/>
                </w:rPr>
                <w:delText xml:space="preserve">Lietuva </w:delText>
              </w:r>
            </w:del>
          </w:p>
          <w:p w14:paraId="2EA2B863" w14:textId="01C03160" w:rsidR="00743EE5" w:rsidRPr="00743EE5" w:rsidDel="00CB6002" w:rsidRDefault="00743EE5" w:rsidP="00743EE5">
            <w:pPr>
              <w:pStyle w:val="Default"/>
              <w:keepNext/>
              <w:keepLines/>
              <w:rPr>
                <w:del w:id="145" w:author="Author"/>
                <w:sz w:val="22"/>
              </w:rPr>
            </w:pPr>
            <w:del w:id="146" w:author="Author">
              <w:r w:rsidRPr="00743EE5" w:rsidDel="00CB6002">
                <w:rPr>
                  <w:rStyle w:val="AsuntodelcomentarioCar"/>
                  <w:rFonts w:eastAsia="SimSun"/>
                  <w:b w:val="0"/>
                  <w:sz w:val="22"/>
                </w:rPr>
                <w:delText xml:space="preserve">UAB </w:delText>
              </w:r>
              <w:r w:rsidRPr="00743EE5" w:rsidDel="00CB6002">
                <w:rPr>
                  <w:rStyle w:val="AsuntodelcomentarioCar"/>
                  <w:rFonts w:eastAsia="SimSun"/>
                  <w:b w:val="0"/>
                  <w:sz w:val="22"/>
                  <w:cs/>
                </w:rPr>
                <w:delText>“</w:delText>
              </w:r>
              <w:r w:rsidRPr="00743EE5" w:rsidDel="00CB6002">
                <w:rPr>
                  <w:rStyle w:val="AsuntodelcomentarioCar"/>
                  <w:rFonts w:eastAsia="SimSun"/>
                  <w:b w:val="0"/>
                  <w:sz w:val="22"/>
                </w:rPr>
                <w:delText>Roche Lietuva</w:delText>
              </w:r>
              <w:r w:rsidRPr="00743EE5" w:rsidDel="00CB6002">
                <w:rPr>
                  <w:rStyle w:val="AsuntodelcomentarioCar"/>
                  <w:rFonts w:eastAsia="SimSun"/>
                  <w:b w:val="0"/>
                  <w:sz w:val="22"/>
                  <w:cs/>
                </w:rPr>
                <w:delText xml:space="preserve">” </w:delText>
              </w:r>
            </w:del>
          </w:p>
          <w:p w14:paraId="645AFA3E" w14:textId="4532F110" w:rsidR="00743EE5" w:rsidRPr="008D3D75" w:rsidRDefault="00743EE5" w:rsidP="00743EE5">
            <w:pPr>
              <w:tabs>
                <w:tab w:val="left" w:pos="-720"/>
              </w:tabs>
              <w:suppressAutoHyphens/>
              <w:rPr>
                <w:noProof/>
                <w:szCs w:val="22"/>
                <w:lang w:val="es-ES"/>
                <w:rPrChange w:id="147" w:author="Author">
                  <w:rPr>
                    <w:noProof/>
                    <w:szCs w:val="22"/>
                  </w:rPr>
                </w:rPrChange>
              </w:rPr>
            </w:pPr>
            <w:del w:id="148" w:author="Author">
              <w:r w:rsidRPr="008D3D75" w:rsidDel="00CB6002">
                <w:rPr>
                  <w:lang w:val="es-ES"/>
                  <w:rPrChange w:id="149" w:author="Author">
                    <w:rPr/>
                  </w:rPrChange>
                </w:rPr>
                <w:delText xml:space="preserve">Tel.: +370 5 2546799 </w:delText>
              </w:r>
            </w:del>
          </w:p>
        </w:tc>
        <w:tc>
          <w:tcPr>
            <w:tcW w:w="4678" w:type="dxa"/>
          </w:tcPr>
          <w:p w14:paraId="46991A55" w14:textId="7BBD7FD2" w:rsidR="00743EE5" w:rsidRPr="008D3D75" w:rsidRDefault="00743EE5" w:rsidP="00743EE5">
            <w:pPr>
              <w:tabs>
                <w:tab w:val="left" w:pos="-720"/>
              </w:tabs>
              <w:suppressAutoHyphens/>
              <w:rPr>
                <w:noProof/>
                <w:szCs w:val="22"/>
                <w:lang w:val="es-ES"/>
                <w:rPrChange w:id="150" w:author="Author">
                  <w:rPr>
                    <w:noProof/>
                    <w:szCs w:val="22"/>
                  </w:rPr>
                </w:rPrChange>
              </w:rPr>
            </w:pPr>
          </w:p>
        </w:tc>
        <w:tc>
          <w:tcPr>
            <w:tcW w:w="4678" w:type="dxa"/>
          </w:tcPr>
          <w:p w14:paraId="7A93F861" w14:textId="77777777" w:rsidR="00743EE5" w:rsidRPr="008D3D75" w:rsidRDefault="00743EE5" w:rsidP="00743EE5">
            <w:pPr>
              <w:tabs>
                <w:tab w:val="left" w:pos="-720"/>
              </w:tabs>
              <w:suppressAutoHyphens/>
              <w:rPr>
                <w:noProof/>
                <w:szCs w:val="22"/>
                <w:lang w:val="es-ES"/>
                <w:rPrChange w:id="151" w:author="Author">
                  <w:rPr>
                    <w:noProof/>
                    <w:szCs w:val="22"/>
                  </w:rPr>
                </w:rPrChange>
              </w:rPr>
            </w:pPr>
          </w:p>
        </w:tc>
      </w:tr>
      <w:tr w:rsidR="00743EE5" w:rsidRPr="00214360" w14:paraId="34683D8C" w14:textId="77777777" w:rsidTr="00743EE5">
        <w:tc>
          <w:tcPr>
            <w:tcW w:w="4678" w:type="dxa"/>
          </w:tcPr>
          <w:p w14:paraId="1E0DE07B" w14:textId="77777777" w:rsidR="00743EE5" w:rsidRPr="008D3D75" w:rsidRDefault="00743EE5" w:rsidP="00743EE5">
            <w:pPr>
              <w:pStyle w:val="Default"/>
              <w:keepNext/>
              <w:keepLines/>
              <w:rPr>
                <w:sz w:val="22"/>
                <w:rPrChange w:id="152" w:author="Author">
                  <w:rPr>
                    <w:sz w:val="22"/>
                    <w:lang w:val="en-US"/>
                  </w:rPr>
                </w:rPrChange>
              </w:rPr>
            </w:pPr>
            <w:proofErr w:type="spellStart"/>
            <w:r w:rsidRPr="00743EE5">
              <w:rPr>
                <w:rStyle w:val="AsuntodelcomentarioCar"/>
                <w:rFonts w:eastAsia="SimSun"/>
                <w:sz w:val="22"/>
              </w:rPr>
              <w:t>България</w:t>
            </w:r>
            <w:proofErr w:type="spellEnd"/>
            <w:r w:rsidRPr="008D3D75">
              <w:rPr>
                <w:rStyle w:val="AsuntodelcomentarioCar"/>
                <w:rFonts w:eastAsia="SimSun"/>
                <w:sz w:val="22"/>
                <w:rPrChange w:id="153" w:author="Author">
                  <w:rPr>
                    <w:rStyle w:val="AsuntodelcomentarioCar"/>
                    <w:rFonts w:eastAsia="SimSun"/>
                    <w:sz w:val="22"/>
                    <w:lang w:val="en-US"/>
                  </w:rPr>
                </w:rPrChange>
              </w:rPr>
              <w:t xml:space="preserve"> </w:t>
            </w:r>
          </w:p>
          <w:p w14:paraId="15698024" w14:textId="77777777" w:rsidR="00743EE5" w:rsidRPr="008D3D75" w:rsidRDefault="00743EE5" w:rsidP="00743EE5">
            <w:pPr>
              <w:pStyle w:val="Default"/>
              <w:keepNext/>
              <w:keepLines/>
              <w:rPr>
                <w:sz w:val="22"/>
                <w:rPrChange w:id="154" w:author="Author">
                  <w:rPr>
                    <w:sz w:val="22"/>
                    <w:lang w:val="en-US"/>
                  </w:rPr>
                </w:rPrChange>
              </w:rPr>
            </w:pPr>
            <w:proofErr w:type="spellStart"/>
            <w:r w:rsidRPr="00743EE5">
              <w:rPr>
                <w:rStyle w:val="AsuntodelcomentarioCar"/>
                <w:rFonts w:eastAsia="SimSun"/>
                <w:b w:val="0"/>
                <w:sz w:val="22"/>
              </w:rPr>
              <w:t>Рош</w:t>
            </w:r>
            <w:proofErr w:type="spellEnd"/>
            <w:r w:rsidRPr="008D3D75">
              <w:rPr>
                <w:rStyle w:val="AsuntodelcomentarioCar"/>
                <w:rFonts w:eastAsia="SimSun"/>
                <w:b w:val="0"/>
                <w:sz w:val="22"/>
                <w:rPrChange w:id="155" w:author="Author">
                  <w:rPr>
                    <w:rStyle w:val="AsuntodelcomentarioCar"/>
                    <w:rFonts w:eastAsia="SimSun"/>
                    <w:b w:val="0"/>
                    <w:sz w:val="22"/>
                    <w:lang w:val="en-US"/>
                  </w:rPr>
                </w:rPrChange>
              </w:rPr>
              <w:t xml:space="preserve"> </w:t>
            </w:r>
            <w:proofErr w:type="spellStart"/>
            <w:r w:rsidRPr="00743EE5">
              <w:rPr>
                <w:rStyle w:val="AsuntodelcomentarioCar"/>
                <w:rFonts w:eastAsia="SimSun"/>
                <w:b w:val="0"/>
                <w:sz w:val="22"/>
              </w:rPr>
              <w:t>България</w:t>
            </w:r>
            <w:proofErr w:type="spellEnd"/>
            <w:r w:rsidRPr="008D3D75">
              <w:rPr>
                <w:rStyle w:val="AsuntodelcomentarioCar"/>
                <w:rFonts w:eastAsia="SimSun"/>
                <w:b w:val="0"/>
                <w:sz w:val="22"/>
                <w:rPrChange w:id="156" w:author="Author">
                  <w:rPr>
                    <w:rStyle w:val="AsuntodelcomentarioCar"/>
                    <w:rFonts w:eastAsia="SimSun"/>
                    <w:b w:val="0"/>
                    <w:sz w:val="22"/>
                    <w:lang w:val="en-US"/>
                  </w:rPr>
                </w:rPrChange>
              </w:rPr>
              <w:t xml:space="preserve"> </w:t>
            </w:r>
            <w:r w:rsidRPr="00743EE5">
              <w:rPr>
                <w:rStyle w:val="AsuntodelcomentarioCar"/>
                <w:rFonts w:eastAsia="SimSun"/>
                <w:b w:val="0"/>
                <w:sz w:val="22"/>
              </w:rPr>
              <w:t>ЕООД</w:t>
            </w:r>
            <w:r w:rsidRPr="008D3D75">
              <w:rPr>
                <w:rStyle w:val="AsuntodelcomentarioCar"/>
                <w:rFonts w:eastAsia="SimSun"/>
                <w:b w:val="0"/>
                <w:sz w:val="22"/>
                <w:rPrChange w:id="157" w:author="Author">
                  <w:rPr>
                    <w:rStyle w:val="AsuntodelcomentarioCar"/>
                    <w:rFonts w:eastAsia="SimSun"/>
                    <w:b w:val="0"/>
                    <w:sz w:val="22"/>
                    <w:lang w:val="en-US"/>
                  </w:rPr>
                </w:rPrChange>
              </w:rPr>
              <w:t xml:space="preserve"> </w:t>
            </w:r>
          </w:p>
          <w:p w14:paraId="4F99CF15" w14:textId="265FA528" w:rsidR="00743EE5" w:rsidRPr="008D3D75" w:rsidRDefault="00743EE5" w:rsidP="00743EE5">
            <w:pPr>
              <w:keepNext/>
              <w:keepLines/>
              <w:rPr>
                <w:lang w:val="es-ES"/>
                <w:rPrChange w:id="158" w:author="Author">
                  <w:rPr/>
                </w:rPrChange>
              </w:rPr>
            </w:pPr>
            <w:proofErr w:type="spellStart"/>
            <w:r w:rsidRPr="00743EE5">
              <w:t>Тел</w:t>
            </w:r>
            <w:proofErr w:type="spellEnd"/>
            <w:r w:rsidRPr="008D3D75">
              <w:rPr>
                <w:lang w:val="es-ES"/>
                <w:rPrChange w:id="159" w:author="Author">
                  <w:rPr/>
                </w:rPrChange>
              </w:rPr>
              <w:t xml:space="preserve">: </w:t>
            </w:r>
            <w:ins w:id="160" w:author="Author">
              <w:r w:rsidR="00CB6002" w:rsidRPr="00C056B7">
                <w:rPr>
                  <w:lang w:val="fi-FI"/>
                </w:rPr>
                <w:t>+359 2 474 5444</w:t>
              </w:r>
            </w:ins>
            <w:del w:id="161" w:author="Author">
              <w:r w:rsidRPr="008D3D75" w:rsidDel="00CB6002">
                <w:rPr>
                  <w:lang w:val="es-ES"/>
                  <w:rPrChange w:id="162" w:author="Author">
                    <w:rPr/>
                  </w:rPrChange>
                </w:rPr>
                <w:delText xml:space="preserve">+359 2 818 44 44 </w:delText>
              </w:r>
            </w:del>
          </w:p>
          <w:p w14:paraId="383F719A" w14:textId="1FEC843D" w:rsidR="00743EE5" w:rsidRPr="00743EE5" w:rsidRDefault="00743EE5" w:rsidP="00743EE5">
            <w:pPr>
              <w:keepNext/>
              <w:keepLines/>
              <w:rPr>
                <w:rStyle w:val="AsuntodelcomentarioCar"/>
                <w:b w:val="0"/>
                <w:lang w:val="fr-FR"/>
              </w:rPr>
            </w:pPr>
          </w:p>
        </w:tc>
        <w:tc>
          <w:tcPr>
            <w:tcW w:w="4678" w:type="dxa"/>
          </w:tcPr>
          <w:p w14:paraId="7E97F108" w14:textId="77777777" w:rsidR="00CB6002" w:rsidRPr="00950AAA" w:rsidRDefault="00CB6002" w:rsidP="00CB6002">
            <w:pPr>
              <w:pStyle w:val="Default"/>
              <w:rPr>
                <w:ins w:id="163" w:author="Author"/>
                <w:sz w:val="22"/>
                <w:lang w:val="fi-FI"/>
              </w:rPr>
            </w:pPr>
            <w:ins w:id="164" w:author="Author">
              <w:r w:rsidRPr="00950AAA">
                <w:rPr>
                  <w:b/>
                  <w:sz w:val="22"/>
                  <w:lang w:val="fi-FI"/>
                </w:rPr>
                <w:t xml:space="preserve">Lietuva </w:t>
              </w:r>
            </w:ins>
          </w:p>
          <w:p w14:paraId="2606C2CF" w14:textId="77777777" w:rsidR="00CB6002" w:rsidRPr="00950AAA" w:rsidRDefault="00CB6002" w:rsidP="00CB6002">
            <w:pPr>
              <w:pStyle w:val="Default"/>
              <w:rPr>
                <w:ins w:id="165" w:author="Author"/>
                <w:sz w:val="22"/>
                <w:lang w:val="fi-FI"/>
              </w:rPr>
            </w:pPr>
            <w:ins w:id="166" w:author="Author">
              <w:r w:rsidRPr="00950AAA">
                <w:rPr>
                  <w:sz w:val="22"/>
                  <w:lang w:val="fi-FI"/>
                </w:rPr>
                <w:t xml:space="preserve">UAB “Roche Lietuva” </w:t>
              </w:r>
            </w:ins>
          </w:p>
          <w:p w14:paraId="52EDD904" w14:textId="6C6C3F43" w:rsidR="00743EE5" w:rsidRPr="00743EE5" w:rsidDel="00CB6002" w:rsidRDefault="00CB6002" w:rsidP="00CB6002">
            <w:pPr>
              <w:pStyle w:val="Default"/>
              <w:keepNext/>
              <w:keepLines/>
              <w:rPr>
                <w:del w:id="167" w:author="Author"/>
                <w:sz w:val="22"/>
                <w:lang w:val="de-DE"/>
              </w:rPr>
            </w:pPr>
            <w:ins w:id="168" w:author="Author">
              <w:r w:rsidRPr="00950AAA">
                <w:rPr>
                  <w:lang w:val="fi-FI"/>
                </w:rPr>
                <w:t>Tel: +370 5 2546799</w:t>
              </w:r>
            </w:ins>
            <w:del w:id="169" w:author="Author">
              <w:r w:rsidR="00743EE5" w:rsidRPr="00743EE5" w:rsidDel="00CB6002">
                <w:rPr>
                  <w:rStyle w:val="AsuntodelcomentarioCar"/>
                  <w:rFonts w:eastAsia="SimSun"/>
                  <w:sz w:val="22"/>
                  <w:lang w:val="de-DE"/>
                </w:rPr>
                <w:delText xml:space="preserve">Luxembourg/Luxemburg </w:delText>
              </w:r>
            </w:del>
          </w:p>
          <w:p w14:paraId="0DFB65FD" w14:textId="77777777" w:rsidR="00743EE5" w:rsidRDefault="00743EE5" w:rsidP="00743EE5">
            <w:pPr>
              <w:keepNext/>
              <w:keepLines/>
              <w:rPr>
                <w:ins w:id="170" w:author="Author"/>
                <w:lang w:val="de-DE"/>
              </w:rPr>
            </w:pPr>
            <w:del w:id="171" w:author="Author">
              <w:r w:rsidRPr="00743EE5" w:rsidDel="00CB6002">
                <w:rPr>
                  <w:lang w:val="de-DE"/>
                </w:rPr>
                <w:delText xml:space="preserve">(Voir/siehe Belgique/Belgien) </w:delText>
              </w:r>
            </w:del>
          </w:p>
          <w:p w14:paraId="74F60246" w14:textId="5AD6D436" w:rsidR="00CB6002" w:rsidRPr="00743EE5" w:rsidRDefault="00CB6002" w:rsidP="00743EE5">
            <w:pPr>
              <w:keepNext/>
              <w:keepLines/>
              <w:rPr>
                <w:rStyle w:val="AsuntodelcomentarioCar"/>
                <w:b w:val="0"/>
              </w:rPr>
            </w:pPr>
          </w:p>
        </w:tc>
        <w:tc>
          <w:tcPr>
            <w:tcW w:w="4678" w:type="dxa"/>
          </w:tcPr>
          <w:p w14:paraId="1CC235C3" w14:textId="77777777" w:rsidR="00743EE5" w:rsidRPr="00901AFF" w:rsidRDefault="00743EE5" w:rsidP="00743EE5">
            <w:pPr>
              <w:tabs>
                <w:tab w:val="left" w:pos="-720"/>
              </w:tabs>
              <w:suppressAutoHyphens/>
              <w:rPr>
                <w:noProof/>
                <w:szCs w:val="22"/>
              </w:rPr>
            </w:pPr>
          </w:p>
        </w:tc>
        <w:tc>
          <w:tcPr>
            <w:tcW w:w="4678" w:type="dxa"/>
          </w:tcPr>
          <w:p w14:paraId="619536E8" w14:textId="77777777" w:rsidR="00743EE5" w:rsidRPr="00901AFF" w:rsidRDefault="00743EE5" w:rsidP="00743EE5">
            <w:pPr>
              <w:tabs>
                <w:tab w:val="left" w:pos="-720"/>
              </w:tabs>
              <w:suppressAutoHyphens/>
              <w:rPr>
                <w:noProof/>
                <w:szCs w:val="22"/>
              </w:rPr>
            </w:pPr>
          </w:p>
        </w:tc>
      </w:tr>
      <w:tr w:rsidR="00743EE5" w:rsidRPr="00214360" w14:paraId="38C17AD7" w14:textId="77777777" w:rsidTr="00743EE5">
        <w:tc>
          <w:tcPr>
            <w:tcW w:w="4678" w:type="dxa"/>
          </w:tcPr>
          <w:p w14:paraId="719251F6" w14:textId="77777777" w:rsidR="00743EE5" w:rsidRPr="00743EE5" w:rsidRDefault="00743EE5" w:rsidP="00743EE5">
            <w:pPr>
              <w:pStyle w:val="Default"/>
              <w:keepNext/>
              <w:keepLines/>
              <w:rPr>
                <w:sz w:val="22"/>
                <w:lang w:val="de-DE"/>
              </w:rPr>
            </w:pPr>
            <w:r w:rsidRPr="00743EE5">
              <w:rPr>
                <w:rStyle w:val="AsuntodelcomentarioCar"/>
                <w:rFonts w:eastAsia="SimSun"/>
                <w:sz w:val="22"/>
                <w:lang w:val="de-DE"/>
              </w:rPr>
              <w:t xml:space="preserve">Česká republika </w:t>
            </w:r>
          </w:p>
          <w:p w14:paraId="155F2BA1" w14:textId="77777777" w:rsidR="00743EE5" w:rsidRPr="00743EE5" w:rsidRDefault="00743EE5" w:rsidP="00743EE5">
            <w:pPr>
              <w:pStyle w:val="Default"/>
              <w:keepNext/>
              <w:keepLines/>
              <w:rPr>
                <w:sz w:val="22"/>
                <w:lang w:val="de-DE"/>
              </w:rPr>
            </w:pPr>
            <w:r w:rsidRPr="00743EE5">
              <w:rPr>
                <w:rStyle w:val="AsuntodelcomentarioCar"/>
                <w:rFonts w:eastAsia="SimSun"/>
                <w:b w:val="0"/>
                <w:sz w:val="22"/>
                <w:lang w:val="de-DE"/>
              </w:rPr>
              <w:t xml:space="preserve">Roche s. r. o. </w:t>
            </w:r>
          </w:p>
          <w:p w14:paraId="4DD067BA" w14:textId="77777777" w:rsidR="00743EE5" w:rsidRDefault="00743EE5" w:rsidP="00743EE5">
            <w:pPr>
              <w:keepNext/>
              <w:keepLines/>
            </w:pPr>
            <w:r w:rsidRPr="00743EE5">
              <w:t xml:space="preserve">Tel.: +420 - 2 20382111 </w:t>
            </w:r>
          </w:p>
          <w:p w14:paraId="10ACFBAC" w14:textId="47DB942D" w:rsidR="00743EE5" w:rsidRPr="00743EE5" w:rsidRDefault="00743EE5" w:rsidP="00743EE5">
            <w:pPr>
              <w:keepNext/>
              <w:keepLines/>
              <w:rPr>
                <w:rStyle w:val="AsuntodelcomentarioCar"/>
                <w:b w:val="0"/>
              </w:rPr>
            </w:pPr>
          </w:p>
        </w:tc>
        <w:tc>
          <w:tcPr>
            <w:tcW w:w="4678" w:type="dxa"/>
          </w:tcPr>
          <w:p w14:paraId="7F5578A0" w14:textId="77777777" w:rsidR="00CB6002" w:rsidRPr="006A7820" w:rsidRDefault="00CB6002" w:rsidP="00CB6002">
            <w:pPr>
              <w:pStyle w:val="Default"/>
              <w:rPr>
                <w:ins w:id="172" w:author="Author"/>
                <w:sz w:val="22"/>
                <w:lang w:val="fi-FI"/>
              </w:rPr>
            </w:pPr>
            <w:ins w:id="173" w:author="Author">
              <w:r w:rsidRPr="006A7820">
                <w:rPr>
                  <w:b/>
                  <w:sz w:val="22"/>
                  <w:lang w:val="fi-FI"/>
                </w:rPr>
                <w:t xml:space="preserve">Magyarország </w:t>
              </w:r>
            </w:ins>
          </w:p>
          <w:p w14:paraId="0D018046" w14:textId="77777777" w:rsidR="00CB6002" w:rsidRPr="006A7820" w:rsidRDefault="00CB6002" w:rsidP="00CB6002">
            <w:pPr>
              <w:pStyle w:val="Default"/>
              <w:rPr>
                <w:ins w:id="174" w:author="Author"/>
                <w:sz w:val="22"/>
                <w:lang w:val="fi-FI"/>
              </w:rPr>
            </w:pPr>
            <w:ins w:id="175" w:author="Author">
              <w:r w:rsidRPr="006A7820">
                <w:rPr>
                  <w:sz w:val="22"/>
                  <w:lang w:val="fi-FI"/>
                </w:rPr>
                <w:t xml:space="preserve">Roche (Magyarország) Kft. </w:t>
              </w:r>
            </w:ins>
          </w:p>
          <w:p w14:paraId="0D0ECE68" w14:textId="0DA2B182" w:rsidR="00743EE5" w:rsidRPr="00743EE5" w:rsidDel="00CB6002" w:rsidRDefault="00CB6002" w:rsidP="00CB6002">
            <w:pPr>
              <w:pStyle w:val="Default"/>
              <w:keepNext/>
              <w:keepLines/>
              <w:rPr>
                <w:del w:id="176" w:author="Author"/>
                <w:sz w:val="22"/>
                <w:lang w:val="en-US"/>
              </w:rPr>
            </w:pPr>
            <w:ins w:id="177" w:author="Author">
              <w:r w:rsidRPr="006A7820">
                <w:rPr>
                  <w:lang w:val="fi-FI"/>
                </w:rPr>
                <w:t>Tel: +36 - 1 279 4500</w:t>
              </w:r>
            </w:ins>
            <w:del w:id="178" w:author="Author">
              <w:r w:rsidR="00743EE5" w:rsidRPr="00743EE5" w:rsidDel="00CB6002">
                <w:rPr>
                  <w:rStyle w:val="AsuntodelcomentarioCar"/>
                  <w:rFonts w:eastAsia="SimSun"/>
                  <w:sz w:val="22"/>
                  <w:lang w:val="en-US"/>
                </w:rPr>
                <w:delText xml:space="preserve">Magyarország </w:delText>
              </w:r>
            </w:del>
          </w:p>
          <w:p w14:paraId="0C1130A5" w14:textId="7819F2A2" w:rsidR="00743EE5" w:rsidRPr="00743EE5" w:rsidDel="00CB6002" w:rsidRDefault="00743EE5" w:rsidP="00743EE5">
            <w:pPr>
              <w:pStyle w:val="Default"/>
              <w:keepNext/>
              <w:keepLines/>
              <w:rPr>
                <w:del w:id="179" w:author="Author"/>
                <w:sz w:val="22"/>
                <w:lang w:val="en-US"/>
              </w:rPr>
            </w:pPr>
            <w:del w:id="180" w:author="Author">
              <w:r w:rsidRPr="00743EE5" w:rsidDel="00CB6002">
                <w:rPr>
                  <w:rStyle w:val="AsuntodelcomentarioCar"/>
                  <w:rFonts w:eastAsia="SimSun"/>
                  <w:b w:val="0"/>
                  <w:sz w:val="22"/>
                  <w:lang w:val="en-US"/>
                </w:rPr>
                <w:delText xml:space="preserve">Roche (Magyarország) Kft. </w:delText>
              </w:r>
            </w:del>
          </w:p>
          <w:p w14:paraId="7BC9A220" w14:textId="77777777" w:rsidR="00743EE5" w:rsidRDefault="00743EE5" w:rsidP="00743EE5">
            <w:pPr>
              <w:keepNext/>
              <w:keepLines/>
              <w:rPr>
                <w:ins w:id="181" w:author="Author"/>
              </w:rPr>
            </w:pPr>
            <w:del w:id="182" w:author="Author">
              <w:r w:rsidRPr="00743EE5" w:rsidDel="00CB6002">
                <w:delText>Tel.: +36  1 279 4500</w:delText>
              </w:r>
            </w:del>
          </w:p>
          <w:p w14:paraId="573FA9DC" w14:textId="167E1E1A" w:rsidR="00CB6002" w:rsidRPr="00743EE5" w:rsidRDefault="00CB6002" w:rsidP="00743EE5">
            <w:pPr>
              <w:keepNext/>
              <w:keepLines/>
              <w:rPr>
                <w:rStyle w:val="AsuntodelcomentarioCar"/>
                <w:b w:val="0"/>
                <w:lang w:val="de-DE"/>
              </w:rPr>
            </w:pPr>
          </w:p>
        </w:tc>
        <w:tc>
          <w:tcPr>
            <w:tcW w:w="4678" w:type="dxa"/>
          </w:tcPr>
          <w:p w14:paraId="4064357D" w14:textId="77777777" w:rsidR="00743EE5" w:rsidRPr="00901AFF" w:rsidRDefault="00743EE5" w:rsidP="00743EE5">
            <w:pPr>
              <w:tabs>
                <w:tab w:val="left" w:pos="-720"/>
              </w:tabs>
              <w:suppressAutoHyphens/>
              <w:rPr>
                <w:noProof/>
                <w:szCs w:val="22"/>
              </w:rPr>
            </w:pPr>
          </w:p>
        </w:tc>
        <w:tc>
          <w:tcPr>
            <w:tcW w:w="4678" w:type="dxa"/>
          </w:tcPr>
          <w:p w14:paraId="5F64CAB5" w14:textId="77777777" w:rsidR="00743EE5" w:rsidRPr="00901AFF" w:rsidRDefault="00743EE5" w:rsidP="00743EE5">
            <w:pPr>
              <w:tabs>
                <w:tab w:val="left" w:pos="-720"/>
              </w:tabs>
              <w:suppressAutoHyphens/>
              <w:rPr>
                <w:noProof/>
                <w:szCs w:val="22"/>
              </w:rPr>
            </w:pPr>
          </w:p>
        </w:tc>
      </w:tr>
      <w:tr w:rsidR="00743EE5" w:rsidRPr="00A9786A" w14:paraId="540D6C55" w14:textId="77777777" w:rsidTr="00743EE5">
        <w:tc>
          <w:tcPr>
            <w:tcW w:w="4678" w:type="dxa"/>
          </w:tcPr>
          <w:p w14:paraId="2201CF80" w14:textId="77777777" w:rsidR="00743EE5" w:rsidRPr="00743EE5" w:rsidRDefault="00743EE5" w:rsidP="00743EE5">
            <w:pPr>
              <w:pStyle w:val="Default"/>
              <w:keepNext/>
              <w:keepLines/>
              <w:rPr>
                <w:sz w:val="22"/>
                <w:lang w:val="en-US"/>
              </w:rPr>
            </w:pPr>
            <w:r w:rsidRPr="00743EE5">
              <w:rPr>
                <w:rStyle w:val="AsuntodelcomentarioCar"/>
                <w:rFonts w:eastAsia="SimSun"/>
                <w:sz w:val="22"/>
                <w:lang w:val="en-US"/>
              </w:rPr>
              <w:t xml:space="preserve">Danmark </w:t>
            </w:r>
          </w:p>
          <w:p w14:paraId="3A821414" w14:textId="77777777" w:rsidR="00743EE5" w:rsidRPr="00743EE5" w:rsidRDefault="00743EE5" w:rsidP="00743EE5">
            <w:pPr>
              <w:pStyle w:val="Default"/>
              <w:keepNext/>
              <w:keepLines/>
              <w:rPr>
                <w:sz w:val="22"/>
                <w:lang w:val="en-US"/>
              </w:rPr>
            </w:pPr>
            <w:r w:rsidRPr="00743EE5">
              <w:rPr>
                <w:rStyle w:val="AsuntodelcomentarioCar"/>
                <w:rFonts w:eastAsia="SimSun"/>
                <w:b w:val="0"/>
                <w:sz w:val="22"/>
                <w:lang w:val="en-US"/>
              </w:rPr>
              <w:t xml:space="preserve">Roche </w:t>
            </w:r>
            <w:r w:rsidRPr="00743EE5">
              <w:rPr>
                <w:sz w:val="22"/>
                <w:lang w:val="en-GB"/>
              </w:rPr>
              <w:t>Pharmaceuticals A/S</w:t>
            </w:r>
            <w:r w:rsidRPr="00743EE5">
              <w:rPr>
                <w:rStyle w:val="AsuntodelcomentarioCar"/>
                <w:rFonts w:eastAsia="SimSun"/>
                <w:b w:val="0"/>
                <w:sz w:val="22"/>
                <w:lang w:val="en-US"/>
              </w:rPr>
              <w:t xml:space="preserve"> </w:t>
            </w:r>
          </w:p>
          <w:p w14:paraId="25A5F41B" w14:textId="77777777" w:rsidR="00743EE5" w:rsidRDefault="00743EE5" w:rsidP="00743EE5">
            <w:pPr>
              <w:keepNext/>
              <w:keepLines/>
            </w:pPr>
            <w:r w:rsidRPr="00743EE5">
              <w:t xml:space="preserve">Tel.: +45 - 36 39 99 99 </w:t>
            </w:r>
          </w:p>
          <w:p w14:paraId="22FCD987" w14:textId="77918B9D" w:rsidR="00743EE5" w:rsidRPr="00743EE5" w:rsidRDefault="00743EE5" w:rsidP="00743EE5">
            <w:pPr>
              <w:keepNext/>
              <w:keepLines/>
              <w:rPr>
                <w:rStyle w:val="AsuntodelcomentarioCar"/>
                <w:b w:val="0"/>
                <w:lang w:val="de-DE"/>
              </w:rPr>
            </w:pPr>
          </w:p>
        </w:tc>
        <w:tc>
          <w:tcPr>
            <w:tcW w:w="4678" w:type="dxa"/>
          </w:tcPr>
          <w:p w14:paraId="435CBEA8" w14:textId="77777777" w:rsidR="00CB6002" w:rsidRPr="00125D59" w:rsidRDefault="00CB6002" w:rsidP="00CB6002">
            <w:pPr>
              <w:pStyle w:val="Default"/>
              <w:keepNext/>
              <w:keepLines/>
              <w:rPr>
                <w:ins w:id="183" w:author="Author"/>
                <w:sz w:val="22"/>
                <w:lang w:val="de-CH"/>
              </w:rPr>
            </w:pPr>
            <w:ins w:id="184" w:author="Author">
              <w:r w:rsidRPr="00125D59">
                <w:rPr>
                  <w:b/>
                  <w:sz w:val="22"/>
                  <w:lang w:val="de-CH"/>
                </w:rPr>
                <w:t xml:space="preserve">Nederland </w:t>
              </w:r>
            </w:ins>
          </w:p>
          <w:p w14:paraId="580B14BD" w14:textId="77777777" w:rsidR="00CB6002" w:rsidRPr="00125D59" w:rsidRDefault="00CB6002" w:rsidP="00CB6002">
            <w:pPr>
              <w:pStyle w:val="Default"/>
              <w:keepNext/>
              <w:keepLines/>
              <w:rPr>
                <w:ins w:id="185" w:author="Author"/>
                <w:sz w:val="22"/>
                <w:lang w:val="de-CH"/>
              </w:rPr>
            </w:pPr>
            <w:ins w:id="186" w:author="Author">
              <w:r w:rsidRPr="00125D59">
                <w:rPr>
                  <w:sz w:val="22"/>
                  <w:lang w:val="de-CH"/>
                </w:rPr>
                <w:t xml:space="preserve">Roche Nederland B.V. </w:t>
              </w:r>
            </w:ins>
          </w:p>
          <w:p w14:paraId="2CACA07A" w14:textId="3C276B1B" w:rsidR="00743EE5" w:rsidRPr="00743EE5" w:rsidDel="00CB6002" w:rsidRDefault="00CB6002" w:rsidP="00CB6002">
            <w:pPr>
              <w:pStyle w:val="Default"/>
              <w:keepNext/>
              <w:keepLines/>
              <w:rPr>
                <w:del w:id="187" w:author="Author"/>
                <w:sz w:val="22"/>
              </w:rPr>
            </w:pPr>
            <w:ins w:id="188" w:author="Author">
              <w:r w:rsidRPr="001F4BFD">
                <w:rPr>
                  <w:lang w:val="en-GB"/>
                </w:rPr>
                <w:t>Tel: +31 (0) 348 438050</w:t>
              </w:r>
            </w:ins>
            <w:del w:id="189" w:author="Author">
              <w:r w:rsidR="00743EE5" w:rsidRPr="00743EE5" w:rsidDel="00CB6002">
                <w:rPr>
                  <w:rStyle w:val="AsuntodelcomentarioCar"/>
                  <w:rFonts w:eastAsia="SimSun"/>
                  <w:sz w:val="22"/>
                </w:rPr>
                <w:delText xml:space="preserve">Malta </w:delText>
              </w:r>
            </w:del>
          </w:p>
          <w:p w14:paraId="641D8442" w14:textId="77777777" w:rsidR="00743EE5" w:rsidRDefault="00743EE5" w:rsidP="00743EE5">
            <w:pPr>
              <w:keepNext/>
              <w:keepLines/>
              <w:rPr>
                <w:ins w:id="190" w:author="Author"/>
              </w:rPr>
            </w:pPr>
            <w:del w:id="191" w:author="Author">
              <w:r w:rsidRPr="00743EE5" w:rsidDel="00CB6002">
                <w:delText xml:space="preserve">(See Ireland) </w:delText>
              </w:r>
            </w:del>
          </w:p>
          <w:p w14:paraId="5931D1FB" w14:textId="50BED0CA" w:rsidR="00CB6002" w:rsidRPr="00743EE5" w:rsidRDefault="00CB6002" w:rsidP="00743EE5">
            <w:pPr>
              <w:keepNext/>
              <w:keepLines/>
              <w:rPr>
                <w:rStyle w:val="AsuntodelcomentarioCar"/>
                <w:b w:val="0"/>
              </w:rPr>
            </w:pPr>
          </w:p>
        </w:tc>
        <w:tc>
          <w:tcPr>
            <w:tcW w:w="4678" w:type="dxa"/>
          </w:tcPr>
          <w:p w14:paraId="67515E07" w14:textId="77777777" w:rsidR="00743EE5" w:rsidRPr="00901AFF" w:rsidRDefault="00743EE5" w:rsidP="00743EE5">
            <w:pPr>
              <w:tabs>
                <w:tab w:val="left" w:pos="-720"/>
              </w:tabs>
              <w:suppressAutoHyphens/>
              <w:rPr>
                <w:noProof/>
                <w:szCs w:val="22"/>
              </w:rPr>
            </w:pPr>
          </w:p>
        </w:tc>
        <w:tc>
          <w:tcPr>
            <w:tcW w:w="4678" w:type="dxa"/>
          </w:tcPr>
          <w:p w14:paraId="37911633" w14:textId="77777777" w:rsidR="00743EE5" w:rsidRPr="00901AFF" w:rsidRDefault="00743EE5" w:rsidP="00743EE5">
            <w:pPr>
              <w:tabs>
                <w:tab w:val="left" w:pos="-720"/>
              </w:tabs>
              <w:suppressAutoHyphens/>
              <w:rPr>
                <w:noProof/>
                <w:szCs w:val="22"/>
              </w:rPr>
            </w:pPr>
          </w:p>
        </w:tc>
      </w:tr>
      <w:tr w:rsidR="00743EE5" w:rsidRPr="00A9786A" w14:paraId="04985C4D" w14:textId="77777777" w:rsidTr="00743EE5">
        <w:tc>
          <w:tcPr>
            <w:tcW w:w="4678" w:type="dxa"/>
          </w:tcPr>
          <w:p w14:paraId="6419B0DD" w14:textId="77777777" w:rsidR="00743EE5" w:rsidRPr="00743EE5" w:rsidRDefault="00743EE5" w:rsidP="00743EE5">
            <w:pPr>
              <w:pStyle w:val="Default"/>
              <w:rPr>
                <w:sz w:val="22"/>
                <w:lang w:val="de-DE"/>
              </w:rPr>
            </w:pPr>
            <w:r w:rsidRPr="00743EE5">
              <w:rPr>
                <w:rStyle w:val="AsuntodelcomentarioCar"/>
                <w:rFonts w:eastAsia="SimSun"/>
                <w:sz w:val="22"/>
                <w:lang w:val="de-DE"/>
              </w:rPr>
              <w:t xml:space="preserve">Deutschland </w:t>
            </w:r>
          </w:p>
          <w:p w14:paraId="48A305A5" w14:textId="77777777" w:rsidR="00743EE5" w:rsidRPr="00743EE5" w:rsidRDefault="00743EE5" w:rsidP="00743EE5">
            <w:pPr>
              <w:pStyle w:val="Default"/>
              <w:rPr>
                <w:sz w:val="22"/>
                <w:lang w:val="de-DE"/>
              </w:rPr>
            </w:pPr>
            <w:r w:rsidRPr="00743EE5">
              <w:rPr>
                <w:rStyle w:val="AsuntodelcomentarioCar"/>
                <w:rFonts w:eastAsia="SimSun"/>
                <w:b w:val="0"/>
                <w:sz w:val="22"/>
                <w:lang w:val="de-DE"/>
              </w:rPr>
              <w:t xml:space="preserve">Roche Pharma AG </w:t>
            </w:r>
          </w:p>
          <w:p w14:paraId="22E79F20" w14:textId="77777777" w:rsidR="00743EE5" w:rsidRDefault="00743EE5" w:rsidP="00743EE5">
            <w:pPr>
              <w:keepNext/>
              <w:keepLines/>
              <w:rPr>
                <w:lang w:val="de-DE"/>
              </w:rPr>
            </w:pPr>
            <w:r w:rsidRPr="00743EE5">
              <w:rPr>
                <w:lang w:val="de-DE"/>
              </w:rPr>
              <w:t xml:space="preserve">Tel.: +49 (0) 7624 140 </w:t>
            </w:r>
          </w:p>
          <w:p w14:paraId="59AEDA52" w14:textId="15BA309C" w:rsidR="00743EE5" w:rsidRPr="00743EE5" w:rsidRDefault="00743EE5" w:rsidP="00743EE5">
            <w:pPr>
              <w:keepNext/>
              <w:keepLines/>
              <w:rPr>
                <w:rStyle w:val="AsuntodelcomentarioCar"/>
                <w:b w:val="0"/>
              </w:rPr>
            </w:pPr>
          </w:p>
        </w:tc>
        <w:tc>
          <w:tcPr>
            <w:tcW w:w="4678" w:type="dxa"/>
          </w:tcPr>
          <w:p w14:paraId="01BA3E86" w14:textId="77777777" w:rsidR="00CB6002" w:rsidRPr="001F4BFD" w:rsidRDefault="00CB6002" w:rsidP="00CB6002">
            <w:pPr>
              <w:pStyle w:val="Default"/>
              <w:rPr>
                <w:ins w:id="192" w:author="Author"/>
                <w:sz w:val="22"/>
                <w:lang w:val="en-GB"/>
              </w:rPr>
            </w:pPr>
            <w:ins w:id="193" w:author="Author">
              <w:r w:rsidRPr="001F4BFD">
                <w:rPr>
                  <w:b/>
                  <w:sz w:val="22"/>
                  <w:lang w:val="en-GB"/>
                </w:rPr>
                <w:t xml:space="preserve">Norge </w:t>
              </w:r>
            </w:ins>
          </w:p>
          <w:p w14:paraId="60FD3A26" w14:textId="77777777" w:rsidR="00CB6002" w:rsidRPr="001F4BFD" w:rsidRDefault="00CB6002" w:rsidP="00CB6002">
            <w:pPr>
              <w:pStyle w:val="Default"/>
              <w:rPr>
                <w:ins w:id="194" w:author="Author"/>
                <w:sz w:val="22"/>
                <w:lang w:val="en-GB"/>
              </w:rPr>
            </w:pPr>
            <w:ins w:id="195" w:author="Author">
              <w:r w:rsidRPr="001F4BFD">
                <w:rPr>
                  <w:sz w:val="22"/>
                  <w:lang w:val="en-GB"/>
                </w:rPr>
                <w:t xml:space="preserve">Roche Norge AS </w:t>
              </w:r>
            </w:ins>
          </w:p>
          <w:p w14:paraId="2B5B66EC" w14:textId="6DACA8BC" w:rsidR="00743EE5" w:rsidRPr="00743EE5" w:rsidDel="00CB6002" w:rsidRDefault="00CB6002" w:rsidP="00CB6002">
            <w:pPr>
              <w:pStyle w:val="Default"/>
              <w:rPr>
                <w:del w:id="196" w:author="Author"/>
                <w:sz w:val="22"/>
                <w:lang w:val="de-DE"/>
              </w:rPr>
            </w:pPr>
            <w:proofErr w:type="spellStart"/>
            <w:ins w:id="197" w:author="Author">
              <w:r w:rsidRPr="001F4BFD">
                <w:rPr>
                  <w:lang w:val="en-GB"/>
                </w:rPr>
                <w:t>Tlf</w:t>
              </w:r>
              <w:proofErr w:type="spellEnd"/>
              <w:r w:rsidRPr="001F4BFD">
                <w:rPr>
                  <w:lang w:val="en-GB"/>
                </w:rPr>
                <w:t xml:space="preserve">: +47 - 22 78 90 00  </w:t>
              </w:r>
            </w:ins>
            <w:del w:id="198" w:author="Author">
              <w:r w:rsidR="00743EE5" w:rsidRPr="00743EE5" w:rsidDel="00CB6002">
                <w:rPr>
                  <w:rStyle w:val="AsuntodelcomentarioCar"/>
                  <w:rFonts w:eastAsia="SimSun"/>
                  <w:sz w:val="22"/>
                  <w:lang w:val="de-DE"/>
                </w:rPr>
                <w:delText xml:space="preserve">Nederland </w:delText>
              </w:r>
            </w:del>
          </w:p>
          <w:p w14:paraId="6C88341D" w14:textId="7E5F3E52" w:rsidR="00743EE5" w:rsidRPr="00743EE5" w:rsidDel="00CB6002" w:rsidRDefault="00743EE5" w:rsidP="00743EE5">
            <w:pPr>
              <w:pStyle w:val="Default"/>
              <w:rPr>
                <w:del w:id="199" w:author="Author"/>
                <w:sz w:val="22"/>
                <w:lang w:val="de-DE"/>
              </w:rPr>
            </w:pPr>
            <w:del w:id="200" w:author="Author">
              <w:r w:rsidRPr="00743EE5" w:rsidDel="00CB6002">
                <w:rPr>
                  <w:rStyle w:val="AsuntodelcomentarioCar"/>
                  <w:rFonts w:eastAsia="SimSun"/>
                  <w:b w:val="0"/>
                  <w:sz w:val="22"/>
                  <w:lang w:val="de-DE"/>
                </w:rPr>
                <w:delText xml:space="preserve">Roche Nederland B.V. </w:delText>
              </w:r>
            </w:del>
          </w:p>
          <w:p w14:paraId="35D3C973" w14:textId="77777777" w:rsidR="00743EE5" w:rsidRDefault="00743EE5" w:rsidP="00743EE5">
            <w:pPr>
              <w:keepNext/>
              <w:keepLines/>
              <w:rPr>
                <w:ins w:id="201" w:author="Author"/>
              </w:rPr>
            </w:pPr>
            <w:del w:id="202" w:author="Author">
              <w:r w:rsidRPr="00743EE5" w:rsidDel="00CB6002">
                <w:delText xml:space="preserve">Tel.: +31 (0) 348 438050 </w:delText>
              </w:r>
            </w:del>
          </w:p>
          <w:p w14:paraId="23FA545B" w14:textId="26E6DD08" w:rsidR="00CB6002" w:rsidRPr="00743EE5" w:rsidRDefault="00CB6002" w:rsidP="00743EE5">
            <w:pPr>
              <w:keepNext/>
              <w:keepLines/>
              <w:rPr>
                <w:rStyle w:val="AsuntodelcomentarioCar"/>
                <w:b w:val="0"/>
              </w:rPr>
            </w:pPr>
          </w:p>
        </w:tc>
        <w:tc>
          <w:tcPr>
            <w:tcW w:w="4678" w:type="dxa"/>
          </w:tcPr>
          <w:p w14:paraId="5582F55C" w14:textId="77777777" w:rsidR="00743EE5" w:rsidRPr="00901AFF" w:rsidRDefault="00743EE5" w:rsidP="00743EE5">
            <w:pPr>
              <w:tabs>
                <w:tab w:val="left" w:pos="-720"/>
              </w:tabs>
              <w:suppressAutoHyphens/>
              <w:rPr>
                <w:noProof/>
                <w:szCs w:val="22"/>
              </w:rPr>
            </w:pPr>
          </w:p>
        </w:tc>
        <w:tc>
          <w:tcPr>
            <w:tcW w:w="4678" w:type="dxa"/>
          </w:tcPr>
          <w:p w14:paraId="1C0B9D25" w14:textId="77777777" w:rsidR="00743EE5" w:rsidRPr="00901AFF" w:rsidRDefault="00743EE5" w:rsidP="00743EE5">
            <w:pPr>
              <w:tabs>
                <w:tab w:val="left" w:pos="-720"/>
              </w:tabs>
              <w:suppressAutoHyphens/>
              <w:rPr>
                <w:noProof/>
                <w:szCs w:val="22"/>
              </w:rPr>
            </w:pPr>
          </w:p>
        </w:tc>
      </w:tr>
      <w:tr w:rsidR="00743EE5" w:rsidRPr="00214360" w14:paraId="097B40A6" w14:textId="77777777" w:rsidTr="00743EE5">
        <w:tc>
          <w:tcPr>
            <w:tcW w:w="4678" w:type="dxa"/>
          </w:tcPr>
          <w:p w14:paraId="586BE3E4" w14:textId="77777777" w:rsidR="00743EE5" w:rsidRPr="00743EE5" w:rsidRDefault="00743EE5" w:rsidP="00743EE5">
            <w:pPr>
              <w:pStyle w:val="Default"/>
              <w:rPr>
                <w:sz w:val="22"/>
                <w:lang w:val="it-IT"/>
              </w:rPr>
            </w:pPr>
            <w:r w:rsidRPr="00743EE5">
              <w:rPr>
                <w:rStyle w:val="AsuntodelcomentarioCar"/>
                <w:rFonts w:eastAsia="SimSun"/>
                <w:sz w:val="22"/>
                <w:lang w:val="it-IT"/>
              </w:rPr>
              <w:t xml:space="preserve">Eesti </w:t>
            </w:r>
          </w:p>
          <w:p w14:paraId="3E127586" w14:textId="77777777" w:rsidR="00743EE5" w:rsidRPr="00743EE5" w:rsidRDefault="00743EE5" w:rsidP="00743EE5">
            <w:pPr>
              <w:pStyle w:val="Default"/>
              <w:rPr>
                <w:sz w:val="22"/>
                <w:lang w:val="it-IT"/>
              </w:rPr>
            </w:pPr>
            <w:r w:rsidRPr="00743EE5">
              <w:rPr>
                <w:rStyle w:val="AsuntodelcomentarioCar"/>
                <w:rFonts w:eastAsia="SimSun"/>
                <w:b w:val="0"/>
                <w:sz w:val="22"/>
                <w:lang w:val="it-IT"/>
              </w:rPr>
              <w:t xml:space="preserve">Roche Eesti OÜ </w:t>
            </w:r>
          </w:p>
          <w:p w14:paraId="14553811" w14:textId="77777777" w:rsidR="00743EE5" w:rsidRDefault="00743EE5" w:rsidP="00743EE5">
            <w:pPr>
              <w:rPr>
                <w:lang w:val="it-IT"/>
              </w:rPr>
            </w:pPr>
            <w:r w:rsidRPr="00743EE5">
              <w:rPr>
                <w:lang w:val="it-IT"/>
              </w:rPr>
              <w:t xml:space="preserve">Tel.: + 372 - 6 177 380 </w:t>
            </w:r>
          </w:p>
          <w:p w14:paraId="47C636FB" w14:textId="61E7CAA0" w:rsidR="00743EE5" w:rsidRPr="00743EE5" w:rsidRDefault="00743EE5" w:rsidP="00743EE5">
            <w:pPr>
              <w:rPr>
                <w:rStyle w:val="AsuntodelcomentarioCar"/>
                <w:b w:val="0"/>
                <w:lang w:val="de-DE"/>
              </w:rPr>
            </w:pPr>
          </w:p>
        </w:tc>
        <w:tc>
          <w:tcPr>
            <w:tcW w:w="4678" w:type="dxa"/>
          </w:tcPr>
          <w:p w14:paraId="34CA05D2" w14:textId="77777777" w:rsidR="00CB6002" w:rsidRPr="00125D59" w:rsidRDefault="00CB6002" w:rsidP="00CB6002">
            <w:pPr>
              <w:pStyle w:val="Default"/>
              <w:rPr>
                <w:ins w:id="203" w:author="Author"/>
                <w:sz w:val="22"/>
                <w:lang w:val="de-CH"/>
              </w:rPr>
            </w:pPr>
            <w:ins w:id="204" w:author="Author">
              <w:r w:rsidRPr="00125D59">
                <w:rPr>
                  <w:b/>
                  <w:sz w:val="22"/>
                  <w:lang w:val="de-CH"/>
                </w:rPr>
                <w:t xml:space="preserve">Österreich </w:t>
              </w:r>
            </w:ins>
          </w:p>
          <w:p w14:paraId="454E1724" w14:textId="77777777" w:rsidR="00CB6002" w:rsidRPr="00125D59" w:rsidRDefault="00CB6002" w:rsidP="00CB6002">
            <w:pPr>
              <w:pStyle w:val="Default"/>
              <w:rPr>
                <w:ins w:id="205" w:author="Author"/>
                <w:sz w:val="22"/>
                <w:lang w:val="de-CH"/>
              </w:rPr>
            </w:pPr>
            <w:ins w:id="206" w:author="Author">
              <w:r w:rsidRPr="00125D59">
                <w:rPr>
                  <w:sz w:val="22"/>
                  <w:lang w:val="de-CH"/>
                </w:rPr>
                <w:t xml:space="preserve">Roche Austria GmbH </w:t>
              </w:r>
            </w:ins>
          </w:p>
          <w:p w14:paraId="00ABFA1B" w14:textId="5FDA8F5A" w:rsidR="00743EE5" w:rsidRPr="00743EE5" w:rsidDel="00CB6002" w:rsidRDefault="00CB6002" w:rsidP="00CB6002">
            <w:pPr>
              <w:pStyle w:val="Default"/>
              <w:rPr>
                <w:del w:id="207" w:author="Author"/>
                <w:sz w:val="22"/>
                <w:lang w:val="en-US"/>
              </w:rPr>
            </w:pPr>
            <w:ins w:id="208" w:author="Author">
              <w:r w:rsidRPr="00125D59">
                <w:rPr>
                  <w:lang w:val="de-CH"/>
                </w:rPr>
                <w:t>Tel: +43 (0) 1 27739</w:t>
              </w:r>
            </w:ins>
            <w:del w:id="209" w:author="Author">
              <w:r w:rsidR="00743EE5" w:rsidRPr="00743EE5" w:rsidDel="00CB6002">
                <w:rPr>
                  <w:rStyle w:val="AsuntodelcomentarioCar"/>
                  <w:rFonts w:eastAsia="SimSun"/>
                  <w:sz w:val="22"/>
                  <w:lang w:val="en-US"/>
                </w:rPr>
                <w:delText xml:space="preserve">Norge </w:delText>
              </w:r>
            </w:del>
          </w:p>
          <w:p w14:paraId="60A68D50" w14:textId="1A277F13" w:rsidR="00743EE5" w:rsidRPr="00743EE5" w:rsidDel="00CB6002" w:rsidRDefault="00743EE5" w:rsidP="00743EE5">
            <w:pPr>
              <w:pStyle w:val="Default"/>
              <w:rPr>
                <w:del w:id="210" w:author="Author"/>
                <w:sz w:val="22"/>
                <w:lang w:val="en-US"/>
              </w:rPr>
            </w:pPr>
            <w:del w:id="211" w:author="Author">
              <w:r w:rsidRPr="00743EE5" w:rsidDel="00CB6002">
                <w:rPr>
                  <w:rStyle w:val="AsuntodelcomentarioCar"/>
                  <w:rFonts w:eastAsia="SimSun"/>
                  <w:b w:val="0"/>
                  <w:sz w:val="22"/>
                  <w:lang w:val="en-US"/>
                </w:rPr>
                <w:delText xml:space="preserve">Roche Norge AS </w:delText>
              </w:r>
            </w:del>
          </w:p>
          <w:p w14:paraId="742F3020" w14:textId="77777777" w:rsidR="00743EE5" w:rsidRDefault="00743EE5" w:rsidP="00743EE5">
            <w:pPr>
              <w:rPr>
                <w:ins w:id="212" w:author="Author"/>
              </w:rPr>
            </w:pPr>
            <w:del w:id="213" w:author="Author">
              <w:r w:rsidRPr="00743EE5" w:rsidDel="00CB6002">
                <w:delText xml:space="preserve">Tel.: +47 - 22 78 90 00 </w:delText>
              </w:r>
            </w:del>
          </w:p>
          <w:p w14:paraId="1A381F4A" w14:textId="7842C69A" w:rsidR="00CB6002" w:rsidRPr="00743EE5" w:rsidRDefault="00CB6002" w:rsidP="00743EE5">
            <w:pPr>
              <w:rPr>
                <w:rStyle w:val="AsuntodelcomentarioCar"/>
                <w:b w:val="0"/>
                <w:lang w:val="de-DE"/>
              </w:rPr>
            </w:pPr>
          </w:p>
        </w:tc>
        <w:tc>
          <w:tcPr>
            <w:tcW w:w="4678" w:type="dxa"/>
          </w:tcPr>
          <w:p w14:paraId="76152722" w14:textId="77777777" w:rsidR="00743EE5" w:rsidRPr="00901AFF" w:rsidRDefault="00743EE5" w:rsidP="00743EE5">
            <w:pPr>
              <w:tabs>
                <w:tab w:val="left" w:pos="-720"/>
              </w:tabs>
              <w:suppressAutoHyphens/>
              <w:rPr>
                <w:noProof/>
                <w:szCs w:val="22"/>
              </w:rPr>
            </w:pPr>
          </w:p>
        </w:tc>
        <w:tc>
          <w:tcPr>
            <w:tcW w:w="4678" w:type="dxa"/>
          </w:tcPr>
          <w:p w14:paraId="248B279C" w14:textId="77777777" w:rsidR="00743EE5" w:rsidRPr="00901AFF" w:rsidRDefault="00743EE5" w:rsidP="00743EE5">
            <w:pPr>
              <w:tabs>
                <w:tab w:val="left" w:pos="-720"/>
              </w:tabs>
              <w:suppressAutoHyphens/>
              <w:rPr>
                <w:noProof/>
                <w:szCs w:val="22"/>
              </w:rPr>
            </w:pPr>
          </w:p>
        </w:tc>
      </w:tr>
      <w:tr w:rsidR="00743EE5" w:rsidRPr="00214360" w14:paraId="4C28C371" w14:textId="77777777" w:rsidTr="00743EE5">
        <w:tc>
          <w:tcPr>
            <w:tcW w:w="4678" w:type="dxa"/>
          </w:tcPr>
          <w:p w14:paraId="52DEB29F" w14:textId="6CAB6ABC" w:rsidR="00743EE5" w:rsidRPr="00743EE5" w:rsidRDefault="00743EE5" w:rsidP="00743EE5">
            <w:pPr>
              <w:pStyle w:val="Default"/>
              <w:rPr>
                <w:sz w:val="22"/>
                <w:lang w:val="en-US"/>
              </w:rPr>
            </w:pPr>
            <w:proofErr w:type="spellStart"/>
            <w:r w:rsidRPr="00743EE5">
              <w:rPr>
                <w:rStyle w:val="AsuntodelcomentarioCar"/>
                <w:rFonts w:eastAsia="SimSun"/>
                <w:sz w:val="22"/>
              </w:rPr>
              <w:t>Ελλάδ</w:t>
            </w:r>
            <w:proofErr w:type="spellEnd"/>
            <w:r w:rsidRPr="00743EE5">
              <w:rPr>
                <w:rStyle w:val="AsuntodelcomentarioCar"/>
                <w:rFonts w:eastAsia="SimSun"/>
                <w:sz w:val="22"/>
              </w:rPr>
              <w:t>α</w:t>
            </w:r>
            <w:ins w:id="214" w:author="Author">
              <w:r w:rsidR="00CB6002" w:rsidRPr="008D3D75">
                <w:rPr>
                  <w:rStyle w:val="AsuntodelcomentarioCar"/>
                  <w:rFonts w:eastAsia="SimSun"/>
                  <w:sz w:val="22"/>
                  <w:lang w:val="en-US"/>
                  <w:rPrChange w:id="215" w:author="Author">
                    <w:rPr>
                      <w:rStyle w:val="AsuntodelcomentarioCar"/>
                      <w:rFonts w:eastAsia="SimSun"/>
                      <w:sz w:val="22"/>
                    </w:rPr>
                  </w:rPrChange>
                </w:rPr>
                <w:t xml:space="preserve">, </w:t>
              </w:r>
              <w:r w:rsidR="00CB6002" w:rsidRPr="005854BF">
                <w:rPr>
                  <w:b/>
                  <w:sz w:val="22"/>
                  <w:lang w:val="de-DE"/>
                </w:rPr>
                <w:t>K</w:t>
              </w:r>
              <w:r w:rsidR="00CB6002" w:rsidRPr="00C056B7">
                <w:rPr>
                  <w:b/>
                  <w:sz w:val="22"/>
                  <w:lang w:val="en-GB"/>
                </w:rPr>
                <w:t>ύπ</w:t>
              </w:r>
              <w:proofErr w:type="spellStart"/>
              <w:r w:rsidR="00CB6002" w:rsidRPr="00C056B7">
                <w:rPr>
                  <w:b/>
                  <w:sz w:val="22"/>
                  <w:lang w:val="en-GB"/>
                </w:rPr>
                <w:t>ρος</w:t>
              </w:r>
            </w:ins>
            <w:proofErr w:type="spellEnd"/>
            <w:r w:rsidRPr="00743EE5">
              <w:rPr>
                <w:rStyle w:val="AsuntodelcomentarioCar"/>
                <w:rFonts w:eastAsia="SimSun"/>
                <w:sz w:val="22"/>
                <w:lang w:val="en-US"/>
              </w:rPr>
              <w:t xml:space="preserve"> </w:t>
            </w:r>
          </w:p>
          <w:p w14:paraId="0244666C" w14:textId="77777777" w:rsidR="00CB6002" w:rsidRDefault="00743EE5" w:rsidP="00743EE5">
            <w:pPr>
              <w:pStyle w:val="Default"/>
              <w:rPr>
                <w:ins w:id="216" w:author="Author"/>
                <w:rStyle w:val="AsuntodelcomentarioCar"/>
                <w:rFonts w:eastAsia="SimSun"/>
                <w:b w:val="0"/>
                <w:sz w:val="22"/>
                <w:lang w:val="en-US"/>
              </w:rPr>
            </w:pPr>
            <w:r w:rsidRPr="00743EE5">
              <w:rPr>
                <w:rStyle w:val="AsuntodelcomentarioCar"/>
                <w:rFonts w:eastAsia="SimSun"/>
                <w:b w:val="0"/>
                <w:sz w:val="22"/>
                <w:lang w:val="en-US"/>
              </w:rPr>
              <w:t>Roche (Hellas) A.E.</w:t>
            </w:r>
          </w:p>
          <w:p w14:paraId="44775F2B" w14:textId="010A69CE" w:rsidR="00743EE5" w:rsidRPr="008D3D75" w:rsidRDefault="00CB6002" w:rsidP="00743EE5">
            <w:pPr>
              <w:pStyle w:val="Default"/>
              <w:rPr>
                <w:sz w:val="22"/>
                <w:lang w:val="en-GB"/>
                <w:rPrChange w:id="217" w:author="Author">
                  <w:rPr>
                    <w:sz w:val="22"/>
                    <w:lang w:val="en-US"/>
                  </w:rPr>
                </w:rPrChange>
              </w:rPr>
            </w:pPr>
            <w:proofErr w:type="spellStart"/>
            <w:ins w:id="218" w:author="Author">
              <w:r w:rsidRPr="00C056B7">
                <w:rPr>
                  <w:sz w:val="22"/>
                  <w:lang w:val="en-GB"/>
                </w:rPr>
                <w:t>Ελλάδ</w:t>
              </w:r>
              <w:proofErr w:type="spellEnd"/>
              <w:r w:rsidRPr="00C056B7">
                <w:rPr>
                  <w:sz w:val="22"/>
                  <w:lang w:val="en-GB"/>
                </w:rPr>
                <w:t>α</w:t>
              </w:r>
              <w:r w:rsidRPr="001F4BFD">
                <w:rPr>
                  <w:sz w:val="22"/>
                  <w:lang w:val="en-GB"/>
                </w:rPr>
                <w:t xml:space="preserve"> </w:t>
              </w:r>
            </w:ins>
            <w:r w:rsidR="00743EE5" w:rsidRPr="00743EE5">
              <w:rPr>
                <w:rStyle w:val="AsuntodelcomentarioCar"/>
                <w:rFonts w:eastAsia="SimSun"/>
                <w:b w:val="0"/>
                <w:sz w:val="22"/>
                <w:lang w:val="en-US"/>
              </w:rPr>
              <w:t xml:space="preserve"> </w:t>
            </w:r>
          </w:p>
          <w:p w14:paraId="20ECBCD5" w14:textId="77777777" w:rsidR="00743EE5" w:rsidRDefault="00743EE5" w:rsidP="00743EE5">
            <w:r w:rsidRPr="00743EE5">
              <w:t xml:space="preserve">Tel.: +30 210 61 66 100 </w:t>
            </w:r>
          </w:p>
          <w:p w14:paraId="1730C7DA" w14:textId="459FDCF7" w:rsidR="00743EE5" w:rsidRPr="00743EE5" w:rsidRDefault="00743EE5" w:rsidP="00743EE5">
            <w:pPr>
              <w:rPr>
                <w:rStyle w:val="AsuntodelcomentarioCar"/>
                <w:b w:val="0"/>
                <w:lang w:val="it-IT"/>
              </w:rPr>
            </w:pPr>
          </w:p>
        </w:tc>
        <w:tc>
          <w:tcPr>
            <w:tcW w:w="4678" w:type="dxa"/>
          </w:tcPr>
          <w:p w14:paraId="7685C72E" w14:textId="77777777" w:rsidR="00CB6002" w:rsidRPr="00950AAA" w:rsidRDefault="00CB6002" w:rsidP="00CB6002">
            <w:pPr>
              <w:pStyle w:val="Default"/>
              <w:rPr>
                <w:ins w:id="219" w:author="Author"/>
                <w:sz w:val="22"/>
                <w:lang w:val="pl-PL"/>
              </w:rPr>
            </w:pPr>
            <w:ins w:id="220" w:author="Author">
              <w:r w:rsidRPr="00950AAA">
                <w:rPr>
                  <w:b/>
                  <w:sz w:val="22"/>
                  <w:lang w:val="pl-PL"/>
                </w:rPr>
                <w:t xml:space="preserve">Polska </w:t>
              </w:r>
            </w:ins>
          </w:p>
          <w:p w14:paraId="05373862" w14:textId="77777777" w:rsidR="00CB6002" w:rsidRPr="00950AAA" w:rsidRDefault="00CB6002" w:rsidP="00CB6002">
            <w:pPr>
              <w:pStyle w:val="Default"/>
              <w:rPr>
                <w:ins w:id="221" w:author="Author"/>
                <w:sz w:val="22"/>
                <w:lang w:val="pl-PL"/>
              </w:rPr>
            </w:pPr>
            <w:ins w:id="222" w:author="Author">
              <w:r w:rsidRPr="00950AAA">
                <w:rPr>
                  <w:sz w:val="22"/>
                  <w:lang w:val="pl-PL"/>
                </w:rPr>
                <w:t xml:space="preserve">Roche Polska Sp.z o.o. </w:t>
              </w:r>
            </w:ins>
          </w:p>
          <w:p w14:paraId="12E2CDBF" w14:textId="327AC711" w:rsidR="00743EE5" w:rsidRPr="00743EE5" w:rsidDel="00CB6002" w:rsidRDefault="00CB6002" w:rsidP="00CB6002">
            <w:pPr>
              <w:pStyle w:val="Default"/>
              <w:rPr>
                <w:del w:id="223" w:author="Author"/>
                <w:sz w:val="22"/>
                <w:lang w:val="de-DE"/>
              </w:rPr>
            </w:pPr>
            <w:ins w:id="224" w:author="Author">
              <w:r w:rsidRPr="001F4BFD">
                <w:rPr>
                  <w:lang w:val="en-GB"/>
                </w:rPr>
                <w:t>Tel: +48 - 22 345 18 88</w:t>
              </w:r>
            </w:ins>
            <w:del w:id="225" w:author="Author">
              <w:r w:rsidR="00743EE5" w:rsidRPr="00743EE5" w:rsidDel="00CB6002">
                <w:rPr>
                  <w:rStyle w:val="AsuntodelcomentarioCar"/>
                  <w:rFonts w:eastAsia="SimSun"/>
                  <w:sz w:val="22"/>
                  <w:lang w:val="de-DE"/>
                </w:rPr>
                <w:delText xml:space="preserve">Österreich </w:delText>
              </w:r>
            </w:del>
          </w:p>
          <w:p w14:paraId="21FBE617" w14:textId="32C37B1E" w:rsidR="00743EE5" w:rsidRPr="00743EE5" w:rsidDel="00CB6002" w:rsidRDefault="00743EE5" w:rsidP="00743EE5">
            <w:pPr>
              <w:pStyle w:val="Default"/>
              <w:rPr>
                <w:del w:id="226" w:author="Author"/>
                <w:sz w:val="22"/>
                <w:lang w:val="de-DE"/>
              </w:rPr>
            </w:pPr>
            <w:del w:id="227" w:author="Author">
              <w:r w:rsidRPr="00743EE5" w:rsidDel="00CB6002">
                <w:rPr>
                  <w:rStyle w:val="AsuntodelcomentarioCar"/>
                  <w:rFonts w:eastAsia="SimSun"/>
                  <w:b w:val="0"/>
                  <w:sz w:val="22"/>
                  <w:lang w:val="de-DE"/>
                </w:rPr>
                <w:delText xml:space="preserve">Roche Austria GmbH </w:delText>
              </w:r>
            </w:del>
          </w:p>
          <w:p w14:paraId="35B2B9C8" w14:textId="77777777" w:rsidR="00743EE5" w:rsidRDefault="00743EE5" w:rsidP="00743EE5">
            <w:pPr>
              <w:rPr>
                <w:ins w:id="228" w:author="Author"/>
                <w:lang w:val="de-DE"/>
              </w:rPr>
            </w:pPr>
            <w:del w:id="229" w:author="Author">
              <w:r w:rsidRPr="00743EE5" w:rsidDel="00CB6002">
                <w:rPr>
                  <w:lang w:val="de-DE"/>
                </w:rPr>
                <w:delText xml:space="preserve">Tel: +43 (0) 1 27739 </w:delText>
              </w:r>
            </w:del>
          </w:p>
          <w:p w14:paraId="456FA686" w14:textId="10570C76" w:rsidR="00CB6002" w:rsidRPr="00743EE5" w:rsidRDefault="00CB6002" w:rsidP="00743EE5">
            <w:pPr>
              <w:rPr>
                <w:rStyle w:val="AsuntodelcomentarioCar"/>
                <w:b w:val="0"/>
              </w:rPr>
            </w:pPr>
          </w:p>
        </w:tc>
        <w:tc>
          <w:tcPr>
            <w:tcW w:w="4678" w:type="dxa"/>
          </w:tcPr>
          <w:p w14:paraId="67544296" w14:textId="77777777" w:rsidR="00743EE5" w:rsidRPr="00901AFF" w:rsidRDefault="00743EE5" w:rsidP="00743EE5">
            <w:pPr>
              <w:tabs>
                <w:tab w:val="left" w:pos="-720"/>
              </w:tabs>
              <w:suppressAutoHyphens/>
              <w:rPr>
                <w:noProof/>
                <w:szCs w:val="22"/>
              </w:rPr>
            </w:pPr>
          </w:p>
        </w:tc>
        <w:tc>
          <w:tcPr>
            <w:tcW w:w="4678" w:type="dxa"/>
          </w:tcPr>
          <w:p w14:paraId="268B6184" w14:textId="77777777" w:rsidR="00743EE5" w:rsidRPr="00901AFF" w:rsidRDefault="00743EE5" w:rsidP="00743EE5">
            <w:pPr>
              <w:tabs>
                <w:tab w:val="left" w:pos="-720"/>
              </w:tabs>
              <w:suppressAutoHyphens/>
              <w:rPr>
                <w:noProof/>
                <w:szCs w:val="22"/>
              </w:rPr>
            </w:pPr>
          </w:p>
        </w:tc>
      </w:tr>
      <w:tr w:rsidR="00743EE5" w:rsidRPr="006C3325" w14:paraId="6DD85FA1" w14:textId="77777777" w:rsidTr="00743EE5">
        <w:tc>
          <w:tcPr>
            <w:tcW w:w="4678" w:type="dxa"/>
          </w:tcPr>
          <w:p w14:paraId="20D98E57" w14:textId="77777777" w:rsidR="00743EE5" w:rsidRPr="00743EE5" w:rsidRDefault="00743EE5" w:rsidP="00743EE5">
            <w:pPr>
              <w:pStyle w:val="Default"/>
              <w:rPr>
                <w:sz w:val="22"/>
              </w:rPr>
            </w:pPr>
            <w:r w:rsidRPr="00743EE5">
              <w:rPr>
                <w:rStyle w:val="AsuntodelcomentarioCar"/>
                <w:rFonts w:eastAsia="SimSun"/>
                <w:sz w:val="22"/>
              </w:rPr>
              <w:t xml:space="preserve">España </w:t>
            </w:r>
          </w:p>
          <w:p w14:paraId="553653FB" w14:textId="77777777" w:rsidR="00743EE5" w:rsidRPr="00743EE5" w:rsidRDefault="00743EE5" w:rsidP="00743EE5">
            <w:pPr>
              <w:pStyle w:val="Default"/>
              <w:rPr>
                <w:sz w:val="22"/>
              </w:rPr>
            </w:pPr>
            <w:r w:rsidRPr="00743EE5">
              <w:rPr>
                <w:rStyle w:val="AsuntodelcomentarioCar"/>
                <w:rFonts w:eastAsia="SimSun"/>
                <w:b w:val="0"/>
                <w:sz w:val="22"/>
              </w:rPr>
              <w:t xml:space="preserve">Roche </w:t>
            </w:r>
            <w:proofErr w:type="spellStart"/>
            <w:r w:rsidRPr="00743EE5">
              <w:rPr>
                <w:rStyle w:val="AsuntodelcomentarioCar"/>
                <w:rFonts w:eastAsia="SimSun"/>
                <w:b w:val="0"/>
                <w:sz w:val="22"/>
              </w:rPr>
              <w:t>Farma</w:t>
            </w:r>
            <w:proofErr w:type="spellEnd"/>
            <w:r w:rsidRPr="00743EE5">
              <w:rPr>
                <w:rStyle w:val="AsuntodelcomentarioCar"/>
                <w:rFonts w:eastAsia="SimSun"/>
                <w:b w:val="0"/>
                <w:sz w:val="22"/>
              </w:rPr>
              <w:t xml:space="preserve"> S.A. </w:t>
            </w:r>
          </w:p>
          <w:p w14:paraId="010A6247" w14:textId="77777777" w:rsidR="00743EE5" w:rsidRDefault="00743EE5" w:rsidP="00743EE5">
            <w:r w:rsidRPr="00743EE5">
              <w:t xml:space="preserve">Tel: +34 - 91 324 81 00 </w:t>
            </w:r>
          </w:p>
          <w:p w14:paraId="5F3D36E3" w14:textId="37EFAE9C" w:rsidR="00743EE5" w:rsidRPr="00743EE5" w:rsidRDefault="00743EE5" w:rsidP="00743EE5">
            <w:pPr>
              <w:rPr>
                <w:rStyle w:val="AsuntodelcomentarioCar"/>
                <w:b w:val="0"/>
              </w:rPr>
            </w:pPr>
          </w:p>
        </w:tc>
        <w:tc>
          <w:tcPr>
            <w:tcW w:w="4678" w:type="dxa"/>
          </w:tcPr>
          <w:p w14:paraId="335DBFA3" w14:textId="77777777" w:rsidR="00CB6002" w:rsidRPr="00076B3A" w:rsidRDefault="00CB6002" w:rsidP="00CB6002">
            <w:pPr>
              <w:pStyle w:val="Default"/>
              <w:rPr>
                <w:ins w:id="230" w:author="Author"/>
                <w:sz w:val="22"/>
                <w:lang w:val="pt-BR"/>
              </w:rPr>
            </w:pPr>
            <w:ins w:id="231" w:author="Author">
              <w:r w:rsidRPr="00076B3A">
                <w:rPr>
                  <w:b/>
                  <w:sz w:val="22"/>
                  <w:lang w:val="pt-BR"/>
                </w:rPr>
                <w:t xml:space="preserve">Portugal </w:t>
              </w:r>
            </w:ins>
          </w:p>
          <w:p w14:paraId="2E8D8D6F" w14:textId="77777777" w:rsidR="00CB6002" w:rsidRPr="00076B3A" w:rsidRDefault="00CB6002" w:rsidP="00CB6002">
            <w:pPr>
              <w:pStyle w:val="Default"/>
              <w:rPr>
                <w:ins w:id="232" w:author="Author"/>
                <w:sz w:val="22"/>
                <w:lang w:val="pt-BR"/>
              </w:rPr>
            </w:pPr>
            <w:ins w:id="233" w:author="Author">
              <w:r w:rsidRPr="00076B3A">
                <w:rPr>
                  <w:sz w:val="22"/>
                  <w:lang w:val="pt-BR"/>
                </w:rPr>
                <w:t xml:space="preserve">Roche Farmacêutica Química, Lda </w:t>
              </w:r>
            </w:ins>
          </w:p>
          <w:p w14:paraId="69CA400C" w14:textId="07779E2A" w:rsidR="00743EE5" w:rsidRPr="008D3D75" w:rsidDel="00CB6002" w:rsidRDefault="00CB6002" w:rsidP="00CB6002">
            <w:pPr>
              <w:pStyle w:val="Default"/>
              <w:rPr>
                <w:del w:id="234" w:author="Author"/>
                <w:sz w:val="22"/>
                <w:rPrChange w:id="235" w:author="Author">
                  <w:rPr>
                    <w:del w:id="236" w:author="Author"/>
                    <w:sz w:val="22"/>
                    <w:lang w:val="en-US"/>
                  </w:rPr>
                </w:rPrChange>
              </w:rPr>
            </w:pPr>
            <w:ins w:id="237" w:author="Author">
              <w:r w:rsidRPr="00076B3A">
                <w:rPr>
                  <w:lang w:val="pt-BR"/>
                </w:rPr>
                <w:t>Tel: +351 - 21 425 70 00</w:t>
              </w:r>
            </w:ins>
            <w:del w:id="238" w:author="Author">
              <w:r w:rsidR="00743EE5" w:rsidRPr="006C3325" w:rsidDel="00CB6002">
                <w:rPr>
                  <w:rStyle w:val="AsuntodelcomentarioCar"/>
                  <w:rFonts w:eastAsia="SimSun"/>
                </w:rPr>
                <w:delText xml:space="preserve">Polska </w:delText>
              </w:r>
            </w:del>
          </w:p>
          <w:p w14:paraId="0F080572" w14:textId="4D2C5253" w:rsidR="00743EE5" w:rsidRPr="008D3D75" w:rsidDel="00CB6002" w:rsidRDefault="00743EE5" w:rsidP="00743EE5">
            <w:pPr>
              <w:pStyle w:val="Default"/>
              <w:rPr>
                <w:del w:id="239" w:author="Author"/>
                <w:sz w:val="22"/>
                <w:rPrChange w:id="240" w:author="Author">
                  <w:rPr>
                    <w:del w:id="241" w:author="Author"/>
                    <w:sz w:val="22"/>
                    <w:lang w:val="en-US"/>
                  </w:rPr>
                </w:rPrChange>
              </w:rPr>
            </w:pPr>
            <w:del w:id="242" w:author="Author">
              <w:r w:rsidRPr="006C3325" w:rsidDel="00CB6002">
                <w:rPr>
                  <w:rStyle w:val="AsuntodelcomentarioCar"/>
                  <w:rFonts w:eastAsia="SimSun"/>
                  <w:b w:val="0"/>
                </w:rPr>
                <w:delText xml:space="preserve">Roche Polska Sp.z o.o. </w:delText>
              </w:r>
            </w:del>
          </w:p>
          <w:p w14:paraId="559C6740" w14:textId="77777777" w:rsidR="00743EE5" w:rsidRDefault="00743EE5" w:rsidP="00743EE5">
            <w:pPr>
              <w:rPr>
                <w:ins w:id="243" w:author="Author"/>
                <w:lang w:val="es-ES"/>
              </w:rPr>
            </w:pPr>
            <w:del w:id="244" w:author="Author">
              <w:r w:rsidRPr="008D3D75" w:rsidDel="00CB6002">
                <w:rPr>
                  <w:lang w:val="es-ES"/>
                  <w:rPrChange w:id="245" w:author="Author">
                    <w:rPr/>
                  </w:rPrChange>
                </w:rPr>
                <w:delText xml:space="preserve">Tel.: +48 - 22 345 18 88 </w:delText>
              </w:r>
            </w:del>
          </w:p>
          <w:p w14:paraId="4A6F849F" w14:textId="385F1963" w:rsidR="00CB6002" w:rsidRPr="008D3D75" w:rsidRDefault="00CB6002" w:rsidP="00743EE5">
            <w:pPr>
              <w:rPr>
                <w:rStyle w:val="AsuntodelcomentarioCar"/>
                <w:b w:val="0"/>
                <w:lang w:val="es-ES"/>
                <w:rPrChange w:id="246" w:author="Author">
                  <w:rPr>
                    <w:rStyle w:val="AsuntodelcomentarioCar"/>
                    <w:b w:val="0"/>
                    <w:lang w:val="de-DE"/>
                  </w:rPr>
                </w:rPrChange>
              </w:rPr>
            </w:pPr>
          </w:p>
        </w:tc>
        <w:tc>
          <w:tcPr>
            <w:tcW w:w="4678" w:type="dxa"/>
          </w:tcPr>
          <w:p w14:paraId="333F9FA7" w14:textId="77777777" w:rsidR="00743EE5" w:rsidRPr="008D3D75" w:rsidRDefault="00743EE5" w:rsidP="00743EE5">
            <w:pPr>
              <w:tabs>
                <w:tab w:val="left" w:pos="-720"/>
              </w:tabs>
              <w:suppressAutoHyphens/>
              <w:rPr>
                <w:noProof/>
                <w:szCs w:val="22"/>
                <w:lang w:val="es-ES"/>
                <w:rPrChange w:id="247" w:author="Author">
                  <w:rPr>
                    <w:noProof/>
                    <w:szCs w:val="22"/>
                  </w:rPr>
                </w:rPrChange>
              </w:rPr>
            </w:pPr>
          </w:p>
        </w:tc>
        <w:tc>
          <w:tcPr>
            <w:tcW w:w="4678" w:type="dxa"/>
          </w:tcPr>
          <w:p w14:paraId="2ADCA5FB" w14:textId="77777777" w:rsidR="00743EE5" w:rsidRPr="008D3D75" w:rsidRDefault="00743EE5" w:rsidP="00743EE5">
            <w:pPr>
              <w:tabs>
                <w:tab w:val="left" w:pos="-720"/>
              </w:tabs>
              <w:suppressAutoHyphens/>
              <w:rPr>
                <w:noProof/>
                <w:szCs w:val="22"/>
                <w:lang w:val="es-ES"/>
                <w:rPrChange w:id="248" w:author="Author">
                  <w:rPr>
                    <w:noProof/>
                    <w:szCs w:val="22"/>
                  </w:rPr>
                </w:rPrChange>
              </w:rPr>
            </w:pPr>
          </w:p>
        </w:tc>
      </w:tr>
      <w:tr w:rsidR="00743EE5" w:rsidRPr="00CB6002" w14:paraId="0AE7BACD" w14:textId="77777777" w:rsidTr="00743EE5">
        <w:tc>
          <w:tcPr>
            <w:tcW w:w="4678" w:type="dxa"/>
          </w:tcPr>
          <w:p w14:paraId="76F5F5A1" w14:textId="77777777" w:rsidR="00743EE5" w:rsidRPr="00743EE5" w:rsidRDefault="00743EE5" w:rsidP="00743EE5">
            <w:pPr>
              <w:pStyle w:val="Default"/>
              <w:keepNext/>
              <w:keepLines/>
              <w:rPr>
                <w:sz w:val="22"/>
              </w:rPr>
            </w:pPr>
            <w:r w:rsidRPr="00743EE5">
              <w:rPr>
                <w:rStyle w:val="AsuntodelcomentarioCar"/>
                <w:rFonts w:eastAsia="SimSun"/>
                <w:sz w:val="22"/>
              </w:rPr>
              <w:t xml:space="preserve">France </w:t>
            </w:r>
          </w:p>
          <w:p w14:paraId="54DD134E" w14:textId="77777777" w:rsidR="00743EE5" w:rsidRPr="00743EE5" w:rsidRDefault="00743EE5" w:rsidP="00743EE5">
            <w:pPr>
              <w:pStyle w:val="Default"/>
              <w:keepNext/>
              <w:keepLines/>
              <w:rPr>
                <w:sz w:val="22"/>
              </w:rPr>
            </w:pPr>
            <w:r w:rsidRPr="00743EE5">
              <w:rPr>
                <w:rStyle w:val="AsuntodelcomentarioCar"/>
                <w:rFonts w:eastAsia="SimSun"/>
                <w:b w:val="0"/>
                <w:sz w:val="22"/>
              </w:rPr>
              <w:t xml:space="preserve">Roche </w:t>
            </w:r>
          </w:p>
          <w:p w14:paraId="1A56C418" w14:textId="77777777" w:rsidR="00743EE5" w:rsidRDefault="00743EE5" w:rsidP="00743EE5">
            <w:pPr>
              <w:rPr>
                <w:rStyle w:val="AsuntodelcomentarioCar"/>
                <w:b w:val="0"/>
              </w:rPr>
            </w:pPr>
            <w:proofErr w:type="spellStart"/>
            <w:r w:rsidRPr="00743EE5">
              <w:rPr>
                <w:rStyle w:val="AsuntodelcomentarioCar"/>
                <w:b w:val="0"/>
              </w:rPr>
              <w:t>Tél</w:t>
            </w:r>
            <w:proofErr w:type="spellEnd"/>
            <w:r w:rsidRPr="00743EE5">
              <w:rPr>
                <w:rStyle w:val="AsuntodelcomentarioCar"/>
                <w:b w:val="0"/>
              </w:rPr>
              <w:t xml:space="preserve">: +33 (0) 1 47 61 40 00 </w:t>
            </w:r>
          </w:p>
          <w:p w14:paraId="47EDF3A2" w14:textId="268D6B36" w:rsidR="00743EE5" w:rsidRPr="00743EE5" w:rsidRDefault="00743EE5" w:rsidP="00743EE5">
            <w:pPr>
              <w:rPr>
                <w:rStyle w:val="AsuntodelcomentarioCar"/>
                <w:b w:val="0"/>
              </w:rPr>
            </w:pPr>
          </w:p>
        </w:tc>
        <w:tc>
          <w:tcPr>
            <w:tcW w:w="4678" w:type="dxa"/>
          </w:tcPr>
          <w:p w14:paraId="04F0A5AE" w14:textId="77777777" w:rsidR="00CB6002" w:rsidRPr="00076B3A" w:rsidRDefault="00CB6002" w:rsidP="00CB6002">
            <w:pPr>
              <w:pStyle w:val="Default"/>
              <w:rPr>
                <w:ins w:id="249" w:author="Author"/>
                <w:sz w:val="22"/>
                <w:lang w:val="it-IT"/>
              </w:rPr>
            </w:pPr>
            <w:ins w:id="250" w:author="Author">
              <w:r w:rsidRPr="00076B3A">
                <w:rPr>
                  <w:b/>
                  <w:sz w:val="22"/>
                  <w:lang w:val="it-IT"/>
                </w:rPr>
                <w:t xml:space="preserve">România </w:t>
              </w:r>
            </w:ins>
          </w:p>
          <w:p w14:paraId="1F10B96A" w14:textId="77777777" w:rsidR="00CB6002" w:rsidRPr="00076B3A" w:rsidRDefault="00CB6002" w:rsidP="00CB6002">
            <w:pPr>
              <w:pStyle w:val="Default"/>
              <w:rPr>
                <w:ins w:id="251" w:author="Author"/>
                <w:sz w:val="22"/>
                <w:lang w:val="it-IT"/>
              </w:rPr>
            </w:pPr>
            <w:ins w:id="252" w:author="Author">
              <w:r w:rsidRPr="00076B3A">
                <w:rPr>
                  <w:sz w:val="22"/>
                  <w:lang w:val="it-IT"/>
                </w:rPr>
                <w:t xml:space="preserve">Roche România S.R.L. </w:t>
              </w:r>
            </w:ins>
          </w:p>
          <w:p w14:paraId="1C9622B6" w14:textId="5FA5C9A2" w:rsidR="00743EE5" w:rsidRPr="00743EE5" w:rsidDel="00CB6002" w:rsidRDefault="00CB6002" w:rsidP="00CB6002">
            <w:pPr>
              <w:pStyle w:val="Default"/>
              <w:rPr>
                <w:del w:id="253" w:author="Author"/>
                <w:sz w:val="22"/>
                <w:lang w:val="pt-BR"/>
              </w:rPr>
            </w:pPr>
            <w:ins w:id="254" w:author="Author">
              <w:r w:rsidRPr="001F4BFD">
                <w:rPr>
                  <w:lang w:val="en-GB"/>
                </w:rPr>
                <w:t>Tel: +40 21 206 47 01</w:t>
              </w:r>
            </w:ins>
            <w:del w:id="255" w:author="Author">
              <w:r w:rsidR="00743EE5" w:rsidRPr="00743EE5" w:rsidDel="00CB6002">
                <w:rPr>
                  <w:rStyle w:val="AsuntodelcomentarioCar"/>
                  <w:rFonts w:eastAsia="SimSun"/>
                  <w:sz w:val="22"/>
                  <w:lang w:val="pt-BR"/>
                </w:rPr>
                <w:delText xml:space="preserve">Portugal </w:delText>
              </w:r>
            </w:del>
          </w:p>
          <w:p w14:paraId="46BE6F04" w14:textId="22F8B503" w:rsidR="00743EE5" w:rsidRPr="00743EE5" w:rsidDel="00CB6002" w:rsidRDefault="00743EE5" w:rsidP="00743EE5">
            <w:pPr>
              <w:pStyle w:val="Default"/>
              <w:rPr>
                <w:del w:id="256" w:author="Author"/>
                <w:sz w:val="22"/>
                <w:lang w:val="pt-BR"/>
              </w:rPr>
            </w:pPr>
            <w:del w:id="257" w:author="Author">
              <w:r w:rsidRPr="00743EE5" w:rsidDel="00CB6002">
                <w:rPr>
                  <w:rStyle w:val="AsuntodelcomentarioCar"/>
                  <w:rFonts w:eastAsia="SimSun"/>
                  <w:b w:val="0"/>
                  <w:sz w:val="22"/>
                  <w:lang w:val="pt-BR"/>
                </w:rPr>
                <w:delText xml:space="preserve">Roche Farmacêutica Química, Lda </w:delText>
              </w:r>
            </w:del>
          </w:p>
          <w:p w14:paraId="54A7FF2E" w14:textId="77777777" w:rsidR="00743EE5" w:rsidRDefault="00743EE5" w:rsidP="00743EE5">
            <w:pPr>
              <w:rPr>
                <w:ins w:id="258" w:author="Author"/>
                <w:lang w:val="pt-BR"/>
              </w:rPr>
            </w:pPr>
            <w:del w:id="259" w:author="Author">
              <w:r w:rsidRPr="00743EE5" w:rsidDel="00CB6002">
                <w:rPr>
                  <w:lang w:val="pt-BR"/>
                </w:rPr>
                <w:delText xml:space="preserve">Tel: +351 - 21 425 70 00 </w:delText>
              </w:r>
            </w:del>
          </w:p>
          <w:p w14:paraId="0EA879AD" w14:textId="3A45057F" w:rsidR="00CB6002" w:rsidRPr="00CB6002" w:rsidRDefault="00CB6002" w:rsidP="00743EE5">
            <w:pPr>
              <w:rPr>
                <w:rStyle w:val="AsuntodelcomentarioCar"/>
                <w:b w:val="0"/>
                <w:lang w:val="es-ES"/>
              </w:rPr>
            </w:pPr>
          </w:p>
        </w:tc>
        <w:tc>
          <w:tcPr>
            <w:tcW w:w="4678" w:type="dxa"/>
          </w:tcPr>
          <w:p w14:paraId="7050A3EF" w14:textId="77777777" w:rsidR="00743EE5" w:rsidRPr="00CB6002" w:rsidRDefault="00743EE5" w:rsidP="00743EE5">
            <w:pPr>
              <w:tabs>
                <w:tab w:val="left" w:pos="-720"/>
              </w:tabs>
              <w:suppressAutoHyphens/>
              <w:rPr>
                <w:noProof/>
                <w:szCs w:val="22"/>
                <w:lang w:val="es-ES"/>
              </w:rPr>
            </w:pPr>
          </w:p>
        </w:tc>
        <w:tc>
          <w:tcPr>
            <w:tcW w:w="4678" w:type="dxa"/>
          </w:tcPr>
          <w:p w14:paraId="60ADE99B" w14:textId="77777777" w:rsidR="00743EE5" w:rsidRPr="00CB6002" w:rsidRDefault="00743EE5" w:rsidP="00743EE5">
            <w:pPr>
              <w:tabs>
                <w:tab w:val="left" w:pos="-720"/>
              </w:tabs>
              <w:suppressAutoHyphens/>
              <w:rPr>
                <w:noProof/>
                <w:szCs w:val="22"/>
                <w:lang w:val="es-ES"/>
              </w:rPr>
            </w:pPr>
          </w:p>
        </w:tc>
      </w:tr>
      <w:tr w:rsidR="00743EE5" w:rsidRPr="00A9786A" w14:paraId="5FB61C6D" w14:textId="77777777" w:rsidTr="00743EE5">
        <w:tc>
          <w:tcPr>
            <w:tcW w:w="4678" w:type="dxa"/>
          </w:tcPr>
          <w:p w14:paraId="686D7270" w14:textId="77777777" w:rsidR="00743EE5" w:rsidRPr="00743EE5" w:rsidRDefault="00743EE5" w:rsidP="00743EE5">
            <w:pPr>
              <w:pStyle w:val="Default"/>
              <w:rPr>
                <w:sz w:val="22"/>
                <w:lang w:val="de-DE"/>
              </w:rPr>
            </w:pPr>
            <w:r w:rsidRPr="00743EE5">
              <w:rPr>
                <w:rStyle w:val="AsuntodelcomentarioCar"/>
                <w:rFonts w:eastAsia="SimSun"/>
                <w:b w:val="0"/>
                <w:sz w:val="22"/>
                <w:lang w:val="de-DE"/>
              </w:rPr>
              <w:t xml:space="preserve">Hrvatska </w:t>
            </w:r>
          </w:p>
          <w:p w14:paraId="49CC21A8" w14:textId="77777777" w:rsidR="00743EE5" w:rsidRPr="00743EE5" w:rsidRDefault="00743EE5" w:rsidP="00743EE5">
            <w:pPr>
              <w:pStyle w:val="Default"/>
              <w:rPr>
                <w:sz w:val="22"/>
                <w:lang w:val="de-DE"/>
              </w:rPr>
            </w:pPr>
            <w:r w:rsidRPr="00743EE5">
              <w:rPr>
                <w:rStyle w:val="AsuntodelcomentarioCar"/>
                <w:rFonts w:eastAsia="SimSun"/>
                <w:b w:val="0"/>
                <w:sz w:val="22"/>
                <w:lang w:val="de-DE"/>
              </w:rPr>
              <w:t xml:space="preserve">Roche d.o.o. </w:t>
            </w:r>
          </w:p>
          <w:p w14:paraId="6721A1F9" w14:textId="77777777" w:rsidR="00743EE5" w:rsidRDefault="00743EE5" w:rsidP="00743EE5">
            <w:pPr>
              <w:keepNext/>
              <w:keepLines/>
              <w:rPr>
                <w:rStyle w:val="AsuntodelcomentarioCar"/>
                <w:b w:val="0"/>
              </w:rPr>
            </w:pPr>
            <w:r w:rsidRPr="00743EE5">
              <w:rPr>
                <w:rStyle w:val="AsuntodelcomentarioCar"/>
                <w:b w:val="0"/>
              </w:rPr>
              <w:t xml:space="preserve">Tel: +385 1 4722 333 </w:t>
            </w:r>
          </w:p>
          <w:p w14:paraId="3DF76A9F" w14:textId="5D42CF90" w:rsidR="00743EE5" w:rsidRPr="00743EE5" w:rsidRDefault="00743EE5" w:rsidP="00743EE5">
            <w:pPr>
              <w:keepNext/>
              <w:keepLines/>
              <w:rPr>
                <w:rStyle w:val="AsuntodelcomentarioCar"/>
                <w:b w:val="0"/>
              </w:rPr>
            </w:pPr>
          </w:p>
        </w:tc>
        <w:tc>
          <w:tcPr>
            <w:tcW w:w="4678" w:type="dxa"/>
          </w:tcPr>
          <w:p w14:paraId="17E34E5B" w14:textId="77777777" w:rsidR="00CB6002" w:rsidRPr="005854BF" w:rsidRDefault="00CB6002" w:rsidP="00CB6002">
            <w:pPr>
              <w:pStyle w:val="Default"/>
              <w:rPr>
                <w:ins w:id="260" w:author="Author"/>
                <w:sz w:val="22"/>
                <w:lang w:val="en-GB"/>
              </w:rPr>
            </w:pPr>
            <w:ins w:id="261" w:author="Author">
              <w:r w:rsidRPr="005854BF">
                <w:rPr>
                  <w:b/>
                  <w:sz w:val="22"/>
                  <w:lang w:val="en-GB"/>
                </w:rPr>
                <w:t xml:space="preserve">Slovenija </w:t>
              </w:r>
            </w:ins>
          </w:p>
          <w:p w14:paraId="0641AA37" w14:textId="77777777" w:rsidR="00CB6002" w:rsidRPr="005854BF" w:rsidRDefault="00CB6002" w:rsidP="00CB6002">
            <w:pPr>
              <w:pStyle w:val="Default"/>
              <w:rPr>
                <w:ins w:id="262" w:author="Author"/>
                <w:sz w:val="22"/>
                <w:lang w:val="en-GB"/>
              </w:rPr>
            </w:pPr>
            <w:ins w:id="263" w:author="Author">
              <w:r w:rsidRPr="005854BF">
                <w:rPr>
                  <w:sz w:val="22"/>
                  <w:lang w:val="en-GB"/>
                </w:rPr>
                <w:t xml:space="preserve">Roche </w:t>
              </w:r>
              <w:proofErr w:type="spellStart"/>
              <w:r w:rsidRPr="005854BF">
                <w:rPr>
                  <w:sz w:val="22"/>
                  <w:lang w:val="en-GB"/>
                </w:rPr>
                <w:t>farmacevtska</w:t>
              </w:r>
              <w:proofErr w:type="spellEnd"/>
              <w:r w:rsidRPr="005854BF">
                <w:rPr>
                  <w:sz w:val="22"/>
                  <w:lang w:val="en-GB"/>
                </w:rPr>
                <w:t xml:space="preserve"> </w:t>
              </w:r>
              <w:proofErr w:type="spellStart"/>
              <w:r w:rsidRPr="005854BF">
                <w:rPr>
                  <w:sz w:val="22"/>
                  <w:lang w:val="en-GB"/>
                </w:rPr>
                <w:t>družba</w:t>
              </w:r>
              <w:proofErr w:type="spellEnd"/>
              <w:r w:rsidRPr="005854BF">
                <w:rPr>
                  <w:sz w:val="22"/>
                  <w:lang w:val="en-GB"/>
                </w:rPr>
                <w:t xml:space="preserve"> d.o.o. </w:t>
              </w:r>
            </w:ins>
          </w:p>
          <w:p w14:paraId="6193B309" w14:textId="202BB974" w:rsidR="00743EE5" w:rsidRPr="00743EE5" w:rsidDel="00CB6002" w:rsidRDefault="00CB6002" w:rsidP="00CB6002">
            <w:pPr>
              <w:pStyle w:val="Default"/>
              <w:rPr>
                <w:del w:id="264" w:author="Author"/>
                <w:sz w:val="22"/>
                <w:lang w:val="it-IT"/>
              </w:rPr>
            </w:pPr>
            <w:ins w:id="265" w:author="Author">
              <w:r w:rsidRPr="001F4BFD">
                <w:rPr>
                  <w:lang w:val="en-GB"/>
                </w:rPr>
                <w:t>Tel: +386 - 1 360 26 00</w:t>
              </w:r>
            </w:ins>
            <w:del w:id="266" w:author="Author">
              <w:r w:rsidR="00743EE5" w:rsidRPr="00743EE5" w:rsidDel="00CB6002">
                <w:rPr>
                  <w:rStyle w:val="AsuntodelcomentarioCar"/>
                  <w:rFonts w:eastAsia="SimSun"/>
                  <w:sz w:val="22"/>
                  <w:lang w:val="it-IT"/>
                </w:rPr>
                <w:delText xml:space="preserve">România </w:delText>
              </w:r>
            </w:del>
          </w:p>
          <w:p w14:paraId="7A484B6A" w14:textId="7CC87EFF" w:rsidR="00743EE5" w:rsidRPr="00743EE5" w:rsidDel="00CB6002" w:rsidRDefault="00743EE5" w:rsidP="00743EE5">
            <w:pPr>
              <w:pStyle w:val="Default"/>
              <w:rPr>
                <w:del w:id="267" w:author="Author"/>
                <w:sz w:val="22"/>
                <w:lang w:val="it-IT"/>
              </w:rPr>
            </w:pPr>
            <w:del w:id="268" w:author="Author">
              <w:r w:rsidRPr="00743EE5" w:rsidDel="00CB6002">
                <w:rPr>
                  <w:rStyle w:val="AsuntodelcomentarioCar"/>
                  <w:rFonts w:eastAsia="SimSun"/>
                  <w:b w:val="0"/>
                  <w:sz w:val="22"/>
                  <w:lang w:val="it-IT"/>
                </w:rPr>
                <w:delText xml:space="preserve">Roche România S.R.L. </w:delText>
              </w:r>
            </w:del>
          </w:p>
          <w:p w14:paraId="6D2F1F41" w14:textId="77777777" w:rsidR="00743EE5" w:rsidRDefault="00743EE5" w:rsidP="00743EE5">
            <w:pPr>
              <w:rPr>
                <w:ins w:id="269" w:author="Author"/>
              </w:rPr>
            </w:pPr>
            <w:del w:id="270" w:author="Author">
              <w:r w:rsidRPr="00743EE5" w:rsidDel="00CB6002">
                <w:delText xml:space="preserve">Tel: +40 21 206 47 01 </w:delText>
              </w:r>
            </w:del>
          </w:p>
          <w:p w14:paraId="57C22ABB" w14:textId="32BD0130" w:rsidR="00CB6002" w:rsidRPr="00743EE5" w:rsidRDefault="00CB6002" w:rsidP="00743EE5">
            <w:pPr>
              <w:rPr>
                <w:rStyle w:val="AsuntodelcomentarioCar"/>
                <w:b w:val="0"/>
                <w:lang w:val="pt-BR"/>
              </w:rPr>
            </w:pPr>
          </w:p>
        </w:tc>
        <w:tc>
          <w:tcPr>
            <w:tcW w:w="4678" w:type="dxa"/>
          </w:tcPr>
          <w:p w14:paraId="4EEE2106" w14:textId="77777777" w:rsidR="00743EE5" w:rsidRPr="00901AFF" w:rsidRDefault="00743EE5" w:rsidP="00743EE5">
            <w:pPr>
              <w:tabs>
                <w:tab w:val="left" w:pos="-720"/>
              </w:tabs>
              <w:suppressAutoHyphens/>
              <w:rPr>
                <w:noProof/>
                <w:szCs w:val="22"/>
              </w:rPr>
            </w:pPr>
          </w:p>
        </w:tc>
        <w:tc>
          <w:tcPr>
            <w:tcW w:w="4678" w:type="dxa"/>
          </w:tcPr>
          <w:p w14:paraId="2075BBE6" w14:textId="77777777" w:rsidR="00743EE5" w:rsidRPr="00901AFF" w:rsidRDefault="00743EE5" w:rsidP="00743EE5">
            <w:pPr>
              <w:tabs>
                <w:tab w:val="left" w:pos="-720"/>
              </w:tabs>
              <w:suppressAutoHyphens/>
              <w:rPr>
                <w:noProof/>
                <w:szCs w:val="22"/>
              </w:rPr>
            </w:pPr>
          </w:p>
        </w:tc>
      </w:tr>
      <w:tr w:rsidR="00743EE5" w:rsidRPr="00A9786A" w14:paraId="0FBDEA8A" w14:textId="77777777" w:rsidTr="00743EE5">
        <w:tc>
          <w:tcPr>
            <w:tcW w:w="4678" w:type="dxa"/>
          </w:tcPr>
          <w:p w14:paraId="03DB7A2A" w14:textId="305452A7" w:rsidR="00743EE5" w:rsidRPr="008D3D75" w:rsidRDefault="00743EE5" w:rsidP="00743EE5">
            <w:pPr>
              <w:pStyle w:val="Default"/>
              <w:rPr>
                <w:sz w:val="22"/>
                <w:lang w:val="en-GB"/>
                <w:rPrChange w:id="271" w:author="Author">
                  <w:rPr>
                    <w:sz w:val="22"/>
                    <w:lang w:val="en-US"/>
                  </w:rPr>
                </w:rPrChange>
              </w:rPr>
            </w:pPr>
            <w:r w:rsidRPr="00743EE5">
              <w:rPr>
                <w:rStyle w:val="AsuntodelcomentarioCar"/>
                <w:rFonts w:eastAsia="SimSun"/>
                <w:sz w:val="22"/>
                <w:lang w:val="en-US"/>
              </w:rPr>
              <w:t>Ireland</w:t>
            </w:r>
            <w:ins w:id="272" w:author="Author">
              <w:r w:rsidR="00CB6002">
                <w:rPr>
                  <w:rStyle w:val="AsuntodelcomentarioCar"/>
                  <w:rFonts w:eastAsia="SimSun"/>
                  <w:sz w:val="22"/>
                  <w:lang w:val="en-US"/>
                </w:rPr>
                <w:t xml:space="preserve">, </w:t>
              </w:r>
              <w:r w:rsidR="00CB6002">
                <w:rPr>
                  <w:b/>
                  <w:sz w:val="22"/>
                  <w:lang w:val="en-GB"/>
                </w:rPr>
                <w:t>Malta</w:t>
              </w:r>
              <w:r w:rsidR="00CB6002" w:rsidRPr="001F4BFD">
                <w:rPr>
                  <w:b/>
                  <w:sz w:val="22"/>
                  <w:lang w:val="en-GB"/>
                </w:rPr>
                <w:t xml:space="preserve"> </w:t>
              </w:r>
            </w:ins>
            <w:r w:rsidRPr="00743EE5">
              <w:rPr>
                <w:rStyle w:val="AsuntodelcomentarioCar"/>
                <w:rFonts w:eastAsia="SimSun"/>
                <w:sz w:val="22"/>
                <w:lang w:val="en-US"/>
              </w:rPr>
              <w:t xml:space="preserve"> </w:t>
            </w:r>
          </w:p>
          <w:p w14:paraId="2FD8961A" w14:textId="77777777" w:rsidR="00CB6002" w:rsidRDefault="00743EE5" w:rsidP="00743EE5">
            <w:pPr>
              <w:pStyle w:val="Default"/>
              <w:rPr>
                <w:ins w:id="273" w:author="Author"/>
                <w:rStyle w:val="AsuntodelcomentarioCar"/>
                <w:rFonts w:eastAsia="SimSun"/>
                <w:b w:val="0"/>
                <w:sz w:val="22"/>
                <w:lang w:val="en-US"/>
              </w:rPr>
            </w:pPr>
            <w:r w:rsidRPr="00743EE5">
              <w:rPr>
                <w:rStyle w:val="AsuntodelcomentarioCar"/>
                <w:rFonts w:eastAsia="SimSun"/>
                <w:b w:val="0"/>
                <w:sz w:val="22"/>
                <w:lang w:val="en-US"/>
              </w:rPr>
              <w:t>Roche Products (Ireland) Ltd.</w:t>
            </w:r>
          </w:p>
          <w:p w14:paraId="15EA626B" w14:textId="7542DAA2" w:rsidR="00743EE5" w:rsidRPr="008D3D75" w:rsidRDefault="00CB6002" w:rsidP="00743EE5">
            <w:pPr>
              <w:pStyle w:val="Default"/>
              <w:rPr>
                <w:sz w:val="22"/>
                <w:lang w:val="en-GB"/>
                <w:rPrChange w:id="274" w:author="Author">
                  <w:rPr>
                    <w:sz w:val="22"/>
                    <w:lang w:val="en-US"/>
                  </w:rPr>
                </w:rPrChange>
              </w:rPr>
            </w:pPr>
            <w:ins w:id="275" w:author="Author">
              <w:r>
                <w:rPr>
                  <w:sz w:val="22"/>
                  <w:lang w:val="en-GB"/>
                </w:rPr>
                <w:t>Ireland/L-Irlanda</w:t>
              </w:r>
            </w:ins>
            <w:r w:rsidR="00743EE5" w:rsidRPr="00743EE5">
              <w:rPr>
                <w:rStyle w:val="AsuntodelcomentarioCar"/>
                <w:rFonts w:eastAsia="SimSun"/>
                <w:b w:val="0"/>
                <w:sz w:val="22"/>
                <w:lang w:val="en-US"/>
              </w:rPr>
              <w:t xml:space="preserve"> </w:t>
            </w:r>
          </w:p>
          <w:p w14:paraId="309B22F0" w14:textId="77777777" w:rsidR="00743EE5" w:rsidRDefault="00743EE5" w:rsidP="00743EE5">
            <w:pPr>
              <w:rPr>
                <w:rStyle w:val="AsuntodelcomentarioCar"/>
                <w:b w:val="0"/>
              </w:rPr>
            </w:pPr>
            <w:r w:rsidRPr="00743EE5">
              <w:rPr>
                <w:rStyle w:val="AsuntodelcomentarioCar"/>
                <w:b w:val="0"/>
              </w:rPr>
              <w:t xml:space="preserve">Tel: +353 (0) 1 469 0700 </w:t>
            </w:r>
          </w:p>
          <w:p w14:paraId="62FDB007" w14:textId="2A8E4FE1" w:rsidR="00743EE5" w:rsidRPr="00743EE5" w:rsidRDefault="00743EE5" w:rsidP="00743EE5">
            <w:pPr>
              <w:rPr>
                <w:rStyle w:val="AsuntodelcomentarioCar"/>
                <w:b w:val="0"/>
                <w:lang w:val="de-DE"/>
              </w:rPr>
            </w:pPr>
          </w:p>
        </w:tc>
        <w:tc>
          <w:tcPr>
            <w:tcW w:w="4678" w:type="dxa"/>
          </w:tcPr>
          <w:p w14:paraId="28031B93" w14:textId="77777777" w:rsidR="00CB6002" w:rsidRPr="00B8400E" w:rsidRDefault="00CB6002" w:rsidP="00CB6002">
            <w:pPr>
              <w:pStyle w:val="Default"/>
              <w:rPr>
                <w:ins w:id="276" w:author="Author"/>
                <w:sz w:val="22"/>
                <w:lang w:val="it-IT"/>
              </w:rPr>
            </w:pPr>
            <w:ins w:id="277" w:author="Author">
              <w:r w:rsidRPr="00B8400E">
                <w:rPr>
                  <w:b/>
                  <w:sz w:val="22"/>
                  <w:lang w:val="it-IT"/>
                </w:rPr>
                <w:t xml:space="preserve">Slovenská republika </w:t>
              </w:r>
            </w:ins>
          </w:p>
          <w:p w14:paraId="1A459B57" w14:textId="77777777" w:rsidR="00CB6002" w:rsidRPr="00B8400E" w:rsidRDefault="00CB6002" w:rsidP="00CB6002">
            <w:pPr>
              <w:pStyle w:val="Default"/>
              <w:rPr>
                <w:ins w:id="278" w:author="Author"/>
                <w:sz w:val="22"/>
                <w:lang w:val="it-IT"/>
              </w:rPr>
            </w:pPr>
            <w:ins w:id="279" w:author="Author">
              <w:r w:rsidRPr="00B8400E">
                <w:rPr>
                  <w:sz w:val="22"/>
                  <w:lang w:val="it-IT"/>
                </w:rPr>
                <w:t xml:space="preserve">Roche Slovensko, s.r.o. </w:t>
              </w:r>
            </w:ins>
          </w:p>
          <w:p w14:paraId="19965AAF" w14:textId="7B651046" w:rsidR="00743EE5" w:rsidRPr="00743EE5" w:rsidDel="00CB6002" w:rsidRDefault="00CB6002" w:rsidP="00CB6002">
            <w:pPr>
              <w:pStyle w:val="Default"/>
              <w:rPr>
                <w:del w:id="280" w:author="Author"/>
                <w:sz w:val="22"/>
              </w:rPr>
            </w:pPr>
            <w:ins w:id="281" w:author="Author">
              <w:r w:rsidRPr="00950AAA">
                <w:rPr>
                  <w:lang w:val="pt-BR"/>
                </w:rPr>
                <w:t>Tel: +421 - 2 52638201</w:t>
              </w:r>
            </w:ins>
            <w:del w:id="282" w:author="Author">
              <w:r w:rsidR="00743EE5" w:rsidRPr="00743EE5" w:rsidDel="00CB6002">
                <w:rPr>
                  <w:rStyle w:val="AsuntodelcomentarioCar"/>
                  <w:rFonts w:eastAsia="SimSun"/>
                  <w:sz w:val="22"/>
                </w:rPr>
                <w:delText xml:space="preserve">Slovenija </w:delText>
              </w:r>
            </w:del>
          </w:p>
          <w:p w14:paraId="38219F20" w14:textId="735A0066" w:rsidR="00743EE5" w:rsidRPr="00743EE5" w:rsidDel="00CB6002" w:rsidRDefault="00743EE5" w:rsidP="00743EE5">
            <w:pPr>
              <w:pStyle w:val="Default"/>
              <w:rPr>
                <w:del w:id="283" w:author="Author"/>
                <w:sz w:val="22"/>
              </w:rPr>
            </w:pPr>
            <w:del w:id="284" w:author="Author">
              <w:r w:rsidRPr="00743EE5" w:rsidDel="00CB6002">
                <w:rPr>
                  <w:rStyle w:val="AsuntodelcomentarioCar"/>
                  <w:rFonts w:eastAsia="SimSun"/>
                  <w:b w:val="0"/>
                  <w:sz w:val="22"/>
                </w:rPr>
                <w:delText xml:space="preserve">Roche farmacevtska družba d.o.o. </w:delText>
              </w:r>
            </w:del>
          </w:p>
          <w:p w14:paraId="2FF4F013" w14:textId="77777777" w:rsidR="00743EE5" w:rsidRDefault="00743EE5" w:rsidP="00743EE5">
            <w:pPr>
              <w:rPr>
                <w:ins w:id="285" w:author="Author"/>
              </w:rPr>
            </w:pPr>
            <w:del w:id="286" w:author="Author">
              <w:r w:rsidRPr="00743EE5" w:rsidDel="00CB6002">
                <w:delText xml:space="preserve">Tel: +386 - 1 360 26 00 </w:delText>
              </w:r>
            </w:del>
          </w:p>
          <w:p w14:paraId="3956E1D9" w14:textId="5ECE3639" w:rsidR="00CB6002" w:rsidRPr="00743EE5" w:rsidRDefault="00CB6002" w:rsidP="00743EE5">
            <w:pPr>
              <w:rPr>
                <w:rStyle w:val="AsuntodelcomentarioCar"/>
                <w:b w:val="0"/>
                <w:lang w:val="it-IT"/>
              </w:rPr>
            </w:pPr>
          </w:p>
        </w:tc>
        <w:tc>
          <w:tcPr>
            <w:tcW w:w="4678" w:type="dxa"/>
          </w:tcPr>
          <w:p w14:paraId="55230B7C" w14:textId="77777777" w:rsidR="00743EE5" w:rsidRPr="00901AFF" w:rsidRDefault="00743EE5" w:rsidP="00743EE5">
            <w:pPr>
              <w:tabs>
                <w:tab w:val="left" w:pos="-720"/>
              </w:tabs>
              <w:suppressAutoHyphens/>
              <w:rPr>
                <w:noProof/>
                <w:szCs w:val="22"/>
              </w:rPr>
            </w:pPr>
          </w:p>
        </w:tc>
        <w:tc>
          <w:tcPr>
            <w:tcW w:w="4678" w:type="dxa"/>
          </w:tcPr>
          <w:p w14:paraId="3C7C8317" w14:textId="77777777" w:rsidR="00743EE5" w:rsidRPr="00901AFF" w:rsidRDefault="00743EE5" w:rsidP="00743EE5">
            <w:pPr>
              <w:tabs>
                <w:tab w:val="left" w:pos="-720"/>
              </w:tabs>
              <w:suppressAutoHyphens/>
              <w:rPr>
                <w:noProof/>
                <w:szCs w:val="22"/>
              </w:rPr>
            </w:pPr>
          </w:p>
        </w:tc>
      </w:tr>
      <w:tr w:rsidR="00743EE5" w:rsidRPr="00A9786A" w14:paraId="32B7FAEA" w14:textId="77777777" w:rsidTr="00743EE5">
        <w:tc>
          <w:tcPr>
            <w:tcW w:w="4678" w:type="dxa"/>
          </w:tcPr>
          <w:p w14:paraId="5721A458" w14:textId="77777777" w:rsidR="00743EE5" w:rsidRPr="00743EE5" w:rsidRDefault="00743EE5" w:rsidP="00743EE5">
            <w:pPr>
              <w:pStyle w:val="Default"/>
              <w:rPr>
                <w:sz w:val="22"/>
                <w:lang w:val="pt-BR"/>
              </w:rPr>
            </w:pPr>
            <w:r w:rsidRPr="00743EE5">
              <w:rPr>
                <w:rStyle w:val="AsuntodelcomentarioCar"/>
                <w:rFonts w:eastAsia="SimSun"/>
                <w:sz w:val="22"/>
                <w:lang w:val="pt-BR"/>
              </w:rPr>
              <w:t xml:space="preserve">Ísland </w:t>
            </w:r>
          </w:p>
          <w:p w14:paraId="40AAACCB" w14:textId="77777777" w:rsidR="00743EE5" w:rsidRPr="00743EE5" w:rsidRDefault="00743EE5" w:rsidP="00743EE5">
            <w:pPr>
              <w:pStyle w:val="Default"/>
              <w:rPr>
                <w:sz w:val="22"/>
                <w:lang w:val="pt-BR"/>
              </w:rPr>
            </w:pPr>
            <w:r w:rsidRPr="00743EE5">
              <w:rPr>
                <w:rStyle w:val="AsuntodelcomentarioCar"/>
                <w:rFonts w:eastAsia="SimSun"/>
                <w:b w:val="0"/>
                <w:sz w:val="22"/>
                <w:lang w:val="pt-BR"/>
              </w:rPr>
              <w:t xml:space="preserve">Roche </w:t>
            </w:r>
            <w:r w:rsidRPr="00743EE5">
              <w:rPr>
                <w:sz w:val="22"/>
                <w:lang w:val="en-GB"/>
              </w:rPr>
              <w:t>Pharmaceuticals A/S</w:t>
            </w:r>
            <w:r w:rsidRPr="00743EE5">
              <w:rPr>
                <w:rStyle w:val="AsuntodelcomentarioCar"/>
                <w:rFonts w:eastAsia="SimSun"/>
                <w:b w:val="0"/>
                <w:sz w:val="22"/>
                <w:lang w:val="pt-BR"/>
              </w:rPr>
              <w:t xml:space="preserve"> </w:t>
            </w:r>
          </w:p>
          <w:p w14:paraId="6EB3C601" w14:textId="77777777" w:rsidR="00743EE5" w:rsidRPr="00743EE5" w:rsidRDefault="00743EE5" w:rsidP="00743EE5">
            <w:pPr>
              <w:pStyle w:val="Default"/>
              <w:rPr>
                <w:sz w:val="22"/>
                <w:lang w:val="pt-BR"/>
              </w:rPr>
            </w:pPr>
            <w:r w:rsidRPr="00743EE5">
              <w:rPr>
                <w:rStyle w:val="AsuntodelcomentarioCar"/>
                <w:rFonts w:eastAsia="SimSun"/>
                <w:b w:val="0"/>
                <w:sz w:val="22"/>
                <w:lang w:val="pt-BR"/>
              </w:rPr>
              <w:t xml:space="preserve">c/o Icepharma hf </w:t>
            </w:r>
          </w:p>
          <w:p w14:paraId="4747550D" w14:textId="77777777" w:rsidR="00743EE5" w:rsidRDefault="00743EE5" w:rsidP="00743EE5">
            <w:pPr>
              <w:rPr>
                <w:rStyle w:val="AsuntodelcomentarioCar"/>
                <w:b w:val="0"/>
                <w:lang w:val="pt-BR"/>
              </w:rPr>
            </w:pPr>
            <w:r w:rsidRPr="00743EE5">
              <w:rPr>
                <w:rStyle w:val="AsuntodelcomentarioCar"/>
                <w:b w:val="0"/>
                <w:lang w:val="pt-BR"/>
              </w:rPr>
              <w:t xml:space="preserve">Sími: +354 540 8000 </w:t>
            </w:r>
          </w:p>
          <w:p w14:paraId="77C48112" w14:textId="2ACE4C06" w:rsidR="00743EE5" w:rsidRPr="00743EE5" w:rsidRDefault="00743EE5" w:rsidP="00743EE5">
            <w:pPr>
              <w:rPr>
                <w:rStyle w:val="AsuntodelcomentarioCar"/>
                <w:b w:val="0"/>
              </w:rPr>
            </w:pPr>
          </w:p>
        </w:tc>
        <w:tc>
          <w:tcPr>
            <w:tcW w:w="4678" w:type="dxa"/>
          </w:tcPr>
          <w:p w14:paraId="21236A62" w14:textId="77777777" w:rsidR="00CB6002" w:rsidRPr="00125D59" w:rsidRDefault="00CB6002" w:rsidP="00CB6002">
            <w:pPr>
              <w:pStyle w:val="Default"/>
              <w:rPr>
                <w:ins w:id="287" w:author="Author"/>
                <w:sz w:val="22"/>
                <w:lang w:val="de-CH"/>
              </w:rPr>
            </w:pPr>
            <w:ins w:id="288" w:author="Author">
              <w:r w:rsidRPr="00125D59">
                <w:rPr>
                  <w:b/>
                  <w:sz w:val="22"/>
                  <w:lang w:val="de-CH"/>
                </w:rPr>
                <w:t xml:space="preserve">Suomi/Finland </w:t>
              </w:r>
            </w:ins>
          </w:p>
          <w:p w14:paraId="66B4FEDA" w14:textId="77777777" w:rsidR="00CB6002" w:rsidRPr="00125D59" w:rsidRDefault="00CB6002" w:rsidP="00CB6002">
            <w:pPr>
              <w:pStyle w:val="Default"/>
              <w:rPr>
                <w:ins w:id="289" w:author="Author"/>
                <w:sz w:val="22"/>
                <w:lang w:val="de-CH"/>
              </w:rPr>
            </w:pPr>
            <w:ins w:id="290" w:author="Author">
              <w:r w:rsidRPr="00125D59">
                <w:rPr>
                  <w:sz w:val="22"/>
                  <w:lang w:val="de-CH"/>
                </w:rPr>
                <w:t xml:space="preserve">Roche Oy </w:t>
              </w:r>
            </w:ins>
          </w:p>
          <w:p w14:paraId="3E07B146" w14:textId="48A1D573" w:rsidR="00743EE5" w:rsidRPr="00743EE5" w:rsidDel="00CB6002" w:rsidRDefault="00CB6002" w:rsidP="00CB6002">
            <w:pPr>
              <w:pStyle w:val="Default"/>
              <w:rPr>
                <w:del w:id="291" w:author="Author"/>
                <w:sz w:val="22"/>
                <w:lang w:val="it-IT"/>
              </w:rPr>
            </w:pPr>
            <w:ins w:id="292" w:author="Author">
              <w:r w:rsidRPr="00125D59">
                <w:rPr>
                  <w:lang w:val="de-CH"/>
                </w:rPr>
                <w:t>Puh/Tel: +358 (0) 10 554 500</w:t>
              </w:r>
            </w:ins>
            <w:del w:id="293" w:author="Author">
              <w:r w:rsidR="00743EE5" w:rsidRPr="00743EE5" w:rsidDel="00CB6002">
                <w:rPr>
                  <w:rStyle w:val="AsuntodelcomentarioCar"/>
                  <w:rFonts w:eastAsia="SimSun"/>
                  <w:sz w:val="22"/>
                  <w:lang w:val="it-IT"/>
                </w:rPr>
                <w:delText xml:space="preserve">Slovenská republika </w:delText>
              </w:r>
            </w:del>
          </w:p>
          <w:p w14:paraId="48288F5E" w14:textId="1CA05B71" w:rsidR="00743EE5" w:rsidRPr="00743EE5" w:rsidDel="00CB6002" w:rsidRDefault="00743EE5" w:rsidP="00743EE5">
            <w:pPr>
              <w:pStyle w:val="Default"/>
              <w:rPr>
                <w:del w:id="294" w:author="Author"/>
                <w:sz w:val="22"/>
                <w:lang w:val="it-IT"/>
              </w:rPr>
            </w:pPr>
            <w:del w:id="295" w:author="Author">
              <w:r w:rsidRPr="00743EE5" w:rsidDel="00CB6002">
                <w:rPr>
                  <w:rStyle w:val="AsuntodelcomentarioCar"/>
                  <w:rFonts w:eastAsia="SimSun"/>
                  <w:b w:val="0"/>
                  <w:sz w:val="22"/>
                  <w:lang w:val="it-IT"/>
                </w:rPr>
                <w:delText xml:space="preserve">Roche Slovensko, s.r.o. </w:delText>
              </w:r>
            </w:del>
          </w:p>
          <w:p w14:paraId="18C14607" w14:textId="77777777" w:rsidR="00743EE5" w:rsidRDefault="00743EE5" w:rsidP="00743EE5">
            <w:pPr>
              <w:rPr>
                <w:ins w:id="296" w:author="Author"/>
              </w:rPr>
            </w:pPr>
            <w:del w:id="297" w:author="Author">
              <w:r w:rsidRPr="00743EE5" w:rsidDel="00CB6002">
                <w:delText xml:space="preserve">Tel: +421 - 2 52638201 </w:delText>
              </w:r>
            </w:del>
          </w:p>
          <w:p w14:paraId="48989822" w14:textId="4EE0CCF3" w:rsidR="00CB6002" w:rsidRPr="00743EE5" w:rsidRDefault="00CB6002" w:rsidP="00743EE5">
            <w:pPr>
              <w:rPr>
                <w:rStyle w:val="AsuntodelcomentarioCar"/>
                <w:b w:val="0"/>
              </w:rPr>
            </w:pPr>
          </w:p>
        </w:tc>
        <w:tc>
          <w:tcPr>
            <w:tcW w:w="4678" w:type="dxa"/>
          </w:tcPr>
          <w:p w14:paraId="21112F4A" w14:textId="77777777" w:rsidR="00743EE5" w:rsidRPr="00901AFF" w:rsidRDefault="00743EE5" w:rsidP="00743EE5">
            <w:pPr>
              <w:tabs>
                <w:tab w:val="left" w:pos="-720"/>
              </w:tabs>
              <w:suppressAutoHyphens/>
              <w:rPr>
                <w:noProof/>
                <w:szCs w:val="22"/>
              </w:rPr>
            </w:pPr>
          </w:p>
        </w:tc>
        <w:tc>
          <w:tcPr>
            <w:tcW w:w="4678" w:type="dxa"/>
          </w:tcPr>
          <w:p w14:paraId="2B4FE2AE" w14:textId="77777777" w:rsidR="00743EE5" w:rsidRPr="00901AFF" w:rsidRDefault="00743EE5" w:rsidP="00743EE5">
            <w:pPr>
              <w:tabs>
                <w:tab w:val="left" w:pos="-720"/>
              </w:tabs>
              <w:suppressAutoHyphens/>
              <w:rPr>
                <w:noProof/>
                <w:szCs w:val="22"/>
              </w:rPr>
            </w:pPr>
          </w:p>
        </w:tc>
      </w:tr>
      <w:tr w:rsidR="00743EE5" w:rsidRPr="00214360" w14:paraId="2CD45F60" w14:textId="77777777" w:rsidTr="00743EE5">
        <w:tc>
          <w:tcPr>
            <w:tcW w:w="4678" w:type="dxa"/>
          </w:tcPr>
          <w:p w14:paraId="6A5BBDB0" w14:textId="77777777" w:rsidR="00743EE5" w:rsidRPr="00743EE5" w:rsidRDefault="00743EE5" w:rsidP="00743EE5">
            <w:pPr>
              <w:pStyle w:val="Default"/>
              <w:rPr>
                <w:sz w:val="22"/>
                <w:lang w:val="it-IT"/>
              </w:rPr>
            </w:pPr>
            <w:r w:rsidRPr="00743EE5">
              <w:rPr>
                <w:rStyle w:val="AsuntodelcomentarioCar"/>
                <w:rFonts w:eastAsia="SimSun"/>
                <w:sz w:val="22"/>
                <w:lang w:val="it-IT"/>
              </w:rPr>
              <w:t xml:space="preserve">Italia </w:t>
            </w:r>
          </w:p>
          <w:p w14:paraId="5C8904A5" w14:textId="77777777" w:rsidR="00743EE5" w:rsidRPr="00743EE5" w:rsidRDefault="00743EE5" w:rsidP="00743EE5">
            <w:pPr>
              <w:pStyle w:val="Default"/>
              <w:rPr>
                <w:sz w:val="22"/>
                <w:lang w:val="it-IT"/>
              </w:rPr>
            </w:pPr>
            <w:r w:rsidRPr="00743EE5">
              <w:rPr>
                <w:rStyle w:val="AsuntodelcomentarioCar"/>
                <w:rFonts w:eastAsia="SimSun"/>
                <w:b w:val="0"/>
                <w:sz w:val="22"/>
                <w:lang w:val="it-IT"/>
              </w:rPr>
              <w:t xml:space="preserve">Roche S.p.A. </w:t>
            </w:r>
          </w:p>
          <w:p w14:paraId="4020F42B" w14:textId="0F840383" w:rsidR="00743EE5" w:rsidRPr="00743EE5" w:rsidRDefault="00743EE5" w:rsidP="00743EE5">
            <w:pPr>
              <w:rPr>
                <w:rStyle w:val="AsuntodelcomentarioCar"/>
                <w:b w:val="0"/>
                <w:lang w:val="pt-BR"/>
              </w:rPr>
            </w:pPr>
            <w:r w:rsidRPr="00743EE5">
              <w:rPr>
                <w:rStyle w:val="AsuntodelcomentarioCar"/>
                <w:b w:val="0"/>
              </w:rPr>
              <w:t xml:space="preserve">Tel: +39 - 039 2471 </w:t>
            </w:r>
          </w:p>
        </w:tc>
        <w:tc>
          <w:tcPr>
            <w:tcW w:w="4678" w:type="dxa"/>
          </w:tcPr>
          <w:p w14:paraId="5DF9737D" w14:textId="77777777" w:rsidR="00CB6002" w:rsidRPr="001F4BFD" w:rsidRDefault="00CB6002" w:rsidP="00CB6002">
            <w:pPr>
              <w:pStyle w:val="Default"/>
              <w:rPr>
                <w:ins w:id="298" w:author="Author"/>
                <w:sz w:val="22"/>
                <w:lang w:val="en-GB"/>
              </w:rPr>
            </w:pPr>
            <w:ins w:id="299" w:author="Author">
              <w:r w:rsidRPr="001F4BFD">
                <w:rPr>
                  <w:b/>
                  <w:sz w:val="22"/>
                  <w:lang w:val="en-GB"/>
                </w:rPr>
                <w:t xml:space="preserve">Sverige </w:t>
              </w:r>
            </w:ins>
          </w:p>
          <w:p w14:paraId="45D078F2" w14:textId="77777777" w:rsidR="00CB6002" w:rsidRPr="001F4BFD" w:rsidRDefault="00CB6002" w:rsidP="00CB6002">
            <w:pPr>
              <w:pStyle w:val="Default"/>
              <w:rPr>
                <w:ins w:id="300" w:author="Author"/>
                <w:sz w:val="22"/>
                <w:lang w:val="en-GB"/>
              </w:rPr>
            </w:pPr>
            <w:ins w:id="301" w:author="Author">
              <w:r w:rsidRPr="001F4BFD">
                <w:rPr>
                  <w:sz w:val="22"/>
                  <w:lang w:val="en-GB"/>
                </w:rPr>
                <w:t xml:space="preserve">Roche AB </w:t>
              </w:r>
            </w:ins>
          </w:p>
          <w:p w14:paraId="56877CB3" w14:textId="69BCC363" w:rsidR="00743EE5" w:rsidRPr="00743EE5" w:rsidDel="00CB6002" w:rsidRDefault="00CB6002" w:rsidP="00CB6002">
            <w:pPr>
              <w:pStyle w:val="Default"/>
              <w:rPr>
                <w:del w:id="302" w:author="Author"/>
                <w:sz w:val="22"/>
                <w:lang w:val="de-DE"/>
              </w:rPr>
            </w:pPr>
            <w:ins w:id="303" w:author="Author">
              <w:r w:rsidRPr="001F4BFD">
                <w:rPr>
                  <w:lang w:val="en-GB"/>
                </w:rPr>
                <w:t>Tel: +46 (0) 8 726 1200</w:t>
              </w:r>
            </w:ins>
            <w:del w:id="304" w:author="Author">
              <w:r w:rsidR="00743EE5" w:rsidRPr="00743EE5" w:rsidDel="00CB6002">
                <w:rPr>
                  <w:rStyle w:val="AsuntodelcomentarioCar"/>
                  <w:rFonts w:eastAsia="SimSun"/>
                  <w:sz w:val="22"/>
                  <w:lang w:val="de-DE"/>
                </w:rPr>
                <w:delText xml:space="preserve">Suomi/Finland </w:delText>
              </w:r>
            </w:del>
          </w:p>
          <w:p w14:paraId="26C7BD24" w14:textId="27B5584C" w:rsidR="00743EE5" w:rsidRPr="00743EE5" w:rsidDel="00CB6002" w:rsidRDefault="00743EE5" w:rsidP="00743EE5">
            <w:pPr>
              <w:pStyle w:val="Default"/>
              <w:rPr>
                <w:del w:id="305" w:author="Author"/>
                <w:sz w:val="22"/>
                <w:lang w:val="de-DE"/>
              </w:rPr>
            </w:pPr>
            <w:del w:id="306" w:author="Author">
              <w:r w:rsidRPr="00743EE5" w:rsidDel="00CB6002">
                <w:rPr>
                  <w:rStyle w:val="AsuntodelcomentarioCar"/>
                  <w:rFonts w:eastAsia="SimSun"/>
                  <w:b w:val="0"/>
                  <w:sz w:val="22"/>
                  <w:lang w:val="de-DE"/>
                </w:rPr>
                <w:delText xml:space="preserve">Roche Oy </w:delText>
              </w:r>
            </w:del>
          </w:p>
          <w:p w14:paraId="4B43EBF0" w14:textId="3E946528" w:rsidR="00CB6002" w:rsidRPr="00743EE5" w:rsidRDefault="00743EE5" w:rsidP="00743EE5">
            <w:pPr>
              <w:rPr>
                <w:rStyle w:val="AsuntodelcomentarioCar"/>
                <w:b w:val="0"/>
                <w:lang w:val="it-IT"/>
              </w:rPr>
            </w:pPr>
            <w:del w:id="307" w:author="Author">
              <w:r w:rsidRPr="00743EE5" w:rsidDel="00CB6002">
                <w:rPr>
                  <w:lang w:val="de-DE"/>
                </w:rPr>
                <w:delText xml:space="preserve">Puh/Tel: +358 (0) 10 554 500 </w:delText>
              </w:r>
            </w:del>
          </w:p>
        </w:tc>
        <w:tc>
          <w:tcPr>
            <w:tcW w:w="4678" w:type="dxa"/>
          </w:tcPr>
          <w:p w14:paraId="07BF399F" w14:textId="77777777" w:rsidR="00743EE5" w:rsidRPr="00901AFF" w:rsidRDefault="00743EE5" w:rsidP="00743EE5">
            <w:pPr>
              <w:tabs>
                <w:tab w:val="left" w:pos="-720"/>
              </w:tabs>
              <w:suppressAutoHyphens/>
              <w:rPr>
                <w:noProof/>
                <w:szCs w:val="22"/>
              </w:rPr>
            </w:pPr>
          </w:p>
        </w:tc>
        <w:tc>
          <w:tcPr>
            <w:tcW w:w="4678" w:type="dxa"/>
          </w:tcPr>
          <w:p w14:paraId="4E123DA9" w14:textId="77777777" w:rsidR="00743EE5" w:rsidRPr="00901AFF" w:rsidRDefault="00743EE5" w:rsidP="00743EE5">
            <w:pPr>
              <w:tabs>
                <w:tab w:val="left" w:pos="-720"/>
              </w:tabs>
              <w:suppressAutoHyphens/>
              <w:rPr>
                <w:noProof/>
                <w:szCs w:val="22"/>
              </w:rPr>
            </w:pPr>
          </w:p>
        </w:tc>
      </w:tr>
      <w:tr w:rsidR="00743EE5" w:rsidRPr="00A9786A" w14:paraId="0FE8809D" w14:textId="77777777" w:rsidTr="00743EE5">
        <w:tc>
          <w:tcPr>
            <w:tcW w:w="4678" w:type="dxa"/>
          </w:tcPr>
          <w:p w14:paraId="659AC36D" w14:textId="753B6028" w:rsidR="00743EE5" w:rsidRPr="00743EE5" w:rsidDel="00CB6002" w:rsidRDefault="00743EE5" w:rsidP="00743EE5">
            <w:pPr>
              <w:pStyle w:val="Default"/>
              <w:rPr>
                <w:del w:id="308" w:author="Author"/>
                <w:sz w:val="22"/>
                <w:lang w:val="de-DE"/>
              </w:rPr>
            </w:pPr>
            <w:del w:id="309" w:author="Author">
              <w:r w:rsidRPr="00743EE5" w:rsidDel="00CB6002">
                <w:rPr>
                  <w:rStyle w:val="AsuntodelcomentarioCar"/>
                  <w:rFonts w:eastAsia="SimSun"/>
                  <w:sz w:val="22"/>
                  <w:lang w:val="de-DE"/>
                </w:rPr>
                <w:delText>K</w:delText>
              </w:r>
              <w:r w:rsidRPr="00743EE5" w:rsidDel="00CB6002">
                <w:rPr>
                  <w:rStyle w:val="AsuntodelcomentarioCar"/>
                  <w:rFonts w:eastAsia="SimSun"/>
                  <w:sz w:val="22"/>
                </w:rPr>
                <w:delText>ύπρος</w:delText>
              </w:r>
              <w:r w:rsidRPr="00743EE5" w:rsidDel="00CB6002">
                <w:rPr>
                  <w:rStyle w:val="AsuntodelcomentarioCar"/>
                  <w:rFonts w:eastAsia="SimSun"/>
                  <w:sz w:val="22"/>
                  <w:lang w:val="de-DE"/>
                </w:rPr>
                <w:delText xml:space="preserve"> </w:delText>
              </w:r>
            </w:del>
          </w:p>
          <w:p w14:paraId="7D4815DE" w14:textId="4E1E3CD4" w:rsidR="00743EE5" w:rsidRPr="00743EE5" w:rsidDel="00CB6002" w:rsidRDefault="00743EE5" w:rsidP="00743EE5">
            <w:pPr>
              <w:pStyle w:val="Default"/>
              <w:rPr>
                <w:del w:id="310" w:author="Author"/>
                <w:sz w:val="22"/>
                <w:lang w:val="de-DE"/>
              </w:rPr>
            </w:pPr>
            <w:del w:id="311" w:author="Author">
              <w:r w:rsidRPr="00743EE5" w:rsidDel="00CB6002">
                <w:rPr>
                  <w:rStyle w:val="AsuntodelcomentarioCar"/>
                  <w:rFonts w:eastAsia="SimSun"/>
                  <w:b w:val="0"/>
                  <w:sz w:val="22"/>
                </w:rPr>
                <w:delText>Γ</w:delText>
              </w:r>
              <w:r w:rsidRPr="00743EE5" w:rsidDel="00CB6002">
                <w:rPr>
                  <w:rStyle w:val="AsuntodelcomentarioCar"/>
                  <w:rFonts w:eastAsia="SimSun"/>
                  <w:b w:val="0"/>
                  <w:sz w:val="22"/>
                  <w:lang w:val="de-DE"/>
                </w:rPr>
                <w:delText>.</w:delText>
              </w:r>
              <w:r w:rsidRPr="00743EE5" w:rsidDel="00CB6002">
                <w:rPr>
                  <w:rStyle w:val="AsuntodelcomentarioCar"/>
                  <w:rFonts w:eastAsia="SimSun"/>
                  <w:b w:val="0"/>
                  <w:sz w:val="22"/>
                </w:rPr>
                <w:delText>Α</w:delText>
              </w:r>
              <w:r w:rsidRPr="00743EE5" w:rsidDel="00CB6002">
                <w:rPr>
                  <w:rStyle w:val="AsuntodelcomentarioCar"/>
                  <w:rFonts w:eastAsia="SimSun"/>
                  <w:b w:val="0"/>
                  <w:sz w:val="22"/>
                  <w:lang w:val="de-DE"/>
                </w:rPr>
                <w:delText>.</w:delText>
              </w:r>
              <w:r w:rsidRPr="00743EE5" w:rsidDel="00CB6002">
                <w:rPr>
                  <w:rStyle w:val="AsuntodelcomentarioCar"/>
                  <w:rFonts w:eastAsia="SimSun"/>
                  <w:b w:val="0"/>
                  <w:sz w:val="22"/>
                </w:rPr>
                <w:delText>Σταμάτης</w:delText>
              </w:r>
              <w:r w:rsidRPr="00743EE5" w:rsidDel="00CB6002">
                <w:rPr>
                  <w:rStyle w:val="AsuntodelcomentarioCar"/>
                  <w:rFonts w:eastAsia="SimSun"/>
                  <w:b w:val="0"/>
                  <w:sz w:val="22"/>
                  <w:lang w:val="de-DE"/>
                </w:rPr>
                <w:delText xml:space="preserve"> &amp; </w:delText>
              </w:r>
              <w:r w:rsidRPr="00743EE5" w:rsidDel="00CB6002">
                <w:rPr>
                  <w:rStyle w:val="AsuntodelcomentarioCar"/>
                  <w:rFonts w:eastAsia="SimSun"/>
                  <w:b w:val="0"/>
                  <w:sz w:val="22"/>
                </w:rPr>
                <w:delText>Σια</w:delText>
              </w:r>
              <w:r w:rsidRPr="00743EE5" w:rsidDel="00CB6002">
                <w:rPr>
                  <w:rStyle w:val="AsuntodelcomentarioCar"/>
                  <w:rFonts w:eastAsia="SimSun"/>
                  <w:b w:val="0"/>
                  <w:sz w:val="22"/>
                  <w:lang w:val="de-DE"/>
                </w:rPr>
                <w:delText xml:space="preserve"> </w:delText>
              </w:r>
              <w:r w:rsidRPr="00743EE5" w:rsidDel="00CB6002">
                <w:rPr>
                  <w:rStyle w:val="AsuntodelcomentarioCar"/>
                  <w:rFonts w:eastAsia="SimSun"/>
                  <w:b w:val="0"/>
                  <w:sz w:val="22"/>
                </w:rPr>
                <w:delText>Λτδ</w:delText>
              </w:r>
              <w:r w:rsidRPr="00743EE5" w:rsidDel="00CB6002">
                <w:rPr>
                  <w:rStyle w:val="AsuntodelcomentarioCar"/>
                  <w:rFonts w:eastAsia="SimSun"/>
                  <w:b w:val="0"/>
                  <w:sz w:val="22"/>
                  <w:lang w:val="de-DE"/>
                </w:rPr>
                <w:delText xml:space="preserve">. </w:delText>
              </w:r>
            </w:del>
          </w:p>
          <w:p w14:paraId="2716540A" w14:textId="05A987B1" w:rsidR="00743EE5" w:rsidDel="00CB6002" w:rsidRDefault="00743EE5" w:rsidP="00743EE5">
            <w:pPr>
              <w:rPr>
                <w:del w:id="312" w:author="Author"/>
                <w:rStyle w:val="AsuntodelcomentarioCar"/>
                <w:b w:val="0"/>
              </w:rPr>
            </w:pPr>
            <w:del w:id="313" w:author="Author">
              <w:r w:rsidRPr="00743EE5" w:rsidDel="00CB6002">
                <w:rPr>
                  <w:rStyle w:val="AsuntodelcomentarioCar"/>
                  <w:b w:val="0"/>
                </w:rPr>
                <w:delText xml:space="preserve">Τηλ: +357 - 22 76 62 76 </w:delText>
              </w:r>
            </w:del>
          </w:p>
          <w:p w14:paraId="167D3ECF" w14:textId="0CC97190" w:rsidR="00743EE5" w:rsidRPr="00743EE5" w:rsidRDefault="00743EE5" w:rsidP="00CB6002">
            <w:pPr>
              <w:rPr>
                <w:rStyle w:val="AsuntodelcomentarioCar"/>
                <w:b w:val="0"/>
                <w:lang w:val="it-IT"/>
              </w:rPr>
            </w:pPr>
          </w:p>
        </w:tc>
        <w:tc>
          <w:tcPr>
            <w:tcW w:w="4678" w:type="dxa"/>
          </w:tcPr>
          <w:p w14:paraId="1A5B804A" w14:textId="1F2622BB" w:rsidR="00743EE5" w:rsidRPr="00743EE5" w:rsidDel="00CB6002" w:rsidRDefault="00743EE5" w:rsidP="00743EE5">
            <w:pPr>
              <w:pStyle w:val="Default"/>
              <w:rPr>
                <w:del w:id="314" w:author="Author"/>
                <w:sz w:val="22"/>
              </w:rPr>
            </w:pPr>
            <w:del w:id="315" w:author="Author">
              <w:r w:rsidRPr="00743EE5" w:rsidDel="00CB6002">
                <w:rPr>
                  <w:rStyle w:val="AsuntodelcomentarioCar"/>
                  <w:rFonts w:eastAsia="SimSun"/>
                  <w:sz w:val="22"/>
                </w:rPr>
                <w:delText xml:space="preserve">Sverige </w:delText>
              </w:r>
            </w:del>
          </w:p>
          <w:p w14:paraId="4355658F" w14:textId="7E3A76E2" w:rsidR="00743EE5" w:rsidRPr="00743EE5" w:rsidDel="00CB6002" w:rsidRDefault="00743EE5" w:rsidP="00743EE5">
            <w:pPr>
              <w:pStyle w:val="Default"/>
              <w:rPr>
                <w:del w:id="316" w:author="Author"/>
                <w:sz w:val="22"/>
              </w:rPr>
            </w:pPr>
            <w:del w:id="317" w:author="Author">
              <w:r w:rsidRPr="00743EE5" w:rsidDel="00CB6002">
                <w:rPr>
                  <w:rStyle w:val="AsuntodelcomentarioCar"/>
                  <w:rFonts w:eastAsia="SimSun"/>
                  <w:b w:val="0"/>
                  <w:sz w:val="22"/>
                </w:rPr>
                <w:delText xml:space="preserve">Roche AB </w:delText>
              </w:r>
            </w:del>
          </w:p>
          <w:p w14:paraId="5DDF3A1A" w14:textId="23EFB111" w:rsidR="00743EE5" w:rsidRPr="00743EE5" w:rsidRDefault="00743EE5" w:rsidP="00743EE5">
            <w:pPr>
              <w:rPr>
                <w:rStyle w:val="AsuntodelcomentarioCar"/>
                <w:b w:val="0"/>
                <w:lang w:val="de-DE"/>
              </w:rPr>
            </w:pPr>
            <w:del w:id="318" w:author="Author">
              <w:r w:rsidRPr="00743EE5" w:rsidDel="00CB6002">
                <w:delText>Tel: +46 (0) 8 726 1200</w:delText>
              </w:r>
            </w:del>
            <w:r w:rsidRPr="00743EE5">
              <w:t xml:space="preserve"> </w:t>
            </w:r>
          </w:p>
        </w:tc>
        <w:tc>
          <w:tcPr>
            <w:tcW w:w="4678" w:type="dxa"/>
          </w:tcPr>
          <w:p w14:paraId="57C4EC68" w14:textId="77777777" w:rsidR="00743EE5" w:rsidRPr="00901AFF" w:rsidRDefault="00743EE5" w:rsidP="00743EE5">
            <w:pPr>
              <w:tabs>
                <w:tab w:val="left" w:pos="-720"/>
              </w:tabs>
              <w:suppressAutoHyphens/>
              <w:rPr>
                <w:noProof/>
                <w:szCs w:val="22"/>
              </w:rPr>
            </w:pPr>
          </w:p>
        </w:tc>
        <w:tc>
          <w:tcPr>
            <w:tcW w:w="4678" w:type="dxa"/>
          </w:tcPr>
          <w:p w14:paraId="38AE4060" w14:textId="77777777" w:rsidR="00743EE5" w:rsidRPr="00901AFF" w:rsidRDefault="00743EE5" w:rsidP="00743EE5">
            <w:pPr>
              <w:tabs>
                <w:tab w:val="left" w:pos="-720"/>
              </w:tabs>
              <w:suppressAutoHyphens/>
              <w:rPr>
                <w:noProof/>
                <w:szCs w:val="22"/>
              </w:rPr>
            </w:pPr>
          </w:p>
        </w:tc>
      </w:tr>
      <w:tr w:rsidR="00743EE5" w:rsidRPr="00A9786A" w14:paraId="70A353CC" w14:textId="77777777" w:rsidTr="00743EE5">
        <w:tc>
          <w:tcPr>
            <w:tcW w:w="4678" w:type="dxa"/>
          </w:tcPr>
          <w:p w14:paraId="44D2B4D1" w14:textId="1A8C7C57" w:rsidR="00743EE5" w:rsidRPr="00743EE5" w:rsidDel="00CB6002" w:rsidRDefault="00743EE5" w:rsidP="00743EE5">
            <w:pPr>
              <w:pStyle w:val="Default"/>
              <w:rPr>
                <w:del w:id="319" w:author="Author"/>
                <w:sz w:val="22"/>
                <w:lang w:val="it-IT"/>
              </w:rPr>
            </w:pPr>
            <w:del w:id="320" w:author="Author">
              <w:r w:rsidRPr="00743EE5" w:rsidDel="00CB6002">
                <w:rPr>
                  <w:rStyle w:val="AsuntodelcomentarioCar"/>
                  <w:rFonts w:eastAsia="SimSun"/>
                  <w:sz w:val="22"/>
                  <w:lang w:val="it-IT"/>
                </w:rPr>
                <w:delText xml:space="preserve">Latvija </w:delText>
              </w:r>
            </w:del>
          </w:p>
          <w:p w14:paraId="626F8B91" w14:textId="5D6B77AC" w:rsidR="00743EE5" w:rsidRPr="00743EE5" w:rsidDel="00CB6002" w:rsidRDefault="00743EE5" w:rsidP="00743EE5">
            <w:pPr>
              <w:pStyle w:val="Default"/>
              <w:rPr>
                <w:del w:id="321" w:author="Author"/>
                <w:sz w:val="22"/>
                <w:lang w:val="it-IT"/>
              </w:rPr>
            </w:pPr>
            <w:del w:id="322" w:author="Author">
              <w:r w:rsidRPr="00743EE5" w:rsidDel="00CB6002">
                <w:rPr>
                  <w:rStyle w:val="AsuntodelcomentarioCar"/>
                  <w:rFonts w:eastAsia="SimSun"/>
                  <w:b w:val="0"/>
                  <w:sz w:val="22"/>
                  <w:lang w:val="it-IT"/>
                </w:rPr>
                <w:delText xml:space="preserve">Roche Latvija SIA </w:delText>
              </w:r>
            </w:del>
          </w:p>
          <w:p w14:paraId="08D52C90" w14:textId="2F1C79CE" w:rsidR="00743EE5" w:rsidDel="00CB6002" w:rsidRDefault="00743EE5" w:rsidP="00743EE5">
            <w:pPr>
              <w:rPr>
                <w:del w:id="323" w:author="Author"/>
                <w:rStyle w:val="AsuntodelcomentarioCar"/>
                <w:b w:val="0"/>
                <w:lang w:val="it-IT"/>
              </w:rPr>
            </w:pPr>
            <w:del w:id="324" w:author="Author">
              <w:r w:rsidRPr="00743EE5" w:rsidDel="00CB6002">
                <w:rPr>
                  <w:rStyle w:val="AsuntodelcomentarioCar"/>
                  <w:b w:val="0"/>
                  <w:lang w:val="it-IT"/>
                </w:rPr>
                <w:delText xml:space="preserve">Tel: +371 - 6 7039831 </w:delText>
              </w:r>
            </w:del>
          </w:p>
          <w:p w14:paraId="03CA834D" w14:textId="08ADA665" w:rsidR="00743EE5" w:rsidRPr="00743EE5" w:rsidRDefault="00743EE5" w:rsidP="00CB6002">
            <w:pPr>
              <w:rPr>
                <w:rStyle w:val="AsuntodelcomentarioCar"/>
                <w:b w:val="0"/>
                <w:lang w:val="de-DE"/>
              </w:rPr>
            </w:pPr>
          </w:p>
        </w:tc>
        <w:tc>
          <w:tcPr>
            <w:tcW w:w="4678" w:type="dxa"/>
          </w:tcPr>
          <w:p w14:paraId="7464F7E2" w14:textId="5EBDAC80" w:rsidR="00743EE5" w:rsidRPr="00743EE5" w:rsidDel="00CB6002" w:rsidRDefault="00743EE5" w:rsidP="00743EE5">
            <w:pPr>
              <w:pStyle w:val="Default"/>
              <w:rPr>
                <w:del w:id="325" w:author="Author"/>
                <w:sz w:val="22"/>
                <w:lang w:val="en-US"/>
              </w:rPr>
            </w:pPr>
            <w:del w:id="326" w:author="Author">
              <w:r w:rsidRPr="00743EE5" w:rsidDel="00CB6002">
                <w:rPr>
                  <w:rStyle w:val="AsuntodelcomentarioCar"/>
                  <w:rFonts w:eastAsia="SimSun"/>
                  <w:sz w:val="22"/>
                  <w:lang w:val="en-US"/>
                </w:rPr>
                <w:delText>United Kingdom (Northern Ireland)</w:delText>
              </w:r>
            </w:del>
          </w:p>
          <w:p w14:paraId="60869F26" w14:textId="7ADC9556" w:rsidR="00743EE5" w:rsidRPr="00743EE5" w:rsidDel="00CB6002" w:rsidRDefault="00743EE5" w:rsidP="00743EE5">
            <w:pPr>
              <w:pStyle w:val="Default"/>
              <w:rPr>
                <w:del w:id="327" w:author="Author"/>
                <w:sz w:val="22"/>
                <w:lang w:val="en-US"/>
              </w:rPr>
            </w:pPr>
            <w:del w:id="328" w:author="Author">
              <w:r w:rsidRPr="00743EE5" w:rsidDel="00CB6002">
                <w:rPr>
                  <w:rStyle w:val="AsuntodelcomentarioCar"/>
                  <w:rFonts w:eastAsia="SimSun"/>
                  <w:b w:val="0"/>
                  <w:sz w:val="22"/>
                  <w:lang w:val="en-US"/>
                </w:rPr>
                <w:delText xml:space="preserve">Roche Products (Ireland) Ltd. </w:delText>
              </w:r>
            </w:del>
          </w:p>
          <w:p w14:paraId="0B1BDE0B" w14:textId="7B59FF32" w:rsidR="00743EE5" w:rsidRPr="00743EE5" w:rsidRDefault="00743EE5" w:rsidP="00743EE5">
            <w:pPr>
              <w:rPr>
                <w:rStyle w:val="AsuntodelcomentarioCar"/>
                <w:b w:val="0"/>
              </w:rPr>
            </w:pPr>
            <w:del w:id="329" w:author="Author">
              <w:r w:rsidRPr="00743EE5" w:rsidDel="00CB6002">
                <w:delText>Tel: +44 (0) 1707 366000</w:delText>
              </w:r>
            </w:del>
            <w:r w:rsidRPr="00743EE5">
              <w:t xml:space="preserve"> </w:t>
            </w:r>
          </w:p>
        </w:tc>
        <w:tc>
          <w:tcPr>
            <w:tcW w:w="4678" w:type="dxa"/>
          </w:tcPr>
          <w:p w14:paraId="472200E5" w14:textId="77777777" w:rsidR="00743EE5" w:rsidRPr="00901AFF" w:rsidRDefault="00743EE5" w:rsidP="00743EE5">
            <w:pPr>
              <w:tabs>
                <w:tab w:val="left" w:pos="-720"/>
              </w:tabs>
              <w:suppressAutoHyphens/>
              <w:rPr>
                <w:noProof/>
                <w:szCs w:val="22"/>
              </w:rPr>
            </w:pPr>
          </w:p>
        </w:tc>
        <w:tc>
          <w:tcPr>
            <w:tcW w:w="4678" w:type="dxa"/>
          </w:tcPr>
          <w:p w14:paraId="7E89342B" w14:textId="77777777" w:rsidR="00743EE5" w:rsidRPr="00901AFF" w:rsidRDefault="00743EE5" w:rsidP="00743EE5">
            <w:pPr>
              <w:tabs>
                <w:tab w:val="left" w:pos="-720"/>
              </w:tabs>
              <w:suppressAutoHyphens/>
              <w:rPr>
                <w:noProof/>
                <w:szCs w:val="22"/>
              </w:rPr>
            </w:pPr>
          </w:p>
        </w:tc>
      </w:tr>
    </w:tbl>
    <w:p w14:paraId="0FD1112E" w14:textId="6902934E" w:rsidR="009B6496" w:rsidRPr="00CB6002" w:rsidRDefault="00DB6B10" w:rsidP="00EE3920">
      <w:pPr>
        <w:keepNext/>
        <w:numPr>
          <w:ilvl w:val="12"/>
          <w:numId w:val="0"/>
        </w:numPr>
        <w:ind w:right="-2"/>
        <w:outlineLvl w:val="0"/>
        <w:rPr>
          <w:lang w:val="es-ES"/>
        </w:rPr>
      </w:pPr>
      <w:r w:rsidRPr="00CB6002">
        <w:rPr>
          <w:b/>
          <w:lang w:val="es-ES"/>
        </w:rPr>
        <w:t>Fecha de la última revisión de este prospecto:</w:t>
      </w:r>
      <w:r w:rsidRPr="00CB6002">
        <w:rPr>
          <w:lang w:val="es-ES"/>
        </w:rPr>
        <w:t xml:space="preserve"> </w:t>
      </w:r>
    </w:p>
    <w:p w14:paraId="65580FE2" w14:textId="1A23F4DB" w:rsidR="009B6496" w:rsidRPr="00CB6002" w:rsidRDefault="009B6496" w:rsidP="00204AAB">
      <w:pPr>
        <w:numPr>
          <w:ilvl w:val="12"/>
          <w:numId w:val="0"/>
        </w:numPr>
        <w:ind w:right="-2"/>
        <w:rPr>
          <w:lang w:val="es-ES"/>
        </w:rPr>
      </w:pPr>
    </w:p>
    <w:p w14:paraId="261B7F95" w14:textId="56620A75" w:rsidR="00A76D67" w:rsidRPr="00CB6002" w:rsidRDefault="0009331F" w:rsidP="00204AAB">
      <w:pPr>
        <w:numPr>
          <w:ilvl w:val="12"/>
          <w:numId w:val="0"/>
        </w:numPr>
        <w:ind w:right="-2"/>
        <w:rPr>
          <w:lang w:val="es-ES"/>
        </w:rPr>
      </w:pPr>
      <w:r w:rsidRPr="00CB6002">
        <w:rPr>
          <w:lang w:val="es-ES"/>
        </w:rPr>
        <w:t xml:space="preserve">La información detallada de este medicamento está disponible en la página web de la Agencia Europea de Medicamentos </w:t>
      </w:r>
      <w:r>
        <w:fldChar w:fldCharType="begin"/>
      </w:r>
      <w:r w:rsidRPr="008D3D75">
        <w:rPr>
          <w:lang w:val="es-ES"/>
          <w:rPrChange w:id="330" w:author="Author">
            <w:rPr/>
          </w:rPrChange>
        </w:rPr>
        <w:instrText>HYPERLINK "http://www.ema.europa.eu"</w:instrText>
      </w:r>
      <w:r>
        <w:fldChar w:fldCharType="separate"/>
      </w:r>
      <w:r w:rsidRPr="00CB6002">
        <w:rPr>
          <w:rStyle w:val="Hyperlink"/>
          <w:lang w:val="es-ES"/>
        </w:rPr>
        <w:t>http://www.ema.europa.eu</w:t>
      </w:r>
      <w:r>
        <w:fldChar w:fldCharType="end"/>
      </w:r>
      <w:r w:rsidRPr="00CB6002">
        <w:rPr>
          <w:lang w:val="es-ES"/>
        </w:rPr>
        <w:t xml:space="preserve">. </w:t>
      </w:r>
    </w:p>
    <w:p w14:paraId="77424294" w14:textId="77777777" w:rsidR="00812D16" w:rsidRPr="00CB6002" w:rsidRDefault="00812D16" w:rsidP="00EE3920">
      <w:pPr>
        <w:numPr>
          <w:ilvl w:val="12"/>
          <w:numId w:val="0"/>
        </w:numPr>
        <w:rPr>
          <w:lang w:val="es-ES"/>
        </w:rPr>
      </w:pPr>
    </w:p>
    <w:sectPr w:rsidR="00812D16" w:rsidRPr="00CB6002" w:rsidSect="00EE3920">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E17CB" w14:textId="77777777" w:rsidR="0036222F" w:rsidRDefault="0036222F">
      <w:r>
        <w:separator/>
      </w:r>
    </w:p>
  </w:endnote>
  <w:endnote w:type="continuationSeparator" w:id="0">
    <w:p w14:paraId="51782596" w14:textId="77777777" w:rsidR="0036222F" w:rsidRDefault="0036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C0CC" w14:textId="67F0DB13" w:rsidR="000B1970" w:rsidRPr="00EE3920" w:rsidRDefault="000B1970" w:rsidP="00EE3920">
    <w:pPr>
      <w:pStyle w:val="Piedepgina1"/>
      <w:tabs>
        <w:tab w:val="right" w:pos="8931"/>
      </w:tabs>
      <w:ind w:right="96"/>
      <w:jc w:val="center"/>
    </w:pPr>
    <w:r w:rsidRPr="00EE3920">
      <w:fldChar w:fldCharType="begin"/>
    </w:r>
    <w:r w:rsidRPr="00EE3920">
      <w:instrText xml:space="preserve"> EQ </w:instrText>
    </w:r>
    <w:r w:rsidRPr="00EE3920">
      <w:fldChar w:fldCharType="end"/>
    </w:r>
    <w:r w:rsidRPr="00EE3920">
      <w:rPr>
        <w:rStyle w:val="Nmerodepgina1"/>
      </w:rPr>
      <w:fldChar w:fldCharType="begin"/>
    </w:r>
    <w:r>
      <w:rPr>
        <w:rStyle w:val="Nmerodepgina1"/>
        <w:rFonts w:cs="Arial"/>
      </w:rPr>
      <w:instrText xml:space="preserve">PAGE  </w:instrText>
    </w:r>
    <w:r w:rsidRPr="00EE3920">
      <w:rPr>
        <w:rStyle w:val="Nmerodepgina1"/>
      </w:rPr>
      <w:fldChar w:fldCharType="separate"/>
    </w:r>
    <w:r w:rsidR="006568AC">
      <w:rPr>
        <w:rStyle w:val="Nmerodepgina1"/>
        <w:rFonts w:cs="Arial"/>
      </w:rPr>
      <w:t>39</w:t>
    </w:r>
    <w:r w:rsidRPr="00EE3920">
      <w:rPr>
        <w:rStyle w:val="Nmerodepgina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28B2" w14:textId="78C72458" w:rsidR="000B1970" w:rsidRPr="00EE3920" w:rsidRDefault="000B1970" w:rsidP="00EE3920">
    <w:pPr>
      <w:pStyle w:val="Piedepgina1"/>
      <w:tabs>
        <w:tab w:val="right" w:pos="8931"/>
      </w:tabs>
      <w:ind w:right="96"/>
      <w:jc w:val="center"/>
    </w:pPr>
    <w:r w:rsidRPr="00EE3920">
      <w:fldChar w:fldCharType="begin"/>
    </w:r>
    <w:r w:rsidRPr="00EE3920">
      <w:instrText xml:space="preserve"> EQ </w:instrText>
    </w:r>
    <w:r w:rsidRPr="00EE3920">
      <w:fldChar w:fldCharType="end"/>
    </w:r>
    <w:r w:rsidRPr="00EE3920">
      <w:rPr>
        <w:rStyle w:val="Nmerodepgina1"/>
      </w:rPr>
      <w:fldChar w:fldCharType="begin"/>
    </w:r>
    <w:r w:rsidRPr="00EE3920">
      <w:rPr>
        <w:rStyle w:val="Nmerodepgina1"/>
      </w:rPr>
      <w:instrText xml:space="preserve">PAGE  </w:instrText>
    </w:r>
    <w:r w:rsidRPr="00EE3920">
      <w:rPr>
        <w:rStyle w:val="Nmerodepgina1"/>
      </w:rPr>
      <w:fldChar w:fldCharType="separate"/>
    </w:r>
    <w:r w:rsidR="006568AC">
      <w:rPr>
        <w:rStyle w:val="Nmerodepgina1"/>
      </w:rPr>
      <w:t>1</w:t>
    </w:r>
    <w:r w:rsidRPr="00EE3920">
      <w:rPr>
        <w:rStyle w:val="Nmerodepgina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15A90" w14:textId="77777777" w:rsidR="0036222F" w:rsidRDefault="0036222F">
      <w:r>
        <w:separator/>
      </w:r>
    </w:p>
  </w:footnote>
  <w:footnote w:type="continuationSeparator" w:id="0">
    <w:p w14:paraId="660E9A98" w14:textId="77777777" w:rsidR="0036222F" w:rsidRDefault="00362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C0050D"/>
    <w:multiLevelType w:val="hybridMultilevel"/>
    <w:tmpl w:val="FFF4C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B5626B"/>
    <w:multiLevelType w:val="hybridMultilevel"/>
    <w:tmpl w:val="C11830B2"/>
    <w:lvl w:ilvl="0" w:tplc="428C6E6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428C6E6E">
      <w:start w:val="1"/>
      <w:numFmt w:val="bullet"/>
      <w:lvlText w:val=""/>
      <w:lvlJc w:val="left"/>
      <w:pPr>
        <w:tabs>
          <w:tab w:val="num" w:pos="720"/>
        </w:tabs>
        <w:ind w:left="720" w:hanging="360"/>
      </w:pPr>
      <w:rPr>
        <w:rFonts w:ascii="Symbol" w:hAnsi="Symbol" w:hint="default"/>
      </w:rPr>
    </w:lvl>
    <w:lvl w:ilvl="1" w:tplc="CF6CF114" w:tentative="1">
      <w:start w:val="1"/>
      <w:numFmt w:val="bullet"/>
      <w:lvlText w:val="o"/>
      <w:lvlJc w:val="left"/>
      <w:pPr>
        <w:tabs>
          <w:tab w:val="num" w:pos="1440"/>
        </w:tabs>
        <w:ind w:left="1440" w:hanging="360"/>
      </w:pPr>
      <w:rPr>
        <w:rFonts w:ascii="Courier New" w:hAnsi="Courier New" w:cs="Courier New" w:hint="default"/>
      </w:rPr>
    </w:lvl>
    <w:lvl w:ilvl="2" w:tplc="26421AB4" w:tentative="1">
      <w:start w:val="1"/>
      <w:numFmt w:val="bullet"/>
      <w:lvlText w:val=""/>
      <w:lvlJc w:val="left"/>
      <w:pPr>
        <w:tabs>
          <w:tab w:val="num" w:pos="2160"/>
        </w:tabs>
        <w:ind w:left="2160" w:hanging="360"/>
      </w:pPr>
      <w:rPr>
        <w:rFonts w:ascii="Wingdings" w:hAnsi="Wingdings" w:hint="default"/>
      </w:rPr>
    </w:lvl>
    <w:lvl w:ilvl="3" w:tplc="E66415D6" w:tentative="1">
      <w:start w:val="1"/>
      <w:numFmt w:val="bullet"/>
      <w:lvlText w:val=""/>
      <w:lvlJc w:val="left"/>
      <w:pPr>
        <w:tabs>
          <w:tab w:val="num" w:pos="2880"/>
        </w:tabs>
        <w:ind w:left="2880" w:hanging="360"/>
      </w:pPr>
      <w:rPr>
        <w:rFonts w:ascii="Symbol" w:hAnsi="Symbol" w:hint="default"/>
      </w:rPr>
    </w:lvl>
    <w:lvl w:ilvl="4" w:tplc="FD14AA88" w:tentative="1">
      <w:start w:val="1"/>
      <w:numFmt w:val="bullet"/>
      <w:lvlText w:val="o"/>
      <w:lvlJc w:val="left"/>
      <w:pPr>
        <w:tabs>
          <w:tab w:val="num" w:pos="3600"/>
        </w:tabs>
        <w:ind w:left="3600" w:hanging="360"/>
      </w:pPr>
      <w:rPr>
        <w:rFonts w:ascii="Courier New" w:hAnsi="Courier New" w:cs="Courier New" w:hint="default"/>
      </w:rPr>
    </w:lvl>
    <w:lvl w:ilvl="5" w:tplc="9D28A7CE" w:tentative="1">
      <w:start w:val="1"/>
      <w:numFmt w:val="bullet"/>
      <w:lvlText w:val=""/>
      <w:lvlJc w:val="left"/>
      <w:pPr>
        <w:tabs>
          <w:tab w:val="num" w:pos="4320"/>
        </w:tabs>
        <w:ind w:left="4320" w:hanging="360"/>
      </w:pPr>
      <w:rPr>
        <w:rFonts w:ascii="Wingdings" w:hAnsi="Wingdings" w:hint="default"/>
      </w:rPr>
    </w:lvl>
    <w:lvl w:ilvl="6" w:tplc="260CDD12" w:tentative="1">
      <w:start w:val="1"/>
      <w:numFmt w:val="bullet"/>
      <w:lvlText w:val=""/>
      <w:lvlJc w:val="left"/>
      <w:pPr>
        <w:tabs>
          <w:tab w:val="num" w:pos="5040"/>
        </w:tabs>
        <w:ind w:left="5040" w:hanging="360"/>
      </w:pPr>
      <w:rPr>
        <w:rFonts w:ascii="Symbol" w:hAnsi="Symbol" w:hint="default"/>
      </w:rPr>
    </w:lvl>
    <w:lvl w:ilvl="7" w:tplc="BD48233E" w:tentative="1">
      <w:start w:val="1"/>
      <w:numFmt w:val="bullet"/>
      <w:lvlText w:val="o"/>
      <w:lvlJc w:val="left"/>
      <w:pPr>
        <w:tabs>
          <w:tab w:val="num" w:pos="5760"/>
        </w:tabs>
        <w:ind w:left="5760" w:hanging="360"/>
      </w:pPr>
      <w:rPr>
        <w:rFonts w:ascii="Courier New" w:hAnsi="Courier New" w:cs="Courier New" w:hint="default"/>
      </w:rPr>
    </w:lvl>
    <w:lvl w:ilvl="8" w:tplc="58842A6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D9517D"/>
    <w:multiLevelType w:val="hybridMultilevel"/>
    <w:tmpl w:val="F4E22402"/>
    <w:lvl w:ilvl="0" w:tplc="428C6E6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BE7F96"/>
    <w:multiLevelType w:val="hybridMultilevel"/>
    <w:tmpl w:val="1806E65A"/>
    <w:lvl w:ilvl="0" w:tplc="6A2A6600">
      <w:start w:val="1"/>
      <w:numFmt w:val="decimal"/>
      <w:lvlText w:val="%1."/>
      <w:lvlJc w:val="left"/>
      <w:pPr>
        <w:ind w:left="930" w:hanging="570"/>
      </w:pPr>
      <w:rPr>
        <w:rFonts w:hint="default"/>
      </w:rPr>
    </w:lvl>
    <w:lvl w:ilvl="1" w:tplc="86CE1EA6" w:tentative="1">
      <w:start w:val="1"/>
      <w:numFmt w:val="lowerLetter"/>
      <w:lvlText w:val="%2."/>
      <w:lvlJc w:val="left"/>
      <w:pPr>
        <w:ind w:left="1440" w:hanging="360"/>
      </w:pPr>
    </w:lvl>
    <w:lvl w:ilvl="2" w:tplc="06228AA4" w:tentative="1">
      <w:start w:val="1"/>
      <w:numFmt w:val="lowerRoman"/>
      <w:lvlText w:val="%3."/>
      <w:lvlJc w:val="right"/>
      <w:pPr>
        <w:ind w:left="2160" w:hanging="180"/>
      </w:pPr>
    </w:lvl>
    <w:lvl w:ilvl="3" w:tplc="4FC0F80C" w:tentative="1">
      <w:start w:val="1"/>
      <w:numFmt w:val="decimal"/>
      <w:lvlText w:val="%4."/>
      <w:lvlJc w:val="left"/>
      <w:pPr>
        <w:ind w:left="2880" w:hanging="360"/>
      </w:pPr>
    </w:lvl>
    <w:lvl w:ilvl="4" w:tplc="8668B04E" w:tentative="1">
      <w:start w:val="1"/>
      <w:numFmt w:val="lowerLetter"/>
      <w:lvlText w:val="%5."/>
      <w:lvlJc w:val="left"/>
      <w:pPr>
        <w:ind w:left="3600" w:hanging="360"/>
      </w:pPr>
    </w:lvl>
    <w:lvl w:ilvl="5" w:tplc="14B26E06" w:tentative="1">
      <w:start w:val="1"/>
      <w:numFmt w:val="lowerRoman"/>
      <w:lvlText w:val="%6."/>
      <w:lvlJc w:val="right"/>
      <w:pPr>
        <w:ind w:left="4320" w:hanging="180"/>
      </w:pPr>
    </w:lvl>
    <w:lvl w:ilvl="6" w:tplc="6CAA143C" w:tentative="1">
      <w:start w:val="1"/>
      <w:numFmt w:val="decimal"/>
      <w:lvlText w:val="%7."/>
      <w:lvlJc w:val="left"/>
      <w:pPr>
        <w:ind w:left="5040" w:hanging="360"/>
      </w:pPr>
    </w:lvl>
    <w:lvl w:ilvl="7" w:tplc="C7A8179A" w:tentative="1">
      <w:start w:val="1"/>
      <w:numFmt w:val="lowerLetter"/>
      <w:lvlText w:val="%8."/>
      <w:lvlJc w:val="left"/>
      <w:pPr>
        <w:ind w:left="5760" w:hanging="360"/>
      </w:pPr>
    </w:lvl>
    <w:lvl w:ilvl="8" w:tplc="D922AA08" w:tentative="1">
      <w:start w:val="1"/>
      <w:numFmt w:val="lowerRoman"/>
      <w:lvlText w:val="%9."/>
      <w:lvlJc w:val="right"/>
      <w:pPr>
        <w:ind w:left="6480" w:hanging="180"/>
      </w:pPr>
    </w:lvl>
  </w:abstractNum>
  <w:abstractNum w:abstractNumId="7" w15:restartNumberingAfterBreak="0">
    <w:nsid w:val="2D3F14CF"/>
    <w:multiLevelType w:val="hybridMultilevel"/>
    <w:tmpl w:val="6FC0A652"/>
    <w:lvl w:ilvl="0" w:tplc="BA38A8C8">
      <w:start w:val="1"/>
      <w:numFmt w:val="decimal"/>
      <w:lvlText w:val="%1."/>
      <w:lvlJc w:val="left"/>
      <w:pPr>
        <w:ind w:left="780" w:hanging="420"/>
      </w:pPr>
      <w:rPr>
        <w:rFonts w:hint="default"/>
      </w:rPr>
    </w:lvl>
    <w:lvl w:ilvl="1" w:tplc="A2366952" w:tentative="1">
      <w:start w:val="1"/>
      <w:numFmt w:val="lowerLetter"/>
      <w:lvlText w:val="%2."/>
      <w:lvlJc w:val="left"/>
      <w:pPr>
        <w:ind w:left="1440" w:hanging="360"/>
      </w:pPr>
    </w:lvl>
    <w:lvl w:ilvl="2" w:tplc="E21036B8" w:tentative="1">
      <w:start w:val="1"/>
      <w:numFmt w:val="lowerRoman"/>
      <w:lvlText w:val="%3."/>
      <w:lvlJc w:val="right"/>
      <w:pPr>
        <w:ind w:left="2160" w:hanging="180"/>
      </w:pPr>
    </w:lvl>
    <w:lvl w:ilvl="3" w:tplc="ADAC1B8C" w:tentative="1">
      <w:start w:val="1"/>
      <w:numFmt w:val="decimal"/>
      <w:lvlText w:val="%4."/>
      <w:lvlJc w:val="left"/>
      <w:pPr>
        <w:ind w:left="2880" w:hanging="360"/>
      </w:pPr>
    </w:lvl>
    <w:lvl w:ilvl="4" w:tplc="549C44A0" w:tentative="1">
      <w:start w:val="1"/>
      <w:numFmt w:val="lowerLetter"/>
      <w:lvlText w:val="%5."/>
      <w:lvlJc w:val="left"/>
      <w:pPr>
        <w:ind w:left="3600" w:hanging="360"/>
      </w:pPr>
    </w:lvl>
    <w:lvl w:ilvl="5" w:tplc="1EB0C9F6" w:tentative="1">
      <w:start w:val="1"/>
      <w:numFmt w:val="lowerRoman"/>
      <w:lvlText w:val="%6."/>
      <w:lvlJc w:val="right"/>
      <w:pPr>
        <w:ind w:left="4320" w:hanging="180"/>
      </w:pPr>
    </w:lvl>
    <w:lvl w:ilvl="6" w:tplc="775C893A" w:tentative="1">
      <w:start w:val="1"/>
      <w:numFmt w:val="decimal"/>
      <w:lvlText w:val="%7."/>
      <w:lvlJc w:val="left"/>
      <w:pPr>
        <w:ind w:left="5040" w:hanging="360"/>
      </w:pPr>
    </w:lvl>
    <w:lvl w:ilvl="7" w:tplc="DE480112" w:tentative="1">
      <w:start w:val="1"/>
      <w:numFmt w:val="lowerLetter"/>
      <w:lvlText w:val="%8."/>
      <w:lvlJc w:val="left"/>
      <w:pPr>
        <w:ind w:left="5760" w:hanging="360"/>
      </w:pPr>
    </w:lvl>
    <w:lvl w:ilvl="8" w:tplc="6EC27F50" w:tentative="1">
      <w:start w:val="1"/>
      <w:numFmt w:val="lowerRoman"/>
      <w:lvlText w:val="%9."/>
      <w:lvlJc w:val="right"/>
      <w:pPr>
        <w:ind w:left="6480" w:hanging="180"/>
      </w:pPr>
    </w:lvl>
  </w:abstractNum>
  <w:abstractNum w:abstractNumId="8"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9" w15:restartNumberingAfterBreak="0">
    <w:nsid w:val="309C0446"/>
    <w:multiLevelType w:val="hybridMultilevel"/>
    <w:tmpl w:val="B20E620E"/>
    <w:lvl w:ilvl="0" w:tplc="546291CC">
      <w:start w:val="1"/>
      <w:numFmt w:val="decimal"/>
      <w:lvlText w:val="%1."/>
      <w:lvlJc w:val="left"/>
      <w:pPr>
        <w:ind w:left="930" w:hanging="570"/>
      </w:pPr>
      <w:rPr>
        <w:rFonts w:hint="default"/>
        <w:b/>
      </w:rPr>
    </w:lvl>
    <w:lvl w:ilvl="1" w:tplc="B3AC489C" w:tentative="1">
      <w:start w:val="1"/>
      <w:numFmt w:val="lowerLetter"/>
      <w:lvlText w:val="%2."/>
      <w:lvlJc w:val="left"/>
      <w:pPr>
        <w:ind w:left="1440" w:hanging="360"/>
      </w:pPr>
    </w:lvl>
    <w:lvl w:ilvl="2" w:tplc="002E2BE8" w:tentative="1">
      <w:start w:val="1"/>
      <w:numFmt w:val="lowerRoman"/>
      <w:lvlText w:val="%3."/>
      <w:lvlJc w:val="right"/>
      <w:pPr>
        <w:ind w:left="2160" w:hanging="180"/>
      </w:pPr>
    </w:lvl>
    <w:lvl w:ilvl="3" w:tplc="EB802664" w:tentative="1">
      <w:start w:val="1"/>
      <w:numFmt w:val="decimal"/>
      <w:lvlText w:val="%4."/>
      <w:lvlJc w:val="left"/>
      <w:pPr>
        <w:ind w:left="2880" w:hanging="360"/>
      </w:pPr>
    </w:lvl>
    <w:lvl w:ilvl="4" w:tplc="5746A81C" w:tentative="1">
      <w:start w:val="1"/>
      <w:numFmt w:val="lowerLetter"/>
      <w:lvlText w:val="%5."/>
      <w:lvlJc w:val="left"/>
      <w:pPr>
        <w:ind w:left="3600" w:hanging="360"/>
      </w:pPr>
    </w:lvl>
    <w:lvl w:ilvl="5" w:tplc="B7E8B7AC" w:tentative="1">
      <w:start w:val="1"/>
      <w:numFmt w:val="lowerRoman"/>
      <w:lvlText w:val="%6."/>
      <w:lvlJc w:val="right"/>
      <w:pPr>
        <w:ind w:left="4320" w:hanging="180"/>
      </w:pPr>
    </w:lvl>
    <w:lvl w:ilvl="6" w:tplc="AEDCBE18" w:tentative="1">
      <w:start w:val="1"/>
      <w:numFmt w:val="decimal"/>
      <w:lvlText w:val="%7."/>
      <w:lvlJc w:val="left"/>
      <w:pPr>
        <w:ind w:left="5040" w:hanging="360"/>
      </w:pPr>
    </w:lvl>
    <w:lvl w:ilvl="7" w:tplc="2E909136" w:tentative="1">
      <w:start w:val="1"/>
      <w:numFmt w:val="lowerLetter"/>
      <w:lvlText w:val="%8."/>
      <w:lvlJc w:val="left"/>
      <w:pPr>
        <w:ind w:left="5760" w:hanging="360"/>
      </w:pPr>
    </w:lvl>
    <w:lvl w:ilvl="8" w:tplc="6C02E8F8" w:tentative="1">
      <w:start w:val="1"/>
      <w:numFmt w:val="lowerRoman"/>
      <w:lvlText w:val="%9."/>
      <w:lvlJc w:val="right"/>
      <w:pPr>
        <w:ind w:left="6480" w:hanging="180"/>
      </w:pPr>
    </w:lvl>
  </w:abstractNum>
  <w:abstractNum w:abstractNumId="10" w15:restartNumberingAfterBreak="0">
    <w:nsid w:val="451F74C9"/>
    <w:multiLevelType w:val="hybridMultilevel"/>
    <w:tmpl w:val="10E812B0"/>
    <w:lvl w:ilvl="0" w:tplc="428C6E6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755DB0"/>
    <w:multiLevelType w:val="hybridMultilevel"/>
    <w:tmpl w:val="CA860CDE"/>
    <w:lvl w:ilvl="0" w:tplc="428C6E6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ADE699F"/>
    <w:multiLevelType w:val="hybridMultilevel"/>
    <w:tmpl w:val="85AC834A"/>
    <w:lvl w:ilvl="0" w:tplc="428C6E6E">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51E21733"/>
    <w:multiLevelType w:val="multilevel"/>
    <w:tmpl w:val="A1FE2C9C"/>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81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4" w15:restartNumberingAfterBreak="0">
    <w:nsid w:val="57400A91"/>
    <w:multiLevelType w:val="hybridMultilevel"/>
    <w:tmpl w:val="2272E4E2"/>
    <w:lvl w:ilvl="0" w:tplc="641CDC48">
      <w:start w:val="1"/>
      <w:numFmt w:val="upperLetter"/>
      <w:lvlText w:val="%1."/>
      <w:lvlJc w:val="left"/>
      <w:pPr>
        <w:ind w:left="1701" w:hanging="708"/>
      </w:pPr>
      <w:rPr>
        <w:rFonts w:hint="default"/>
      </w:rPr>
    </w:lvl>
    <w:lvl w:ilvl="1" w:tplc="608EB198">
      <w:start w:val="1"/>
      <w:numFmt w:val="decimal"/>
      <w:lvlText w:val="%2."/>
      <w:lvlJc w:val="left"/>
      <w:pPr>
        <w:ind w:left="2283" w:hanging="570"/>
      </w:pPr>
      <w:rPr>
        <w:rFonts w:hint="default"/>
      </w:rPr>
    </w:lvl>
    <w:lvl w:ilvl="2" w:tplc="CB8C6444" w:tentative="1">
      <w:start w:val="1"/>
      <w:numFmt w:val="lowerRoman"/>
      <w:lvlText w:val="%3."/>
      <w:lvlJc w:val="right"/>
      <w:pPr>
        <w:ind w:left="2793" w:hanging="180"/>
      </w:pPr>
    </w:lvl>
    <w:lvl w:ilvl="3" w:tplc="026094FE" w:tentative="1">
      <w:start w:val="1"/>
      <w:numFmt w:val="decimal"/>
      <w:lvlText w:val="%4."/>
      <w:lvlJc w:val="left"/>
      <w:pPr>
        <w:ind w:left="3513" w:hanging="360"/>
      </w:pPr>
    </w:lvl>
    <w:lvl w:ilvl="4" w:tplc="3CFCDDBA" w:tentative="1">
      <w:start w:val="1"/>
      <w:numFmt w:val="lowerLetter"/>
      <w:lvlText w:val="%5."/>
      <w:lvlJc w:val="left"/>
      <w:pPr>
        <w:ind w:left="4233" w:hanging="360"/>
      </w:pPr>
    </w:lvl>
    <w:lvl w:ilvl="5" w:tplc="BE0C5AE8" w:tentative="1">
      <w:start w:val="1"/>
      <w:numFmt w:val="lowerRoman"/>
      <w:lvlText w:val="%6."/>
      <w:lvlJc w:val="right"/>
      <w:pPr>
        <w:ind w:left="4953" w:hanging="180"/>
      </w:pPr>
    </w:lvl>
    <w:lvl w:ilvl="6" w:tplc="FD843C24" w:tentative="1">
      <w:start w:val="1"/>
      <w:numFmt w:val="decimal"/>
      <w:lvlText w:val="%7."/>
      <w:lvlJc w:val="left"/>
      <w:pPr>
        <w:ind w:left="5673" w:hanging="360"/>
      </w:pPr>
    </w:lvl>
    <w:lvl w:ilvl="7" w:tplc="962811DC" w:tentative="1">
      <w:start w:val="1"/>
      <w:numFmt w:val="lowerLetter"/>
      <w:lvlText w:val="%8."/>
      <w:lvlJc w:val="left"/>
      <w:pPr>
        <w:ind w:left="6393" w:hanging="360"/>
      </w:pPr>
    </w:lvl>
    <w:lvl w:ilvl="8" w:tplc="AC665B12" w:tentative="1">
      <w:start w:val="1"/>
      <w:numFmt w:val="lowerRoman"/>
      <w:lvlText w:val="%9."/>
      <w:lvlJc w:val="right"/>
      <w:pPr>
        <w:ind w:left="7113" w:hanging="180"/>
      </w:pPr>
    </w:lvl>
  </w:abstractNum>
  <w:abstractNum w:abstractNumId="15" w15:restartNumberingAfterBreak="0">
    <w:nsid w:val="574A6A7D"/>
    <w:multiLevelType w:val="hybridMultilevel"/>
    <w:tmpl w:val="13DC32CC"/>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CC70AC4"/>
    <w:multiLevelType w:val="hybridMultilevel"/>
    <w:tmpl w:val="71F8BC04"/>
    <w:lvl w:ilvl="0" w:tplc="428C6E6E">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5D3B62FA"/>
    <w:multiLevelType w:val="hybridMultilevel"/>
    <w:tmpl w:val="DAA819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9" w15:restartNumberingAfterBreak="0">
    <w:nsid w:val="669A7C21"/>
    <w:multiLevelType w:val="hybridMultilevel"/>
    <w:tmpl w:val="C65EBF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9337D0"/>
    <w:multiLevelType w:val="hybridMultilevel"/>
    <w:tmpl w:val="B6C885E6"/>
    <w:lvl w:ilvl="0" w:tplc="D5D25536">
      <w:start w:val="1"/>
      <w:numFmt w:val="bullet"/>
      <w:lvlText w:val=""/>
      <w:lvlJc w:val="left"/>
      <w:pPr>
        <w:tabs>
          <w:tab w:val="num" w:pos="720"/>
        </w:tabs>
        <w:ind w:left="720" w:hanging="360"/>
      </w:pPr>
      <w:rPr>
        <w:rFonts w:ascii="Symbol" w:hAnsi="Symbol" w:hint="default"/>
      </w:rPr>
    </w:lvl>
    <w:lvl w:ilvl="1" w:tplc="4D447934" w:tentative="1">
      <w:start w:val="1"/>
      <w:numFmt w:val="bullet"/>
      <w:lvlText w:val="o"/>
      <w:lvlJc w:val="left"/>
      <w:pPr>
        <w:tabs>
          <w:tab w:val="num" w:pos="1440"/>
        </w:tabs>
        <w:ind w:left="1440" w:hanging="360"/>
      </w:pPr>
      <w:rPr>
        <w:rFonts w:ascii="Courier New" w:hAnsi="Courier New" w:cs="Courier New" w:hint="default"/>
      </w:rPr>
    </w:lvl>
    <w:lvl w:ilvl="2" w:tplc="3B04894C" w:tentative="1">
      <w:start w:val="1"/>
      <w:numFmt w:val="bullet"/>
      <w:lvlText w:val=""/>
      <w:lvlJc w:val="left"/>
      <w:pPr>
        <w:tabs>
          <w:tab w:val="num" w:pos="2160"/>
        </w:tabs>
        <w:ind w:left="2160" w:hanging="360"/>
      </w:pPr>
      <w:rPr>
        <w:rFonts w:ascii="Wingdings" w:hAnsi="Wingdings" w:hint="default"/>
      </w:rPr>
    </w:lvl>
    <w:lvl w:ilvl="3" w:tplc="AC689F8C" w:tentative="1">
      <w:start w:val="1"/>
      <w:numFmt w:val="bullet"/>
      <w:lvlText w:val=""/>
      <w:lvlJc w:val="left"/>
      <w:pPr>
        <w:tabs>
          <w:tab w:val="num" w:pos="2880"/>
        </w:tabs>
        <w:ind w:left="2880" w:hanging="360"/>
      </w:pPr>
      <w:rPr>
        <w:rFonts w:ascii="Symbol" w:hAnsi="Symbol" w:hint="default"/>
      </w:rPr>
    </w:lvl>
    <w:lvl w:ilvl="4" w:tplc="700869D0" w:tentative="1">
      <w:start w:val="1"/>
      <w:numFmt w:val="bullet"/>
      <w:lvlText w:val="o"/>
      <w:lvlJc w:val="left"/>
      <w:pPr>
        <w:tabs>
          <w:tab w:val="num" w:pos="3600"/>
        </w:tabs>
        <w:ind w:left="3600" w:hanging="360"/>
      </w:pPr>
      <w:rPr>
        <w:rFonts w:ascii="Courier New" w:hAnsi="Courier New" w:cs="Courier New" w:hint="default"/>
      </w:rPr>
    </w:lvl>
    <w:lvl w:ilvl="5" w:tplc="D4683144" w:tentative="1">
      <w:start w:val="1"/>
      <w:numFmt w:val="bullet"/>
      <w:lvlText w:val=""/>
      <w:lvlJc w:val="left"/>
      <w:pPr>
        <w:tabs>
          <w:tab w:val="num" w:pos="4320"/>
        </w:tabs>
        <w:ind w:left="4320" w:hanging="360"/>
      </w:pPr>
      <w:rPr>
        <w:rFonts w:ascii="Wingdings" w:hAnsi="Wingdings" w:hint="default"/>
      </w:rPr>
    </w:lvl>
    <w:lvl w:ilvl="6" w:tplc="5D702930" w:tentative="1">
      <w:start w:val="1"/>
      <w:numFmt w:val="bullet"/>
      <w:lvlText w:val=""/>
      <w:lvlJc w:val="left"/>
      <w:pPr>
        <w:tabs>
          <w:tab w:val="num" w:pos="5040"/>
        </w:tabs>
        <w:ind w:left="5040" w:hanging="360"/>
      </w:pPr>
      <w:rPr>
        <w:rFonts w:ascii="Symbol" w:hAnsi="Symbol" w:hint="default"/>
      </w:rPr>
    </w:lvl>
    <w:lvl w:ilvl="7" w:tplc="8D30F114" w:tentative="1">
      <w:start w:val="1"/>
      <w:numFmt w:val="bullet"/>
      <w:lvlText w:val="o"/>
      <w:lvlJc w:val="left"/>
      <w:pPr>
        <w:tabs>
          <w:tab w:val="num" w:pos="5760"/>
        </w:tabs>
        <w:ind w:left="5760" w:hanging="360"/>
      </w:pPr>
      <w:rPr>
        <w:rFonts w:ascii="Courier New" w:hAnsi="Courier New" w:cs="Courier New" w:hint="default"/>
      </w:rPr>
    </w:lvl>
    <w:lvl w:ilvl="8" w:tplc="1DA497A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2058E0"/>
    <w:multiLevelType w:val="hybridMultilevel"/>
    <w:tmpl w:val="B70AAB0E"/>
    <w:lvl w:ilvl="0" w:tplc="428C6E6E">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7A100D28"/>
    <w:multiLevelType w:val="hybridMultilevel"/>
    <w:tmpl w:val="2F94C0BA"/>
    <w:lvl w:ilvl="0" w:tplc="A844B064">
      <w:start w:val="1"/>
      <w:numFmt w:val="upperLetter"/>
      <w:lvlText w:val="%1."/>
      <w:lvlJc w:val="left"/>
      <w:pPr>
        <w:ind w:left="5670" w:hanging="5670"/>
      </w:pPr>
      <w:rPr>
        <w:rFonts w:hint="default"/>
        <w:b/>
      </w:rPr>
    </w:lvl>
    <w:lvl w:ilvl="1" w:tplc="60540BB8">
      <w:start w:val="1"/>
      <w:numFmt w:val="decimal"/>
      <w:lvlText w:val="%2."/>
      <w:lvlJc w:val="left"/>
      <w:pPr>
        <w:ind w:left="1650" w:hanging="570"/>
      </w:pPr>
      <w:rPr>
        <w:rFonts w:hint="default"/>
        <w:b/>
        <w:i w:val="0"/>
      </w:rPr>
    </w:lvl>
    <w:lvl w:ilvl="2" w:tplc="045ED08E" w:tentative="1">
      <w:start w:val="1"/>
      <w:numFmt w:val="lowerRoman"/>
      <w:lvlText w:val="%3."/>
      <w:lvlJc w:val="right"/>
      <w:pPr>
        <w:ind w:left="2160" w:hanging="180"/>
      </w:pPr>
    </w:lvl>
    <w:lvl w:ilvl="3" w:tplc="828A713C" w:tentative="1">
      <w:start w:val="1"/>
      <w:numFmt w:val="decimal"/>
      <w:lvlText w:val="%4."/>
      <w:lvlJc w:val="left"/>
      <w:pPr>
        <w:ind w:left="2880" w:hanging="360"/>
      </w:pPr>
    </w:lvl>
    <w:lvl w:ilvl="4" w:tplc="8D8013C6" w:tentative="1">
      <w:start w:val="1"/>
      <w:numFmt w:val="lowerLetter"/>
      <w:lvlText w:val="%5."/>
      <w:lvlJc w:val="left"/>
      <w:pPr>
        <w:ind w:left="3600" w:hanging="360"/>
      </w:pPr>
    </w:lvl>
    <w:lvl w:ilvl="5" w:tplc="E19CA2C4" w:tentative="1">
      <w:start w:val="1"/>
      <w:numFmt w:val="lowerRoman"/>
      <w:lvlText w:val="%6."/>
      <w:lvlJc w:val="right"/>
      <w:pPr>
        <w:ind w:left="4320" w:hanging="180"/>
      </w:pPr>
    </w:lvl>
    <w:lvl w:ilvl="6" w:tplc="D738F794" w:tentative="1">
      <w:start w:val="1"/>
      <w:numFmt w:val="decimal"/>
      <w:lvlText w:val="%7."/>
      <w:lvlJc w:val="left"/>
      <w:pPr>
        <w:ind w:left="5040" w:hanging="360"/>
      </w:pPr>
    </w:lvl>
    <w:lvl w:ilvl="7" w:tplc="9E5224DE" w:tentative="1">
      <w:start w:val="1"/>
      <w:numFmt w:val="lowerLetter"/>
      <w:lvlText w:val="%8."/>
      <w:lvlJc w:val="left"/>
      <w:pPr>
        <w:ind w:left="5760" w:hanging="360"/>
      </w:pPr>
    </w:lvl>
    <w:lvl w:ilvl="8" w:tplc="CCCC2E88" w:tentative="1">
      <w:start w:val="1"/>
      <w:numFmt w:val="lowerRoman"/>
      <w:lvlText w:val="%9."/>
      <w:lvlJc w:val="right"/>
      <w:pPr>
        <w:ind w:left="6480" w:hanging="180"/>
      </w:pPr>
    </w:lvl>
  </w:abstractNum>
  <w:num w:numId="1" w16cid:durableId="438108445">
    <w:abstractNumId w:val="1"/>
    <w:lvlOverride w:ilvl="0">
      <w:lvl w:ilvl="0">
        <w:start w:val="1"/>
        <w:numFmt w:val="bullet"/>
        <w:lvlText w:val="-"/>
        <w:legacy w:legacy="1" w:legacySpace="0" w:legacyIndent="360"/>
        <w:lvlJc w:val="left"/>
        <w:pPr>
          <w:ind w:left="360" w:hanging="360"/>
        </w:pPr>
      </w:lvl>
    </w:lvlOverride>
  </w:num>
  <w:num w:numId="2" w16cid:durableId="426536692">
    <w:abstractNumId w:val="4"/>
  </w:num>
  <w:num w:numId="3" w16cid:durableId="173763329">
    <w:abstractNumId w:val="1"/>
    <w:lvlOverride w:ilvl="0">
      <w:lvl w:ilvl="0">
        <w:start w:val="1"/>
        <w:numFmt w:val="bullet"/>
        <w:lvlText w:val="-"/>
        <w:legacy w:legacy="1" w:legacySpace="0" w:legacyIndent="360"/>
        <w:lvlJc w:val="left"/>
        <w:pPr>
          <w:ind w:left="360" w:hanging="360"/>
        </w:pPr>
      </w:lvl>
    </w:lvlOverride>
  </w:num>
  <w:num w:numId="4" w16cid:durableId="1765565162">
    <w:abstractNumId w:val="21"/>
  </w:num>
  <w:num w:numId="5" w16cid:durableId="972170936">
    <w:abstractNumId w:val="21"/>
  </w:num>
  <w:num w:numId="6" w16cid:durableId="210701282">
    <w:abstractNumId w:val="18"/>
  </w:num>
  <w:num w:numId="7" w16cid:durableId="728843795">
    <w:abstractNumId w:val="14"/>
  </w:num>
  <w:num w:numId="8" w16cid:durableId="2000767596">
    <w:abstractNumId w:val="23"/>
  </w:num>
  <w:num w:numId="9" w16cid:durableId="1315060862">
    <w:abstractNumId w:val="6"/>
  </w:num>
  <w:num w:numId="10" w16cid:durableId="1390105015">
    <w:abstractNumId w:val="9"/>
  </w:num>
  <w:num w:numId="11" w16cid:durableId="1340499387">
    <w:abstractNumId w:val="7"/>
  </w:num>
  <w:num w:numId="12" w16cid:durableId="1739283763">
    <w:abstractNumId w:val="15"/>
  </w:num>
  <w:num w:numId="13" w16cid:durableId="813715979">
    <w:abstractNumId w:val="3"/>
  </w:num>
  <w:num w:numId="14" w16cid:durableId="333992622">
    <w:abstractNumId w:val="11"/>
  </w:num>
  <w:num w:numId="15" w16cid:durableId="723216325">
    <w:abstractNumId w:val="10"/>
  </w:num>
  <w:num w:numId="16" w16cid:durableId="1300528526">
    <w:abstractNumId w:val="5"/>
  </w:num>
  <w:num w:numId="17" w16cid:durableId="54356341">
    <w:abstractNumId w:val="12"/>
  </w:num>
  <w:num w:numId="18" w16cid:durableId="1076560893">
    <w:abstractNumId w:val="16"/>
  </w:num>
  <w:num w:numId="19" w16cid:durableId="47654692">
    <w:abstractNumId w:val="22"/>
  </w:num>
  <w:num w:numId="20" w16cid:durableId="1328746049">
    <w:abstractNumId w:val="2"/>
  </w:num>
  <w:num w:numId="21" w16cid:durableId="470369112">
    <w:abstractNumId w:val="17"/>
  </w:num>
  <w:num w:numId="22" w16cid:durableId="1317417734">
    <w:abstractNumId w:val="19"/>
  </w:num>
  <w:num w:numId="23" w16cid:durableId="1432356289">
    <w:abstractNumId w:val="0"/>
  </w:num>
  <w:num w:numId="24" w16cid:durableId="1262492564">
    <w:abstractNumId w:val="8"/>
  </w:num>
  <w:num w:numId="25" w16cid:durableId="411241433">
    <w:abstractNumId w:val="20"/>
  </w:num>
  <w:num w:numId="26" w16cid:durableId="378670519">
    <w:abstractNumId w:val="1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BC2"/>
    <w:rsid w:val="0000362A"/>
    <w:rsid w:val="000047CE"/>
    <w:rsid w:val="00005701"/>
    <w:rsid w:val="00006EB0"/>
    <w:rsid w:val="00007528"/>
    <w:rsid w:val="0001164F"/>
    <w:rsid w:val="00011A2D"/>
    <w:rsid w:val="00014284"/>
    <w:rsid w:val="00014869"/>
    <w:rsid w:val="000150D3"/>
    <w:rsid w:val="00015C69"/>
    <w:rsid w:val="000166C1"/>
    <w:rsid w:val="0002006B"/>
    <w:rsid w:val="00020118"/>
    <w:rsid w:val="00020AE8"/>
    <w:rsid w:val="000212BB"/>
    <w:rsid w:val="00023A2C"/>
    <w:rsid w:val="00025695"/>
    <w:rsid w:val="00025EBE"/>
    <w:rsid w:val="00026BF2"/>
    <w:rsid w:val="00026F44"/>
    <w:rsid w:val="000271F6"/>
    <w:rsid w:val="00030445"/>
    <w:rsid w:val="000318C7"/>
    <w:rsid w:val="00033D26"/>
    <w:rsid w:val="00033FDB"/>
    <w:rsid w:val="0003423D"/>
    <w:rsid w:val="000344F6"/>
    <w:rsid w:val="00036F3E"/>
    <w:rsid w:val="00037C28"/>
    <w:rsid w:val="00041D5D"/>
    <w:rsid w:val="00042263"/>
    <w:rsid w:val="00042FF5"/>
    <w:rsid w:val="00043505"/>
    <w:rsid w:val="00043C70"/>
    <w:rsid w:val="00043E88"/>
    <w:rsid w:val="00044042"/>
    <w:rsid w:val="000444F5"/>
    <w:rsid w:val="00046F3D"/>
    <w:rsid w:val="000474D2"/>
    <w:rsid w:val="000479C5"/>
    <w:rsid w:val="00050DFD"/>
    <w:rsid w:val="00052F8F"/>
    <w:rsid w:val="00053809"/>
    <w:rsid w:val="00053914"/>
    <w:rsid w:val="00054756"/>
    <w:rsid w:val="0005535C"/>
    <w:rsid w:val="000560C5"/>
    <w:rsid w:val="00056C49"/>
    <w:rsid w:val="00056FE0"/>
    <w:rsid w:val="000603C8"/>
    <w:rsid w:val="00060887"/>
    <w:rsid w:val="000608A4"/>
    <w:rsid w:val="00060AA1"/>
    <w:rsid w:val="000631FD"/>
    <w:rsid w:val="000643D3"/>
    <w:rsid w:val="00066F1A"/>
    <w:rsid w:val="00067290"/>
    <w:rsid w:val="0006729A"/>
    <w:rsid w:val="00067B16"/>
    <w:rsid w:val="00070B73"/>
    <w:rsid w:val="00071F8A"/>
    <w:rsid w:val="00072435"/>
    <w:rsid w:val="00073E04"/>
    <w:rsid w:val="0007401B"/>
    <w:rsid w:val="0007628D"/>
    <w:rsid w:val="00081DAB"/>
    <w:rsid w:val="0008646C"/>
    <w:rsid w:val="000876EC"/>
    <w:rsid w:val="00090C7B"/>
    <w:rsid w:val="00092829"/>
    <w:rsid w:val="00092B09"/>
    <w:rsid w:val="0009331F"/>
    <w:rsid w:val="0009350A"/>
    <w:rsid w:val="0009351E"/>
    <w:rsid w:val="0009479A"/>
    <w:rsid w:val="00094AD6"/>
    <w:rsid w:val="00095D61"/>
    <w:rsid w:val="00095E44"/>
    <w:rsid w:val="00096D8D"/>
    <w:rsid w:val="00096E91"/>
    <w:rsid w:val="0009755A"/>
    <w:rsid w:val="000A038C"/>
    <w:rsid w:val="000A1232"/>
    <w:rsid w:val="000A30E5"/>
    <w:rsid w:val="000A40D0"/>
    <w:rsid w:val="000A7430"/>
    <w:rsid w:val="000B0097"/>
    <w:rsid w:val="000B101F"/>
    <w:rsid w:val="000B1970"/>
    <w:rsid w:val="000B1F4B"/>
    <w:rsid w:val="000B2F27"/>
    <w:rsid w:val="000B2F58"/>
    <w:rsid w:val="000B37A8"/>
    <w:rsid w:val="000B3D1F"/>
    <w:rsid w:val="000B51D9"/>
    <w:rsid w:val="000B5480"/>
    <w:rsid w:val="000B5F82"/>
    <w:rsid w:val="000C03FB"/>
    <w:rsid w:val="000C308F"/>
    <w:rsid w:val="000C5A26"/>
    <w:rsid w:val="000C5A4E"/>
    <w:rsid w:val="000C635D"/>
    <w:rsid w:val="000C6BCF"/>
    <w:rsid w:val="000C758D"/>
    <w:rsid w:val="000C7F49"/>
    <w:rsid w:val="000D1AEE"/>
    <w:rsid w:val="000D1F4F"/>
    <w:rsid w:val="000D2DDC"/>
    <w:rsid w:val="000D2DE4"/>
    <w:rsid w:val="000D38B3"/>
    <w:rsid w:val="000D3936"/>
    <w:rsid w:val="000D4D07"/>
    <w:rsid w:val="000D4F35"/>
    <w:rsid w:val="000D7535"/>
    <w:rsid w:val="000D77FA"/>
    <w:rsid w:val="000E0038"/>
    <w:rsid w:val="000E0A75"/>
    <w:rsid w:val="000E165D"/>
    <w:rsid w:val="000E1BAF"/>
    <w:rsid w:val="000E223E"/>
    <w:rsid w:val="000E2491"/>
    <w:rsid w:val="000E2EA9"/>
    <w:rsid w:val="000E42E0"/>
    <w:rsid w:val="000E46A3"/>
    <w:rsid w:val="000E4E88"/>
    <w:rsid w:val="000E5726"/>
    <w:rsid w:val="000E598C"/>
    <w:rsid w:val="000E6C94"/>
    <w:rsid w:val="000F09F9"/>
    <w:rsid w:val="000F1BB2"/>
    <w:rsid w:val="000F217A"/>
    <w:rsid w:val="000F3C0A"/>
    <w:rsid w:val="000F3F94"/>
    <w:rsid w:val="000F5217"/>
    <w:rsid w:val="000F5235"/>
    <w:rsid w:val="000F5B21"/>
    <w:rsid w:val="000F741B"/>
    <w:rsid w:val="00103501"/>
    <w:rsid w:val="00103B2D"/>
    <w:rsid w:val="00103CA8"/>
    <w:rsid w:val="00103CD2"/>
    <w:rsid w:val="00104061"/>
    <w:rsid w:val="00107236"/>
    <w:rsid w:val="001101A2"/>
    <w:rsid w:val="001106F7"/>
    <w:rsid w:val="001108A9"/>
    <w:rsid w:val="001117A9"/>
    <w:rsid w:val="00112D3C"/>
    <w:rsid w:val="00112EDA"/>
    <w:rsid w:val="00113AC2"/>
    <w:rsid w:val="00114174"/>
    <w:rsid w:val="001149DB"/>
    <w:rsid w:val="00114A35"/>
    <w:rsid w:val="00114D50"/>
    <w:rsid w:val="001153B5"/>
    <w:rsid w:val="00115FAC"/>
    <w:rsid w:val="00117C1D"/>
    <w:rsid w:val="00117C4F"/>
    <w:rsid w:val="00122ED7"/>
    <w:rsid w:val="00123688"/>
    <w:rsid w:val="00126865"/>
    <w:rsid w:val="00127F47"/>
    <w:rsid w:val="00132D12"/>
    <w:rsid w:val="001332FC"/>
    <w:rsid w:val="00133572"/>
    <w:rsid w:val="00133B1B"/>
    <w:rsid w:val="00134A12"/>
    <w:rsid w:val="001353FE"/>
    <w:rsid w:val="00136059"/>
    <w:rsid w:val="001364FB"/>
    <w:rsid w:val="001365F2"/>
    <w:rsid w:val="00136D7A"/>
    <w:rsid w:val="001374C5"/>
    <w:rsid w:val="00140476"/>
    <w:rsid w:val="0014057E"/>
    <w:rsid w:val="00141470"/>
    <w:rsid w:val="00141540"/>
    <w:rsid w:val="001417B6"/>
    <w:rsid w:val="00142C55"/>
    <w:rsid w:val="00143B2C"/>
    <w:rsid w:val="001449DF"/>
    <w:rsid w:val="00145459"/>
    <w:rsid w:val="0014569B"/>
    <w:rsid w:val="00146FE6"/>
    <w:rsid w:val="001470E0"/>
    <w:rsid w:val="00147176"/>
    <w:rsid w:val="00150060"/>
    <w:rsid w:val="00150632"/>
    <w:rsid w:val="0015128A"/>
    <w:rsid w:val="0015204E"/>
    <w:rsid w:val="00154C69"/>
    <w:rsid w:val="0015704C"/>
    <w:rsid w:val="00157895"/>
    <w:rsid w:val="00161701"/>
    <w:rsid w:val="00161E87"/>
    <w:rsid w:val="001641EA"/>
    <w:rsid w:val="0016566C"/>
    <w:rsid w:val="001666C1"/>
    <w:rsid w:val="0017270B"/>
    <w:rsid w:val="001727F0"/>
    <w:rsid w:val="00172B06"/>
    <w:rsid w:val="0017347E"/>
    <w:rsid w:val="001752D8"/>
    <w:rsid w:val="00175931"/>
    <w:rsid w:val="00176B25"/>
    <w:rsid w:val="0018238B"/>
    <w:rsid w:val="00183419"/>
    <w:rsid w:val="0018394A"/>
    <w:rsid w:val="00183ADF"/>
    <w:rsid w:val="00183EFA"/>
    <w:rsid w:val="00184DCC"/>
    <w:rsid w:val="00185662"/>
    <w:rsid w:val="00186133"/>
    <w:rsid w:val="00186A9D"/>
    <w:rsid w:val="00186EED"/>
    <w:rsid w:val="001874A6"/>
    <w:rsid w:val="0018765B"/>
    <w:rsid w:val="00190913"/>
    <w:rsid w:val="0019236A"/>
    <w:rsid w:val="00193B21"/>
    <w:rsid w:val="00193DD3"/>
    <w:rsid w:val="001948AA"/>
    <w:rsid w:val="00194935"/>
    <w:rsid w:val="00195F65"/>
    <w:rsid w:val="001963AB"/>
    <w:rsid w:val="001A022F"/>
    <w:rsid w:val="001A07E2"/>
    <w:rsid w:val="001A0A5D"/>
    <w:rsid w:val="001A2018"/>
    <w:rsid w:val="001A2A7D"/>
    <w:rsid w:val="001A56F1"/>
    <w:rsid w:val="001A5D0E"/>
    <w:rsid w:val="001B01C8"/>
    <w:rsid w:val="001B094E"/>
    <w:rsid w:val="001B0B52"/>
    <w:rsid w:val="001B13F6"/>
    <w:rsid w:val="001B1747"/>
    <w:rsid w:val="001B2D44"/>
    <w:rsid w:val="001B2DAF"/>
    <w:rsid w:val="001B39D1"/>
    <w:rsid w:val="001B4FBE"/>
    <w:rsid w:val="001B5270"/>
    <w:rsid w:val="001B56D6"/>
    <w:rsid w:val="001B752A"/>
    <w:rsid w:val="001B7958"/>
    <w:rsid w:val="001C12FB"/>
    <w:rsid w:val="001C2DB4"/>
    <w:rsid w:val="001C3228"/>
    <w:rsid w:val="001C35E9"/>
    <w:rsid w:val="001C36BD"/>
    <w:rsid w:val="001C3733"/>
    <w:rsid w:val="001C49B3"/>
    <w:rsid w:val="001C4ED1"/>
    <w:rsid w:val="001C5B30"/>
    <w:rsid w:val="001C7376"/>
    <w:rsid w:val="001D2953"/>
    <w:rsid w:val="001D349A"/>
    <w:rsid w:val="001D34FF"/>
    <w:rsid w:val="001D3C05"/>
    <w:rsid w:val="001D53FF"/>
    <w:rsid w:val="001D6AF4"/>
    <w:rsid w:val="001E0599"/>
    <w:rsid w:val="001E0CC1"/>
    <w:rsid w:val="001E1C10"/>
    <w:rsid w:val="001E22F8"/>
    <w:rsid w:val="001E3CC0"/>
    <w:rsid w:val="001E77C3"/>
    <w:rsid w:val="001F090B"/>
    <w:rsid w:val="001F180A"/>
    <w:rsid w:val="001F1A28"/>
    <w:rsid w:val="001F1AD0"/>
    <w:rsid w:val="001F35E8"/>
    <w:rsid w:val="001F4014"/>
    <w:rsid w:val="001F424E"/>
    <w:rsid w:val="001F445E"/>
    <w:rsid w:val="001F6423"/>
    <w:rsid w:val="001F6491"/>
    <w:rsid w:val="00201213"/>
    <w:rsid w:val="0020165E"/>
    <w:rsid w:val="0020272E"/>
    <w:rsid w:val="00202E50"/>
    <w:rsid w:val="00204AA2"/>
    <w:rsid w:val="00204AAB"/>
    <w:rsid w:val="00205180"/>
    <w:rsid w:val="0020553A"/>
    <w:rsid w:val="00206CFB"/>
    <w:rsid w:val="00207F81"/>
    <w:rsid w:val="002109F4"/>
    <w:rsid w:val="00211FDA"/>
    <w:rsid w:val="00214360"/>
    <w:rsid w:val="00215FDA"/>
    <w:rsid w:val="002160C2"/>
    <w:rsid w:val="00220F02"/>
    <w:rsid w:val="00222BB9"/>
    <w:rsid w:val="00223812"/>
    <w:rsid w:val="002258D6"/>
    <w:rsid w:val="002274FB"/>
    <w:rsid w:val="00230090"/>
    <w:rsid w:val="002309D2"/>
    <w:rsid w:val="00231B61"/>
    <w:rsid w:val="00231E6D"/>
    <w:rsid w:val="00232C35"/>
    <w:rsid w:val="0023315B"/>
    <w:rsid w:val="002347FE"/>
    <w:rsid w:val="00237140"/>
    <w:rsid w:val="00240E3E"/>
    <w:rsid w:val="0024178D"/>
    <w:rsid w:val="0024392B"/>
    <w:rsid w:val="002450C6"/>
    <w:rsid w:val="00245DCF"/>
    <w:rsid w:val="00246C65"/>
    <w:rsid w:val="0024721F"/>
    <w:rsid w:val="002473B0"/>
    <w:rsid w:val="00251A10"/>
    <w:rsid w:val="00252BFF"/>
    <w:rsid w:val="0025349D"/>
    <w:rsid w:val="00253732"/>
    <w:rsid w:val="002542A8"/>
    <w:rsid w:val="00256325"/>
    <w:rsid w:val="0025649F"/>
    <w:rsid w:val="00256BA8"/>
    <w:rsid w:val="00256F8C"/>
    <w:rsid w:val="002575E6"/>
    <w:rsid w:val="00260A11"/>
    <w:rsid w:val="0026169A"/>
    <w:rsid w:val="00262763"/>
    <w:rsid w:val="0026416F"/>
    <w:rsid w:val="00264BEA"/>
    <w:rsid w:val="00266202"/>
    <w:rsid w:val="00267518"/>
    <w:rsid w:val="00267537"/>
    <w:rsid w:val="00267850"/>
    <w:rsid w:val="00267D53"/>
    <w:rsid w:val="00271032"/>
    <w:rsid w:val="002711B5"/>
    <w:rsid w:val="00273A66"/>
    <w:rsid w:val="00273E3E"/>
    <w:rsid w:val="00274147"/>
    <w:rsid w:val="00275189"/>
    <w:rsid w:val="002756DC"/>
    <w:rsid w:val="00276412"/>
    <w:rsid w:val="00276437"/>
    <w:rsid w:val="002778D6"/>
    <w:rsid w:val="00280053"/>
    <w:rsid w:val="0028063F"/>
    <w:rsid w:val="00280740"/>
    <w:rsid w:val="00282192"/>
    <w:rsid w:val="0028249A"/>
    <w:rsid w:val="00283B02"/>
    <w:rsid w:val="00283C5D"/>
    <w:rsid w:val="002844B0"/>
    <w:rsid w:val="00286322"/>
    <w:rsid w:val="00291603"/>
    <w:rsid w:val="00296B03"/>
    <w:rsid w:val="00296C1F"/>
    <w:rsid w:val="002A03BB"/>
    <w:rsid w:val="002A28EB"/>
    <w:rsid w:val="002A41E6"/>
    <w:rsid w:val="002A44C8"/>
    <w:rsid w:val="002A5E48"/>
    <w:rsid w:val="002A77CF"/>
    <w:rsid w:val="002B0059"/>
    <w:rsid w:val="002B0455"/>
    <w:rsid w:val="002B138A"/>
    <w:rsid w:val="002B261C"/>
    <w:rsid w:val="002B2BEE"/>
    <w:rsid w:val="002B35C5"/>
    <w:rsid w:val="002B3773"/>
    <w:rsid w:val="002B3935"/>
    <w:rsid w:val="002B406A"/>
    <w:rsid w:val="002B41D4"/>
    <w:rsid w:val="002B524D"/>
    <w:rsid w:val="002B543F"/>
    <w:rsid w:val="002B6165"/>
    <w:rsid w:val="002B7D73"/>
    <w:rsid w:val="002C06E3"/>
    <w:rsid w:val="002C0801"/>
    <w:rsid w:val="002C145F"/>
    <w:rsid w:val="002C1BFC"/>
    <w:rsid w:val="002C33B3"/>
    <w:rsid w:val="002C44B0"/>
    <w:rsid w:val="002C4E07"/>
    <w:rsid w:val="002C5B15"/>
    <w:rsid w:val="002C78EF"/>
    <w:rsid w:val="002D0586"/>
    <w:rsid w:val="002D0BA8"/>
    <w:rsid w:val="002D1023"/>
    <w:rsid w:val="002D1459"/>
    <w:rsid w:val="002D1470"/>
    <w:rsid w:val="002D21CF"/>
    <w:rsid w:val="002D22A3"/>
    <w:rsid w:val="002D3DB7"/>
    <w:rsid w:val="002D42A7"/>
    <w:rsid w:val="002D4705"/>
    <w:rsid w:val="002D52B9"/>
    <w:rsid w:val="002D5B65"/>
    <w:rsid w:val="002D6396"/>
    <w:rsid w:val="002D7E5E"/>
    <w:rsid w:val="002E07BA"/>
    <w:rsid w:val="002E07EF"/>
    <w:rsid w:val="002E0D06"/>
    <w:rsid w:val="002E134F"/>
    <w:rsid w:val="002E1810"/>
    <w:rsid w:val="002E1FB8"/>
    <w:rsid w:val="002E22B9"/>
    <w:rsid w:val="002E4E94"/>
    <w:rsid w:val="002F07CF"/>
    <w:rsid w:val="002F1F28"/>
    <w:rsid w:val="002F43CA"/>
    <w:rsid w:val="002F57AA"/>
    <w:rsid w:val="002F607B"/>
    <w:rsid w:val="002F6EF7"/>
    <w:rsid w:val="002F714C"/>
    <w:rsid w:val="002F77BF"/>
    <w:rsid w:val="003004A2"/>
    <w:rsid w:val="00303DD5"/>
    <w:rsid w:val="00307B74"/>
    <w:rsid w:val="00310764"/>
    <w:rsid w:val="00311BFD"/>
    <w:rsid w:val="003141F9"/>
    <w:rsid w:val="00314718"/>
    <w:rsid w:val="0031488A"/>
    <w:rsid w:val="003175E1"/>
    <w:rsid w:val="003179EC"/>
    <w:rsid w:val="00320203"/>
    <w:rsid w:val="00320D53"/>
    <w:rsid w:val="00321CD5"/>
    <w:rsid w:val="00322002"/>
    <w:rsid w:val="003247B0"/>
    <w:rsid w:val="003250FF"/>
    <w:rsid w:val="00325E81"/>
    <w:rsid w:val="00326948"/>
    <w:rsid w:val="00327052"/>
    <w:rsid w:val="003278F2"/>
    <w:rsid w:val="00327BE0"/>
    <w:rsid w:val="003310F4"/>
    <w:rsid w:val="00331B41"/>
    <w:rsid w:val="00332820"/>
    <w:rsid w:val="003331D3"/>
    <w:rsid w:val="0033486D"/>
    <w:rsid w:val="00335228"/>
    <w:rsid w:val="003367C4"/>
    <w:rsid w:val="00336D8E"/>
    <w:rsid w:val="003376B3"/>
    <w:rsid w:val="0034151E"/>
    <w:rsid w:val="00343222"/>
    <w:rsid w:val="00345F79"/>
    <w:rsid w:val="00345F9C"/>
    <w:rsid w:val="00347776"/>
    <w:rsid w:val="00351A91"/>
    <w:rsid w:val="003520C4"/>
    <w:rsid w:val="003533AE"/>
    <w:rsid w:val="00353DCE"/>
    <w:rsid w:val="0035463C"/>
    <w:rsid w:val="003547E4"/>
    <w:rsid w:val="00355E14"/>
    <w:rsid w:val="003561EA"/>
    <w:rsid w:val="003574E4"/>
    <w:rsid w:val="00357C5E"/>
    <w:rsid w:val="00360512"/>
    <w:rsid w:val="003608BD"/>
    <w:rsid w:val="00361280"/>
    <w:rsid w:val="003615F1"/>
    <w:rsid w:val="00361A6E"/>
    <w:rsid w:val="00361F00"/>
    <w:rsid w:val="0036222F"/>
    <w:rsid w:val="003626AF"/>
    <w:rsid w:val="00362983"/>
    <w:rsid w:val="00363D7F"/>
    <w:rsid w:val="0036655E"/>
    <w:rsid w:val="00366760"/>
    <w:rsid w:val="00367C66"/>
    <w:rsid w:val="003700B2"/>
    <w:rsid w:val="00371272"/>
    <w:rsid w:val="0037233D"/>
    <w:rsid w:val="00372C78"/>
    <w:rsid w:val="0037349C"/>
    <w:rsid w:val="003736EF"/>
    <w:rsid w:val="003737E3"/>
    <w:rsid w:val="00380A1A"/>
    <w:rsid w:val="00380D80"/>
    <w:rsid w:val="0038500E"/>
    <w:rsid w:val="0038761D"/>
    <w:rsid w:val="00390460"/>
    <w:rsid w:val="003906F8"/>
    <w:rsid w:val="0039113B"/>
    <w:rsid w:val="003935EE"/>
    <w:rsid w:val="00393EE9"/>
    <w:rsid w:val="0039408A"/>
    <w:rsid w:val="003945F5"/>
    <w:rsid w:val="0039673D"/>
    <w:rsid w:val="003975DA"/>
    <w:rsid w:val="00397893"/>
    <w:rsid w:val="003A1C2D"/>
    <w:rsid w:val="003A2407"/>
    <w:rsid w:val="003A2CF0"/>
    <w:rsid w:val="003A2DCB"/>
    <w:rsid w:val="003A33D3"/>
    <w:rsid w:val="003A37C9"/>
    <w:rsid w:val="003A37E7"/>
    <w:rsid w:val="003A3880"/>
    <w:rsid w:val="003A4B52"/>
    <w:rsid w:val="003A5503"/>
    <w:rsid w:val="003A5BC5"/>
    <w:rsid w:val="003A5D55"/>
    <w:rsid w:val="003A75E6"/>
    <w:rsid w:val="003A789E"/>
    <w:rsid w:val="003B0CE5"/>
    <w:rsid w:val="003B1BB5"/>
    <w:rsid w:val="003B255B"/>
    <w:rsid w:val="003B3317"/>
    <w:rsid w:val="003B49E0"/>
    <w:rsid w:val="003B4B2F"/>
    <w:rsid w:val="003B4C50"/>
    <w:rsid w:val="003B52D4"/>
    <w:rsid w:val="003C1CA5"/>
    <w:rsid w:val="003C1EC7"/>
    <w:rsid w:val="003C3D8E"/>
    <w:rsid w:val="003C5E61"/>
    <w:rsid w:val="003C6119"/>
    <w:rsid w:val="003C640B"/>
    <w:rsid w:val="003C64A0"/>
    <w:rsid w:val="003C6AE7"/>
    <w:rsid w:val="003C6F0B"/>
    <w:rsid w:val="003C7BA3"/>
    <w:rsid w:val="003D1D62"/>
    <w:rsid w:val="003D3642"/>
    <w:rsid w:val="003D3BBE"/>
    <w:rsid w:val="003D3D80"/>
    <w:rsid w:val="003D4E9C"/>
    <w:rsid w:val="003D5EE8"/>
    <w:rsid w:val="003D67A3"/>
    <w:rsid w:val="003E081C"/>
    <w:rsid w:val="003E0D78"/>
    <w:rsid w:val="003E1A22"/>
    <w:rsid w:val="003E1CB1"/>
    <w:rsid w:val="003E3A1D"/>
    <w:rsid w:val="003E6CA0"/>
    <w:rsid w:val="003E76FD"/>
    <w:rsid w:val="003E77E0"/>
    <w:rsid w:val="003E7BB6"/>
    <w:rsid w:val="003E7FDC"/>
    <w:rsid w:val="003F1F41"/>
    <w:rsid w:val="003F2FDE"/>
    <w:rsid w:val="003F330B"/>
    <w:rsid w:val="003F5466"/>
    <w:rsid w:val="003F6FDF"/>
    <w:rsid w:val="004005C2"/>
    <w:rsid w:val="00400EE9"/>
    <w:rsid w:val="004016F5"/>
    <w:rsid w:val="004024D2"/>
    <w:rsid w:val="00404271"/>
    <w:rsid w:val="004045AA"/>
    <w:rsid w:val="00404BAC"/>
    <w:rsid w:val="0040549A"/>
    <w:rsid w:val="00405CC9"/>
    <w:rsid w:val="004066F2"/>
    <w:rsid w:val="0040711E"/>
    <w:rsid w:val="00407822"/>
    <w:rsid w:val="00407D67"/>
    <w:rsid w:val="00412450"/>
    <w:rsid w:val="00413233"/>
    <w:rsid w:val="004138DE"/>
    <w:rsid w:val="00413B39"/>
    <w:rsid w:val="00414B2F"/>
    <w:rsid w:val="00415E58"/>
    <w:rsid w:val="00416231"/>
    <w:rsid w:val="00416832"/>
    <w:rsid w:val="004173AF"/>
    <w:rsid w:val="004208AB"/>
    <w:rsid w:val="004219EF"/>
    <w:rsid w:val="00421A72"/>
    <w:rsid w:val="00422413"/>
    <w:rsid w:val="004227FB"/>
    <w:rsid w:val="00424348"/>
    <w:rsid w:val="00424B0B"/>
    <w:rsid w:val="004258C8"/>
    <w:rsid w:val="00426CD9"/>
    <w:rsid w:val="00426DE2"/>
    <w:rsid w:val="00430FEB"/>
    <w:rsid w:val="004310EE"/>
    <w:rsid w:val="00433677"/>
    <w:rsid w:val="004340D5"/>
    <w:rsid w:val="004341D1"/>
    <w:rsid w:val="00434880"/>
    <w:rsid w:val="00434A21"/>
    <w:rsid w:val="0043526D"/>
    <w:rsid w:val="00442EF8"/>
    <w:rsid w:val="004460E9"/>
    <w:rsid w:val="00446507"/>
    <w:rsid w:val="0044684F"/>
    <w:rsid w:val="00447B6F"/>
    <w:rsid w:val="00447E35"/>
    <w:rsid w:val="00451804"/>
    <w:rsid w:val="0045183D"/>
    <w:rsid w:val="00453623"/>
    <w:rsid w:val="00453C11"/>
    <w:rsid w:val="004557B0"/>
    <w:rsid w:val="00457946"/>
    <w:rsid w:val="00457BB9"/>
    <w:rsid w:val="00457D8B"/>
    <w:rsid w:val="00460A17"/>
    <w:rsid w:val="00462F29"/>
    <w:rsid w:val="00462F79"/>
    <w:rsid w:val="0046322E"/>
    <w:rsid w:val="00463438"/>
    <w:rsid w:val="00463966"/>
    <w:rsid w:val="00463ECE"/>
    <w:rsid w:val="00465388"/>
    <w:rsid w:val="00466D66"/>
    <w:rsid w:val="004677C9"/>
    <w:rsid w:val="0047002E"/>
    <w:rsid w:val="00470BAF"/>
    <w:rsid w:val="00470CB5"/>
    <w:rsid w:val="00470EC5"/>
    <w:rsid w:val="00471EAB"/>
    <w:rsid w:val="004723EE"/>
    <w:rsid w:val="00473B84"/>
    <w:rsid w:val="004741D7"/>
    <w:rsid w:val="0047475E"/>
    <w:rsid w:val="00475A92"/>
    <w:rsid w:val="004768A4"/>
    <w:rsid w:val="00476C5B"/>
    <w:rsid w:val="00477BB9"/>
    <w:rsid w:val="004800EF"/>
    <w:rsid w:val="00483F7D"/>
    <w:rsid w:val="004859EE"/>
    <w:rsid w:val="004866D9"/>
    <w:rsid w:val="00487366"/>
    <w:rsid w:val="004873E4"/>
    <w:rsid w:val="00487E00"/>
    <w:rsid w:val="0049072C"/>
    <w:rsid w:val="00490FD1"/>
    <w:rsid w:val="0049122E"/>
    <w:rsid w:val="004914DF"/>
    <w:rsid w:val="00491AD2"/>
    <w:rsid w:val="00491C91"/>
    <w:rsid w:val="00493578"/>
    <w:rsid w:val="004935C0"/>
    <w:rsid w:val="00493B43"/>
    <w:rsid w:val="00494EB1"/>
    <w:rsid w:val="00496414"/>
    <w:rsid w:val="0049787B"/>
    <w:rsid w:val="00497A38"/>
    <w:rsid w:val="004A15C0"/>
    <w:rsid w:val="004A316A"/>
    <w:rsid w:val="004A45BD"/>
    <w:rsid w:val="004A4656"/>
    <w:rsid w:val="004A77B0"/>
    <w:rsid w:val="004B08A9"/>
    <w:rsid w:val="004B1072"/>
    <w:rsid w:val="004B1CED"/>
    <w:rsid w:val="004B2E01"/>
    <w:rsid w:val="004B34A7"/>
    <w:rsid w:val="004B3B06"/>
    <w:rsid w:val="004B3ED5"/>
    <w:rsid w:val="004B4643"/>
    <w:rsid w:val="004B5309"/>
    <w:rsid w:val="004B7F67"/>
    <w:rsid w:val="004C06BE"/>
    <w:rsid w:val="004C0938"/>
    <w:rsid w:val="004C15D2"/>
    <w:rsid w:val="004C1994"/>
    <w:rsid w:val="004C2E5C"/>
    <w:rsid w:val="004C70FC"/>
    <w:rsid w:val="004D2675"/>
    <w:rsid w:val="004D4080"/>
    <w:rsid w:val="004D4C05"/>
    <w:rsid w:val="004E05FD"/>
    <w:rsid w:val="004E1A0D"/>
    <w:rsid w:val="004E23F5"/>
    <w:rsid w:val="004E33AC"/>
    <w:rsid w:val="004E4889"/>
    <w:rsid w:val="004E5418"/>
    <w:rsid w:val="004E63E5"/>
    <w:rsid w:val="004E6B76"/>
    <w:rsid w:val="004F1437"/>
    <w:rsid w:val="004F1653"/>
    <w:rsid w:val="004F3540"/>
    <w:rsid w:val="004F52DB"/>
    <w:rsid w:val="004F5624"/>
    <w:rsid w:val="004F5DA4"/>
    <w:rsid w:val="004F62B2"/>
    <w:rsid w:val="004F6424"/>
    <w:rsid w:val="00501266"/>
    <w:rsid w:val="0050364E"/>
    <w:rsid w:val="005040CD"/>
    <w:rsid w:val="00505229"/>
    <w:rsid w:val="00507F98"/>
    <w:rsid w:val="005105AD"/>
    <w:rsid w:val="005108A3"/>
    <w:rsid w:val="00510C46"/>
    <w:rsid w:val="00510DB5"/>
    <w:rsid w:val="00510F6E"/>
    <w:rsid w:val="005113AD"/>
    <w:rsid w:val="00511422"/>
    <w:rsid w:val="005118AE"/>
    <w:rsid w:val="0051212F"/>
    <w:rsid w:val="005146E1"/>
    <w:rsid w:val="0051587A"/>
    <w:rsid w:val="005158FA"/>
    <w:rsid w:val="005169AD"/>
    <w:rsid w:val="00516BDA"/>
    <w:rsid w:val="00516DDB"/>
    <w:rsid w:val="0051712D"/>
    <w:rsid w:val="005208B9"/>
    <w:rsid w:val="005221F0"/>
    <w:rsid w:val="00524807"/>
    <w:rsid w:val="005252FE"/>
    <w:rsid w:val="00525FF9"/>
    <w:rsid w:val="00527BC3"/>
    <w:rsid w:val="005306A2"/>
    <w:rsid w:val="005328C9"/>
    <w:rsid w:val="00532C41"/>
    <w:rsid w:val="00532D3F"/>
    <w:rsid w:val="0053386D"/>
    <w:rsid w:val="00534270"/>
    <w:rsid w:val="00534700"/>
    <w:rsid w:val="0053500B"/>
    <w:rsid w:val="0053791F"/>
    <w:rsid w:val="00541E45"/>
    <w:rsid w:val="00546622"/>
    <w:rsid w:val="00547538"/>
    <w:rsid w:val="0055094F"/>
    <w:rsid w:val="00551CEC"/>
    <w:rsid w:val="00551EAA"/>
    <w:rsid w:val="005533D5"/>
    <w:rsid w:val="00553A2E"/>
    <w:rsid w:val="00553BFA"/>
    <w:rsid w:val="005548DD"/>
    <w:rsid w:val="00554D05"/>
    <w:rsid w:val="0055549A"/>
    <w:rsid w:val="00555BF9"/>
    <w:rsid w:val="00556E34"/>
    <w:rsid w:val="005602D3"/>
    <w:rsid w:val="0056077E"/>
    <w:rsid w:val="00560EDA"/>
    <w:rsid w:val="0056212D"/>
    <w:rsid w:val="005629EE"/>
    <w:rsid w:val="005648FA"/>
    <w:rsid w:val="00564D50"/>
    <w:rsid w:val="00565F7C"/>
    <w:rsid w:val="005661B6"/>
    <w:rsid w:val="00566E6F"/>
    <w:rsid w:val="00567346"/>
    <w:rsid w:val="005673E5"/>
    <w:rsid w:val="00571686"/>
    <w:rsid w:val="00571836"/>
    <w:rsid w:val="0057371B"/>
    <w:rsid w:val="00573DB6"/>
    <w:rsid w:val="00574995"/>
    <w:rsid w:val="00575C66"/>
    <w:rsid w:val="00575EB8"/>
    <w:rsid w:val="0057613A"/>
    <w:rsid w:val="0057674A"/>
    <w:rsid w:val="0057750E"/>
    <w:rsid w:val="00582A80"/>
    <w:rsid w:val="00582A9B"/>
    <w:rsid w:val="005832AB"/>
    <w:rsid w:val="0058437C"/>
    <w:rsid w:val="00584E50"/>
    <w:rsid w:val="00585874"/>
    <w:rsid w:val="00587DFF"/>
    <w:rsid w:val="005935F4"/>
    <w:rsid w:val="00593E0A"/>
    <w:rsid w:val="005A0722"/>
    <w:rsid w:val="005A167F"/>
    <w:rsid w:val="005A346E"/>
    <w:rsid w:val="005A4DE8"/>
    <w:rsid w:val="005A73CF"/>
    <w:rsid w:val="005B3F6F"/>
    <w:rsid w:val="005B44CD"/>
    <w:rsid w:val="005B798B"/>
    <w:rsid w:val="005C1FAE"/>
    <w:rsid w:val="005C39E8"/>
    <w:rsid w:val="005C3B48"/>
    <w:rsid w:val="005C3F67"/>
    <w:rsid w:val="005C4C6C"/>
    <w:rsid w:val="005C531D"/>
    <w:rsid w:val="005C5660"/>
    <w:rsid w:val="005C6A31"/>
    <w:rsid w:val="005C6D01"/>
    <w:rsid w:val="005C71E4"/>
    <w:rsid w:val="005C72E3"/>
    <w:rsid w:val="005C7A8A"/>
    <w:rsid w:val="005D11B2"/>
    <w:rsid w:val="005D27EF"/>
    <w:rsid w:val="005D3099"/>
    <w:rsid w:val="005D4788"/>
    <w:rsid w:val="005D4B68"/>
    <w:rsid w:val="005E01A6"/>
    <w:rsid w:val="005E11C1"/>
    <w:rsid w:val="005E2563"/>
    <w:rsid w:val="005E31AC"/>
    <w:rsid w:val="005E394C"/>
    <w:rsid w:val="005E42BF"/>
    <w:rsid w:val="005E4E70"/>
    <w:rsid w:val="005E65BB"/>
    <w:rsid w:val="005E6674"/>
    <w:rsid w:val="005F0DA0"/>
    <w:rsid w:val="005F160A"/>
    <w:rsid w:val="005F2767"/>
    <w:rsid w:val="005F38C4"/>
    <w:rsid w:val="005F4914"/>
    <w:rsid w:val="005F5012"/>
    <w:rsid w:val="005F525B"/>
    <w:rsid w:val="005F62B7"/>
    <w:rsid w:val="005F6577"/>
    <w:rsid w:val="005F67FC"/>
    <w:rsid w:val="005F6869"/>
    <w:rsid w:val="005F6BB9"/>
    <w:rsid w:val="0060151C"/>
    <w:rsid w:val="00601677"/>
    <w:rsid w:val="006025BC"/>
    <w:rsid w:val="00602F7D"/>
    <w:rsid w:val="00603148"/>
    <w:rsid w:val="0060473A"/>
    <w:rsid w:val="0060592B"/>
    <w:rsid w:val="00605FDB"/>
    <w:rsid w:val="00606D68"/>
    <w:rsid w:val="00606FC7"/>
    <w:rsid w:val="006079F0"/>
    <w:rsid w:val="0061022F"/>
    <w:rsid w:val="00610456"/>
    <w:rsid w:val="00611473"/>
    <w:rsid w:val="00611A5C"/>
    <w:rsid w:val="00611B36"/>
    <w:rsid w:val="00613A34"/>
    <w:rsid w:val="00615ADA"/>
    <w:rsid w:val="00621ED4"/>
    <w:rsid w:val="006221CD"/>
    <w:rsid w:val="00622220"/>
    <w:rsid w:val="00622456"/>
    <w:rsid w:val="006266A9"/>
    <w:rsid w:val="00626740"/>
    <w:rsid w:val="00630426"/>
    <w:rsid w:val="006316C1"/>
    <w:rsid w:val="00631ED4"/>
    <w:rsid w:val="00632B8A"/>
    <w:rsid w:val="00633BC7"/>
    <w:rsid w:val="00635174"/>
    <w:rsid w:val="00635AC7"/>
    <w:rsid w:val="00635E9C"/>
    <w:rsid w:val="0063753F"/>
    <w:rsid w:val="00637B41"/>
    <w:rsid w:val="006414EE"/>
    <w:rsid w:val="00641C61"/>
    <w:rsid w:val="00641FC1"/>
    <w:rsid w:val="00642524"/>
    <w:rsid w:val="006429D9"/>
    <w:rsid w:val="00642B69"/>
    <w:rsid w:val="00642D0A"/>
    <w:rsid w:val="00645E04"/>
    <w:rsid w:val="0064630E"/>
    <w:rsid w:val="00646FE1"/>
    <w:rsid w:val="00647075"/>
    <w:rsid w:val="0065043E"/>
    <w:rsid w:val="00650BB1"/>
    <w:rsid w:val="0065581D"/>
    <w:rsid w:val="00655C2F"/>
    <w:rsid w:val="006568AC"/>
    <w:rsid w:val="00660403"/>
    <w:rsid w:val="00661140"/>
    <w:rsid w:val="006625AF"/>
    <w:rsid w:val="006636D7"/>
    <w:rsid w:val="006679A3"/>
    <w:rsid w:val="006710DD"/>
    <w:rsid w:val="00671FC9"/>
    <w:rsid w:val="00673200"/>
    <w:rsid w:val="00674492"/>
    <w:rsid w:val="0067501E"/>
    <w:rsid w:val="006773D2"/>
    <w:rsid w:val="00680581"/>
    <w:rsid w:val="00681A41"/>
    <w:rsid w:val="00681F44"/>
    <w:rsid w:val="006821B2"/>
    <w:rsid w:val="00682F50"/>
    <w:rsid w:val="006838C0"/>
    <w:rsid w:val="00685901"/>
    <w:rsid w:val="00685BB9"/>
    <w:rsid w:val="00685CD4"/>
    <w:rsid w:val="00690127"/>
    <w:rsid w:val="00691BFF"/>
    <w:rsid w:val="00694A86"/>
    <w:rsid w:val="006953C1"/>
    <w:rsid w:val="0069579E"/>
    <w:rsid w:val="00696EB2"/>
    <w:rsid w:val="006A161A"/>
    <w:rsid w:val="006A16E9"/>
    <w:rsid w:val="006A19DB"/>
    <w:rsid w:val="006A27AA"/>
    <w:rsid w:val="006A2A1C"/>
    <w:rsid w:val="006A2D0D"/>
    <w:rsid w:val="006A4F91"/>
    <w:rsid w:val="006A5450"/>
    <w:rsid w:val="006A7C98"/>
    <w:rsid w:val="006B0199"/>
    <w:rsid w:val="006B0A32"/>
    <w:rsid w:val="006B0BD8"/>
    <w:rsid w:val="006B4557"/>
    <w:rsid w:val="006B776B"/>
    <w:rsid w:val="006C0251"/>
    <w:rsid w:val="006C1468"/>
    <w:rsid w:val="006C2B9A"/>
    <w:rsid w:val="006C3325"/>
    <w:rsid w:val="006C39BB"/>
    <w:rsid w:val="006C40C3"/>
    <w:rsid w:val="006C4502"/>
    <w:rsid w:val="006C6114"/>
    <w:rsid w:val="006C674B"/>
    <w:rsid w:val="006C690E"/>
    <w:rsid w:val="006C701B"/>
    <w:rsid w:val="006D17ED"/>
    <w:rsid w:val="006D2288"/>
    <w:rsid w:val="006D2EF2"/>
    <w:rsid w:val="006D4464"/>
    <w:rsid w:val="006D459B"/>
    <w:rsid w:val="006D5E91"/>
    <w:rsid w:val="006D7A3C"/>
    <w:rsid w:val="006D7E87"/>
    <w:rsid w:val="006E09F6"/>
    <w:rsid w:val="006E14E6"/>
    <w:rsid w:val="006E1AEE"/>
    <w:rsid w:val="006E2F52"/>
    <w:rsid w:val="006E32A9"/>
    <w:rsid w:val="006E34E0"/>
    <w:rsid w:val="006E3B9C"/>
    <w:rsid w:val="006E4284"/>
    <w:rsid w:val="006E51A2"/>
    <w:rsid w:val="006E577A"/>
    <w:rsid w:val="006E777D"/>
    <w:rsid w:val="006F0D16"/>
    <w:rsid w:val="006F0DE2"/>
    <w:rsid w:val="006F11BD"/>
    <w:rsid w:val="006F25B4"/>
    <w:rsid w:val="006F32C7"/>
    <w:rsid w:val="006F3392"/>
    <w:rsid w:val="006F3495"/>
    <w:rsid w:val="006F40BF"/>
    <w:rsid w:val="006F417D"/>
    <w:rsid w:val="006F5C83"/>
    <w:rsid w:val="006F67CC"/>
    <w:rsid w:val="006F6B89"/>
    <w:rsid w:val="00701C2D"/>
    <w:rsid w:val="00702162"/>
    <w:rsid w:val="00703930"/>
    <w:rsid w:val="00703CF2"/>
    <w:rsid w:val="0070610E"/>
    <w:rsid w:val="00707759"/>
    <w:rsid w:val="00707ACA"/>
    <w:rsid w:val="00710081"/>
    <w:rsid w:val="00710137"/>
    <w:rsid w:val="00710B0D"/>
    <w:rsid w:val="00710D5D"/>
    <w:rsid w:val="00713CB5"/>
    <w:rsid w:val="00714E3F"/>
    <w:rsid w:val="0071558B"/>
    <w:rsid w:val="0071776A"/>
    <w:rsid w:val="00717B28"/>
    <w:rsid w:val="00721189"/>
    <w:rsid w:val="007221C3"/>
    <w:rsid w:val="007227E4"/>
    <w:rsid w:val="00722F2C"/>
    <w:rsid w:val="007254D1"/>
    <w:rsid w:val="00725B32"/>
    <w:rsid w:val="00725B3C"/>
    <w:rsid w:val="0073068D"/>
    <w:rsid w:val="00732116"/>
    <w:rsid w:val="00732B31"/>
    <w:rsid w:val="00733C70"/>
    <w:rsid w:val="00733D54"/>
    <w:rsid w:val="00734AF2"/>
    <w:rsid w:val="00736A4F"/>
    <w:rsid w:val="00737753"/>
    <w:rsid w:val="00737768"/>
    <w:rsid w:val="007401E6"/>
    <w:rsid w:val="00740BB8"/>
    <w:rsid w:val="00740CE9"/>
    <w:rsid w:val="007420E6"/>
    <w:rsid w:val="007428E3"/>
    <w:rsid w:val="00742B9E"/>
    <w:rsid w:val="0074394E"/>
    <w:rsid w:val="00743EE5"/>
    <w:rsid w:val="0074422D"/>
    <w:rsid w:val="00744A54"/>
    <w:rsid w:val="00747175"/>
    <w:rsid w:val="00750D0A"/>
    <w:rsid w:val="00751D93"/>
    <w:rsid w:val="00752300"/>
    <w:rsid w:val="00753BF5"/>
    <w:rsid w:val="007546F8"/>
    <w:rsid w:val="00754FF9"/>
    <w:rsid w:val="0075579B"/>
    <w:rsid w:val="00755BAB"/>
    <w:rsid w:val="0076080E"/>
    <w:rsid w:val="007615E5"/>
    <w:rsid w:val="00761B9D"/>
    <w:rsid w:val="007628AA"/>
    <w:rsid w:val="0076411D"/>
    <w:rsid w:val="00765324"/>
    <w:rsid w:val="00765795"/>
    <w:rsid w:val="007657DD"/>
    <w:rsid w:val="00766156"/>
    <w:rsid w:val="007661C8"/>
    <w:rsid w:val="007670F8"/>
    <w:rsid w:val="007671D4"/>
    <w:rsid w:val="00770A85"/>
    <w:rsid w:val="00771AC9"/>
    <w:rsid w:val="00773AB0"/>
    <w:rsid w:val="00773DC9"/>
    <w:rsid w:val="0077572E"/>
    <w:rsid w:val="00777BE4"/>
    <w:rsid w:val="0078031B"/>
    <w:rsid w:val="00782A9F"/>
    <w:rsid w:val="00784F44"/>
    <w:rsid w:val="007851A3"/>
    <w:rsid w:val="00786672"/>
    <w:rsid w:val="00786B73"/>
    <w:rsid w:val="0078724E"/>
    <w:rsid w:val="007872CF"/>
    <w:rsid w:val="00787F53"/>
    <w:rsid w:val="0079201C"/>
    <w:rsid w:val="007920E1"/>
    <w:rsid w:val="0079307F"/>
    <w:rsid w:val="007940C5"/>
    <w:rsid w:val="007947C4"/>
    <w:rsid w:val="00795662"/>
    <w:rsid w:val="00795812"/>
    <w:rsid w:val="00795CE1"/>
    <w:rsid w:val="007969FD"/>
    <w:rsid w:val="007A0646"/>
    <w:rsid w:val="007A06AC"/>
    <w:rsid w:val="007A0D8F"/>
    <w:rsid w:val="007A1B2F"/>
    <w:rsid w:val="007A1D36"/>
    <w:rsid w:val="007A1E52"/>
    <w:rsid w:val="007A291B"/>
    <w:rsid w:val="007A4636"/>
    <w:rsid w:val="007A54E2"/>
    <w:rsid w:val="007A7266"/>
    <w:rsid w:val="007A7B51"/>
    <w:rsid w:val="007B1014"/>
    <w:rsid w:val="007B103F"/>
    <w:rsid w:val="007B1484"/>
    <w:rsid w:val="007B1A10"/>
    <w:rsid w:val="007B1EF2"/>
    <w:rsid w:val="007B20BA"/>
    <w:rsid w:val="007B26B1"/>
    <w:rsid w:val="007B31AB"/>
    <w:rsid w:val="007B3268"/>
    <w:rsid w:val="007B37F1"/>
    <w:rsid w:val="007B42D3"/>
    <w:rsid w:val="007B46D9"/>
    <w:rsid w:val="007B6659"/>
    <w:rsid w:val="007B6C39"/>
    <w:rsid w:val="007B76AB"/>
    <w:rsid w:val="007B7DBD"/>
    <w:rsid w:val="007C264B"/>
    <w:rsid w:val="007C309E"/>
    <w:rsid w:val="007C45D3"/>
    <w:rsid w:val="007C597B"/>
    <w:rsid w:val="007C7476"/>
    <w:rsid w:val="007C760C"/>
    <w:rsid w:val="007D08FD"/>
    <w:rsid w:val="007D1584"/>
    <w:rsid w:val="007D1DF8"/>
    <w:rsid w:val="007D2044"/>
    <w:rsid w:val="007D36A9"/>
    <w:rsid w:val="007D445E"/>
    <w:rsid w:val="007D4F33"/>
    <w:rsid w:val="007D554B"/>
    <w:rsid w:val="007D5D15"/>
    <w:rsid w:val="007D65C7"/>
    <w:rsid w:val="007D74D2"/>
    <w:rsid w:val="007D79B5"/>
    <w:rsid w:val="007E0177"/>
    <w:rsid w:val="007E2334"/>
    <w:rsid w:val="007E23CE"/>
    <w:rsid w:val="007E2CE7"/>
    <w:rsid w:val="007E4176"/>
    <w:rsid w:val="007E43D0"/>
    <w:rsid w:val="007E4F00"/>
    <w:rsid w:val="007E53B9"/>
    <w:rsid w:val="007E54F8"/>
    <w:rsid w:val="007E5987"/>
    <w:rsid w:val="007E5BD8"/>
    <w:rsid w:val="007E7BF9"/>
    <w:rsid w:val="007F02BC"/>
    <w:rsid w:val="007F1D17"/>
    <w:rsid w:val="007F20D7"/>
    <w:rsid w:val="007F2E65"/>
    <w:rsid w:val="007F43BA"/>
    <w:rsid w:val="007F45D1"/>
    <w:rsid w:val="007F5305"/>
    <w:rsid w:val="007F64BE"/>
    <w:rsid w:val="007F6DC3"/>
    <w:rsid w:val="008006B4"/>
    <w:rsid w:val="008015B6"/>
    <w:rsid w:val="00802577"/>
    <w:rsid w:val="00803695"/>
    <w:rsid w:val="00803FD4"/>
    <w:rsid w:val="0080481C"/>
    <w:rsid w:val="00804C54"/>
    <w:rsid w:val="008056DD"/>
    <w:rsid w:val="00805749"/>
    <w:rsid w:val="0081104C"/>
    <w:rsid w:val="008120BD"/>
    <w:rsid w:val="008121F2"/>
    <w:rsid w:val="00812D16"/>
    <w:rsid w:val="00816C51"/>
    <w:rsid w:val="00816E64"/>
    <w:rsid w:val="00817260"/>
    <w:rsid w:val="00821021"/>
    <w:rsid w:val="00821865"/>
    <w:rsid w:val="008225EB"/>
    <w:rsid w:val="0082327D"/>
    <w:rsid w:val="008234E3"/>
    <w:rsid w:val="0082433D"/>
    <w:rsid w:val="00825393"/>
    <w:rsid w:val="00826509"/>
    <w:rsid w:val="00827439"/>
    <w:rsid w:val="00833512"/>
    <w:rsid w:val="0083354D"/>
    <w:rsid w:val="0083561B"/>
    <w:rsid w:val="00837D78"/>
    <w:rsid w:val="00840152"/>
    <w:rsid w:val="00840D79"/>
    <w:rsid w:val="0084224F"/>
    <w:rsid w:val="00842A21"/>
    <w:rsid w:val="00842B92"/>
    <w:rsid w:val="0084354D"/>
    <w:rsid w:val="008447D7"/>
    <w:rsid w:val="00845DAD"/>
    <w:rsid w:val="00851377"/>
    <w:rsid w:val="008513C1"/>
    <w:rsid w:val="00853034"/>
    <w:rsid w:val="0085343B"/>
    <w:rsid w:val="0085437C"/>
    <w:rsid w:val="00854B2F"/>
    <w:rsid w:val="00855481"/>
    <w:rsid w:val="00856354"/>
    <w:rsid w:val="008568E1"/>
    <w:rsid w:val="00856BE9"/>
    <w:rsid w:val="0085784E"/>
    <w:rsid w:val="008578F8"/>
    <w:rsid w:val="00860566"/>
    <w:rsid w:val="00860DAC"/>
    <w:rsid w:val="0086129A"/>
    <w:rsid w:val="0086165C"/>
    <w:rsid w:val="00861B26"/>
    <w:rsid w:val="008623ED"/>
    <w:rsid w:val="00862EED"/>
    <w:rsid w:val="008643FC"/>
    <w:rsid w:val="008649B9"/>
    <w:rsid w:val="008649FC"/>
    <w:rsid w:val="00866ECE"/>
    <w:rsid w:val="0086784F"/>
    <w:rsid w:val="00870394"/>
    <w:rsid w:val="0087073B"/>
    <w:rsid w:val="00872338"/>
    <w:rsid w:val="00873967"/>
    <w:rsid w:val="008743BB"/>
    <w:rsid w:val="008770D4"/>
    <w:rsid w:val="008800E5"/>
    <w:rsid w:val="0088127F"/>
    <w:rsid w:val="008815EF"/>
    <w:rsid w:val="00882F11"/>
    <w:rsid w:val="00883ED5"/>
    <w:rsid w:val="00885273"/>
    <w:rsid w:val="00885F2C"/>
    <w:rsid w:val="008861F4"/>
    <w:rsid w:val="00886386"/>
    <w:rsid w:val="00886730"/>
    <w:rsid w:val="0088701C"/>
    <w:rsid w:val="008876AB"/>
    <w:rsid w:val="00887EB1"/>
    <w:rsid w:val="008907EB"/>
    <w:rsid w:val="00891B6B"/>
    <w:rsid w:val="00892459"/>
    <w:rsid w:val="008929AA"/>
    <w:rsid w:val="00892AA5"/>
    <w:rsid w:val="00892D20"/>
    <w:rsid w:val="0089499B"/>
    <w:rsid w:val="00894ACA"/>
    <w:rsid w:val="00894C66"/>
    <w:rsid w:val="00894EC5"/>
    <w:rsid w:val="00894EF5"/>
    <w:rsid w:val="00896658"/>
    <w:rsid w:val="008967B5"/>
    <w:rsid w:val="008A03AC"/>
    <w:rsid w:val="008A1008"/>
    <w:rsid w:val="008A345A"/>
    <w:rsid w:val="008A3DB9"/>
    <w:rsid w:val="008A5207"/>
    <w:rsid w:val="008A5598"/>
    <w:rsid w:val="008A590C"/>
    <w:rsid w:val="008A6A5C"/>
    <w:rsid w:val="008A7316"/>
    <w:rsid w:val="008B22AB"/>
    <w:rsid w:val="008B2395"/>
    <w:rsid w:val="008B4A1C"/>
    <w:rsid w:val="008B500A"/>
    <w:rsid w:val="008C090B"/>
    <w:rsid w:val="008C1610"/>
    <w:rsid w:val="008C20C7"/>
    <w:rsid w:val="008C2F1E"/>
    <w:rsid w:val="008C30E5"/>
    <w:rsid w:val="008C3B5B"/>
    <w:rsid w:val="008C409F"/>
    <w:rsid w:val="008C4858"/>
    <w:rsid w:val="008C4A7F"/>
    <w:rsid w:val="008C602D"/>
    <w:rsid w:val="008C6BCC"/>
    <w:rsid w:val="008D098D"/>
    <w:rsid w:val="008D135A"/>
    <w:rsid w:val="008D17C2"/>
    <w:rsid w:val="008D2205"/>
    <w:rsid w:val="008D2331"/>
    <w:rsid w:val="008D347F"/>
    <w:rsid w:val="008D35AD"/>
    <w:rsid w:val="008D36CD"/>
    <w:rsid w:val="008D3D75"/>
    <w:rsid w:val="008D4380"/>
    <w:rsid w:val="008D4403"/>
    <w:rsid w:val="008D48D1"/>
    <w:rsid w:val="008D6BE8"/>
    <w:rsid w:val="008E27E9"/>
    <w:rsid w:val="008E42DE"/>
    <w:rsid w:val="008E4C23"/>
    <w:rsid w:val="008F1C6A"/>
    <w:rsid w:val="008F2C49"/>
    <w:rsid w:val="008F36F0"/>
    <w:rsid w:val="008F4E9E"/>
    <w:rsid w:val="008F66BC"/>
    <w:rsid w:val="008F7CFF"/>
    <w:rsid w:val="008F7ED1"/>
    <w:rsid w:val="0090018B"/>
    <w:rsid w:val="00901AFF"/>
    <w:rsid w:val="00901C8D"/>
    <w:rsid w:val="009048B3"/>
    <w:rsid w:val="00904A4D"/>
    <w:rsid w:val="00905643"/>
    <w:rsid w:val="00905EE9"/>
    <w:rsid w:val="009065F4"/>
    <w:rsid w:val="009075A7"/>
    <w:rsid w:val="00907DFB"/>
    <w:rsid w:val="00910624"/>
    <w:rsid w:val="00910FBA"/>
    <w:rsid w:val="00911B74"/>
    <w:rsid w:val="00911D39"/>
    <w:rsid w:val="00912B9F"/>
    <w:rsid w:val="009134B0"/>
    <w:rsid w:val="00915C1B"/>
    <w:rsid w:val="00916C4F"/>
    <w:rsid w:val="00917C0F"/>
    <w:rsid w:val="0092040E"/>
    <w:rsid w:val="00920C6C"/>
    <w:rsid w:val="009217A0"/>
    <w:rsid w:val="00921897"/>
    <w:rsid w:val="00921C6D"/>
    <w:rsid w:val="009223E5"/>
    <w:rsid w:val="009227D9"/>
    <w:rsid w:val="00923C44"/>
    <w:rsid w:val="00927791"/>
    <w:rsid w:val="009305CB"/>
    <w:rsid w:val="00930607"/>
    <w:rsid w:val="00930D0A"/>
    <w:rsid w:val="009329BA"/>
    <w:rsid w:val="0093304D"/>
    <w:rsid w:val="009332DB"/>
    <w:rsid w:val="00935C85"/>
    <w:rsid w:val="00936939"/>
    <w:rsid w:val="0094053B"/>
    <w:rsid w:val="009413E2"/>
    <w:rsid w:val="00942040"/>
    <w:rsid w:val="00942C9F"/>
    <w:rsid w:val="00943F98"/>
    <w:rsid w:val="0094400E"/>
    <w:rsid w:val="00945631"/>
    <w:rsid w:val="00946AB2"/>
    <w:rsid w:val="00947549"/>
    <w:rsid w:val="00947AB4"/>
    <w:rsid w:val="00947CF3"/>
    <w:rsid w:val="00951162"/>
    <w:rsid w:val="00951D80"/>
    <w:rsid w:val="009526AA"/>
    <w:rsid w:val="00956123"/>
    <w:rsid w:val="009562FD"/>
    <w:rsid w:val="0095793C"/>
    <w:rsid w:val="0096111E"/>
    <w:rsid w:val="00961125"/>
    <w:rsid w:val="009623D8"/>
    <w:rsid w:val="009632BB"/>
    <w:rsid w:val="00963362"/>
    <w:rsid w:val="00963BD1"/>
    <w:rsid w:val="00965C38"/>
    <w:rsid w:val="00966B1F"/>
    <w:rsid w:val="00970583"/>
    <w:rsid w:val="00970A7E"/>
    <w:rsid w:val="0097116E"/>
    <w:rsid w:val="00974518"/>
    <w:rsid w:val="00974CC5"/>
    <w:rsid w:val="00974F2B"/>
    <w:rsid w:val="00980FE0"/>
    <w:rsid w:val="00983D30"/>
    <w:rsid w:val="00984D3D"/>
    <w:rsid w:val="00985F8B"/>
    <w:rsid w:val="00987D37"/>
    <w:rsid w:val="00990C3B"/>
    <w:rsid w:val="00991CBD"/>
    <w:rsid w:val="009921E6"/>
    <w:rsid w:val="009928B7"/>
    <w:rsid w:val="0099321A"/>
    <w:rsid w:val="009943AF"/>
    <w:rsid w:val="009947E8"/>
    <w:rsid w:val="009951A8"/>
    <w:rsid w:val="009960B7"/>
    <w:rsid w:val="00996F08"/>
    <w:rsid w:val="009972FE"/>
    <w:rsid w:val="009A0B63"/>
    <w:rsid w:val="009A1505"/>
    <w:rsid w:val="009A1BCC"/>
    <w:rsid w:val="009A32D5"/>
    <w:rsid w:val="009A4D5D"/>
    <w:rsid w:val="009B190C"/>
    <w:rsid w:val="009B1CF5"/>
    <w:rsid w:val="009B2F8B"/>
    <w:rsid w:val="009B536C"/>
    <w:rsid w:val="009B598A"/>
    <w:rsid w:val="009B5C19"/>
    <w:rsid w:val="009B6496"/>
    <w:rsid w:val="009C01DA"/>
    <w:rsid w:val="009C1528"/>
    <w:rsid w:val="009C20CC"/>
    <w:rsid w:val="009C2384"/>
    <w:rsid w:val="009C2BDF"/>
    <w:rsid w:val="009C3558"/>
    <w:rsid w:val="009C562E"/>
    <w:rsid w:val="009C5E44"/>
    <w:rsid w:val="009C7531"/>
    <w:rsid w:val="009D220C"/>
    <w:rsid w:val="009D221F"/>
    <w:rsid w:val="009D2B98"/>
    <w:rsid w:val="009D5A61"/>
    <w:rsid w:val="009E09F0"/>
    <w:rsid w:val="009E19E8"/>
    <w:rsid w:val="009E23F5"/>
    <w:rsid w:val="009E3045"/>
    <w:rsid w:val="009E312A"/>
    <w:rsid w:val="009E317D"/>
    <w:rsid w:val="009E377C"/>
    <w:rsid w:val="009E411C"/>
    <w:rsid w:val="009E458A"/>
    <w:rsid w:val="009E5316"/>
    <w:rsid w:val="009E5D7C"/>
    <w:rsid w:val="009E5DFC"/>
    <w:rsid w:val="009E718B"/>
    <w:rsid w:val="009F0F02"/>
    <w:rsid w:val="009F1789"/>
    <w:rsid w:val="009F2E3B"/>
    <w:rsid w:val="009F36D2"/>
    <w:rsid w:val="009F39E9"/>
    <w:rsid w:val="009F3B6B"/>
    <w:rsid w:val="009F4504"/>
    <w:rsid w:val="009F502C"/>
    <w:rsid w:val="009F603B"/>
    <w:rsid w:val="009F6987"/>
    <w:rsid w:val="009F720F"/>
    <w:rsid w:val="00A00DA9"/>
    <w:rsid w:val="00A010E7"/>
    <w:rsid w:val="00A01A17"/>
    <w:rsid w:val="00A01A60"/>
    <w:rsid w:val="00A02BFA"/>
    <w:rsid w:val="00A047A4"/>
    <w:rsid w:val="00A06E6E"/>
    <w:rsid w:val="00A076F9"/>
    <w:rsid w:val="00A07997"/>
    <w:rsid w:val="00A07F87"/>
    <w:rsid w:val="00A106CC"/>
    <w:rsid w:val="00A125E3"/>
    <w:rsid w:val="00A12B5B"/>
    <w:rsid w:val="00A13659"/>
    <w:rsid w:val="00A15E0F"/>
    <w:rsid w:val="00A16147"/>
    <w:rsid w:val="00A1637F"/>
    <w:rsid w:val="00A17CE2"/>
    <w:rsid w:val="00A206ED"/>
    <w:rsid w:val="00A20806"/>
    <w:rsid w:val="00A20C7F"/>
    <w:rsid w:val="00A21D41"/>
    <w:rsid w:val="00A22DBA"/>
    <w:rsid w:val="00A230F6"/>
    <w:rsid w:val="00A2329D"/>
    <w:rsid w:val="00A2490E"/>
    <w:rsid w:val="00A25442"/>
    <w:rsid w:val="00A25BFF"/>
    <w:rsid w:val="00A25C96"/>
    <w:rsid w:val="00A26648"/>
    <w:rsid w:val="00A26D8B"/>
    <w:rsid w:val="00A26F79"/>
    <w:rsid w:val="00A27522"/>
    <w:rsid w:val="00A3136F"/>
    <w:rsid w:val="00A33415"/>
    <w:rsid w:val="00A34D0C"/>
    <w:rsid w:val="00A34D76"/>
    <w:rsid w:val="00A365D0"/>
    <w:rsid w:val="00A402B8"/>
    <w:rsid w:val="00A4043E"/>
    <w:rsid w:val="00A411CE"/>
    <w:rsid w:val="00A437D9"/>
    <w:rsid w:val="00A43C16"/>
    <w:rsid w:val="00A44267"/>
    <w:rsid w:val="00A443A6"/>
    <w:rsid w:val="00A45A1A"/>
    <w:rsid w:val="00A45E61"/>
    <w:rsid w:val="00A47F32"/>
    <w:rsid w:val="00A51D19"/>
    <w:rsid w:val="00A52D19"/>
    <w:rsid w:val="00A53220"/>
    <w:rsid w:val="00A538E6"/>
    <w:rsid w:val="00A54514"/>
    <w:rsid w:val="00A56102"/>
    <w:rsid w:val="00A565F0"/>
    <w:rsid w:val="00A56800"/>
    <w:rsid w:val="00A56D7E"/>
    <w:rsid w:val="00A57404"/>
    <w:rsid w:val="00A575BD"/>
    <w:rsid w:val="00A60176"/>
    <w:rsid w:val="00A60EEC"/>
    <w:rsid w:val="00A63B83"/>
    <w:rsid w:val="00A64CCD"/>
    <w:rsid w:val="00A65BD9"/>
    <w:rsid w:val="00A66718"/>
    <w:rsid w:val="00A669CE"/>
    <w:rsid w:val="00A671EF"/>
    <w:rsid w:val="00A70B31"/>
    <w:rsid w:val="00A7244F"/>
    <w:rsid w:val="00A7309A"/>
    <w:rsid w:val="00A7383F"/>
    <w:rsid w:val="00A7394C"/>
    <w:rsid w:val="00A73A74"/>
    <w:rsid w:val="00A74A20"/>
    <w:rsid w:val="00A74C99"/>
    <w:rsid w:val="00A750F2"/>
    <w:rsid w:val="00A759FE"/>
    <w:rsid w:val="00A75CCE"/>
    <w:rsid w:val="00A75FE1"/>
    <w:rsid w:val="00A76D67"/>
    <w:rsid w:val="00A77562"/>
    <w:rsid w:val="00A776B8"/>
    <w:rsid w:val="00A80F01"/>
    <w:rsid w:val="00A81EB6"/>
    <w:rsid w:val="00A826FA"/>
    <w:rsid w:val="00A837FE"/>
    <w:rsid w:val="00A84CC4"/>
    <w:rsid w:val="00A85357"/>
    <w:rsid w:val="00A871E5"/>
    <w:rsid w:val="00A902DD"/>
    <w:rsid w:val="00A91382"/>
    <w:rsid w:val="00A91617"/>
    <w:rsid w:val="00A93C1C"/>
    <w:rsid w:val="00A96FA8"/>
    <w:rsid w:val="00A9766D"/>
    <w:rsid w:val="00A9770A"/>
    <w:rsid w:val="00A9786A"/>
    <w:rsid w:val="00AA0A43"/>
    <w:rsid w:val="00AA0DD3"/>
    <w:rsid w:val="00AA1C07"/>
    <w:rsid w:val="00AA3688"/>
    <w:rsid w:val="00AA4CD9"/>
    <w:rsid w:val="00AA5887"/>
    <w:rsid w:val="00AA5EF9"/>
    <w:rsid w:val="00AB19F8"/>
    <w:rsid w:val="00AB2A61"/>
    <w:rsid w:val="00AB3A12"/>
    <w:rsid w:val="00AB42AF"/>
    <w:rsid w:val="00AB4694"/>
    <w:rsid w:val="00AB55DF"/>
    <w:rsid w:val="00AB568C"/>
    <w:rsid w:val="00AB5A38"/>
    <w:rsid w:val="00AB5A8D"/>
    <w:rsid w:val="00AB6642"/>
    <w:rsid w:val="00AC26A9"/>
    <w:rsid w:val="00AC2EFE"/>
    <w:rsid w:val="00AC376E"/>
    <w:rsid w:val="00AC3930"/>
    <w:rsid w:val="00AC3AB1"/>
    <w:rsid w:val="00AC564A"/>
    <w:rsid w:val="00AC6843"/>
    <w:rsid w:val="00AC68C6"/>
    <w:rsid w:val="00AC79C1"/>
    <w:rsid w:val="00AC7CA4"/>
    <w:rsid w:val="00AD0FAD"/>
    <w:rsid w:val="00AD1F0B"/>
    <w:rsid w:val="00AD493B"/>
    <w:rsid w:val="00AD4A64"/>
    <w:rsid w:val="00AD4D4E"/>
    <w:rsid w:val="00AD598F"/>
    <w:rsid w:val="00AD5BE8"/>
    <w:rsid w:val="00AD64FC"/>
    <w:rsid w:val="00AD6D09"/>
    <w:rsid w:val="00AD7540"/>
    <w:rsid w:val="00AE07DA"/>
    <w:rsid w:val="00AE081F"/>
    <w:rsid w:val="00AE098E"/>
    <w:rsid w:val="00AE0BBA"/>
    <w:rsid w:val="00AE17D1"/>
    <w:rsid w:val="00AE2291"/>
    <w:rsid w:val="00AE24E3"/>
    <w:rsid w:val="00AE25C8"/>
    <w:rsid w:val="00AE4003"/>
    <w:rsid w:val="00AE4113"/>
    <w:rsid w:val="00AE4380"/>
    <w:rsid w:val="00AE4FAC"/>
    <w:rsid w:val="00AE5525"/>
    <w:rsid w:val="00AE5837"/>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2A3"/>
    <w:rsid w:val="00B0352B"/>
    <w:rsid w:val="00B073E6"/>
    <w:rsid w:val="00B074F8"/>
    <w:rsid w:val="00B11A3D"/>
    <w:rsid w:val="00B121B0"/>
    <w:rsid w:val="00B1355C"/>
    <w:rsid w:val="00B13B87"/>
    <w:rsid w:val="00B17FAB"/>
    <w:rsid w:val="00B20097"/>
    <w:rsid w:val="00B22C5F"/>
    <w:rsid w:val="00B23687"/>
    <w:rsid w:val="00B25710"/>
    <w:rsid w:val="00B2600F"/>
    <w:rsid w:val="00B27B03"/>
    <w:rsid w:val="00B30CAE"/>
    <w:rsid w:val="00B31B62"/>
    <w:rsid w:val="00B3208E"/>
    <w:rsid w:val="00B33711"/>
    <w:rsid w:val="00B34889"/>
    <w:rsid w:val="00B357FE"/>
    <w:rsid w:val="00B37550"/>
    <w:rsid w:val="00B402C6"/>
    <w:rsid w:val="00B41DC1"/>
    <w:rsid w:val="00B42F69"/>
    <w:rsid w:val="00B43A8F"/>
    <w:rsid w:val="00B44E08"/>
    <w:rsid w:val="00B46EC7"/>
    <w:rsid w:val="00B50A91"/>
    <w:rsid w:val="00B5160B"/>
    <w:rsid w:val="00B51761"/>
    <w:rsid w:val="00B51871"/>
    <w:rsid w:val="00B52022"/>
    <w:rsid w:val="00B52187"/>
    <w:rsid w:val="00B54136"/>
    <w:rsid w:val="00B54691"/>
    <w:rsid w:val="00B547E1"/>
    <w:rsid w:val="00B555A5"/>
    <w:rsid w:val="00B5790E"/>
    <w:rsid w:val="00B57B0E"/>
    <w:rsid w:val="00B60CCD"/>
    <w:rsid w:val="00B62854"/>
    <w:rsid w:val="00B62EF1"/>
    <w:rsid w:val="00B640CC"/>
    <w:rsid w:val="00B645B6"/>
    <w:rsid w:val="00B64B2F"/>
    <w:rsid w:val="00B667BF"/>
    <w:rsid w:val="00B674D6"/>
    <w:rsid w:val="00B6797D"/>
    <w:rsid w:val="00B67D82"/>
    <w:rsid w:val="00B70F2C"/>
    <w:rsid w:val="00B713FF"/>
    <w:rsid w:val="00B7213D"/>
    <w:rsid w:val="00B7245B"/>
    <w:rsid w:val="00B735B8"/>
    <w:rsid w:val="00B73FF8"/>
    <w:rsid w:val="00B745CE"/>
    <w:rsid w:val="00B74858"/>
    <w:rsid w:val="00B752EB"/>
    <w:rsid w:val="00B76C76"/>
    <w:rsid w:val="00B77173"/>
    <w:rsid w:val="00B77BE4"/>
    <w:rsid w:val="00B812BE"/>
    <w:rsid w:val="00B813D5"/>
    <w:rsid w:val="00B813DF"/>
    <w:rsid w:val="00B8258D"/>
    <w:rsid w:val="00B825B4"/>
    <w:rsid w:val="00B82A76"/>
    <w:rsid w:val="00B83704"/>
    <w:rsid w:val="00B846A2"/>
    <w:rsid w:val="00B84E7E"/>
    <w:rsid w:val="00B84F1D"/>
    <w:rsid w:val="00B86608"/>
    <w:rsid w:val="00B87847"/>
    <w:rsid w:val="00B90477"/>
    <w:rsid w:val="00B92AA5"/>
    <w:rsid w:val="00B9368A"/>
    <w:rsid w:val="00B93896"/>
    <w:rsid w:val="00B93904"/>
    <w:rsid w:val="00B94C75"/>
    <w:rsid w:val="00B955FE"/>
    <w:rsid w:val="00B9633B"/>
    <w:rsid w:val="00B96744"/>
    <w:rsid w:val="00B97F4D"/>
    <w:rsid w:val="00BA0B9F"/>
    <w:rsid w:val="00BA3287"/>
    <w:rsid w:val="00BA56B6"/>
    <w:rsid w:val="00BA5C2A"/>
    <w:rsid w:val="00BA6419"/>
    <w:rsid w:val="00BA6550"/>
    <w:rsid w:val="00BB1C36"/>
    <w:rsid w:val="00BB2FE3"/>
    <w:rsid w:val="00BB3642"/>
    <w:rsid w:val="00BB4908"/>
    <w:rsid w:val="00BB4A3B"/>
    <w:rsid w:val="00BB501C"/>
    <w:rsid w:val="00BB59F6"/>
    <w:rsid w:val="00BB5EF0"/>
    <w:rsid w:val="00BB66AB"/>
    <w:rsid w:val="00BB7BBA"/>
    <w:rsid w:val="00BC010F"/>
    <w:rsid w:val="00BC0AD6"/>
    <w:rsid w:val="00BC122E"/>
    <w:rsid w:val="00BC3584"/>
    <w:rsid w:val="00BC5838"/>
    <w:rsid w:val="00BC5A82"/>
    <w:rsid w:val="00BC6DC2"/>
    <w:rsid w:val="00BD1765"/>
    <w:rsid w:val="00BD1BA5"/>
    <w:rsid w:val="00BD4825"/>
    <w:rsid w:val="00BD6358"/>
    <w:rsid w:val="00BD65F3"/>
    <w:rsid w:val="00BD7562"/>
    <w:rsid w:val="00BE1A28"/>
    <w:rsid w:val="00BE1CB6"/>
    <w:rsid w:val="00BE4ED6"/>
    <w:rsid w:val="00BE54F3"/>
    <w:rsid w:val="00BE5F67"/>
    <w:rsid w:val="00BE7920"/>
    <w:rsid w:val="00BF1A65"/>
    <w:rsid w:val="00BF1E46"/>
    <w:rsid w:val="00BF2A3A"/>
    <w:rsid w:val="00BF2CD1"/>
    <w:rsid w:val="00BF2DEE"/>
    <w:rsid w:val="00BF4B6A"/>
    <w:rsid w:val="00BF5135"/>
    <w:rsid w:val="00BF6AC0"/>
    <w:rsid w:val="00BF72D3"/>
    <w:rsid w:val="00C00312"/>
    <w:rsid w:val="00C00828"/>
    <w:rsid w:val="00C009F5"/>
    <w:rsid w:val="00C01129"/>
    <w:rsid w:val="00C02239"/>
    <w:rsid w:val="00C022E1"/>
    <w:rsid w:val="00C026A6"/>
    <w:rsid w:val="00C0398D"/>
    <w:rsid w:val="00C03B61"/>
    <w:rsid w:val="00C03E03"/>
    <w:rsid w:val="00C04069"/>
    <w:rsid w:val="00C04E7A"/>
    <w:rsid w:val="00C05C3D"/>
    <w:rsid w:val="00C05F1B"/>
    <w:rsid w:val="00C06514"/>
    <w:rsid w:val="00C071AC"/>
    <w:rsid w:val="00C07C34"/>
    <w:rsid w:val="00C109A2"/>
    <w:rsid w:val="00C11398"/>
    <w:rsid w:val="00C11E4C"/>
    <w:rsid w:val="00C12709"/>
    <w:rsid w:val="00C14954"/>
    <w:rsid w:val="00C1610B"/>
    <w:rsid w:val="00C16A32"/>
    <w:rsid w:val="00C179B0"/>
    <w:rsid w:val="00C17E3E"/>
    <w:rsid w:val="00C20245"/>
    <w:rsid w:val="00C20CA6"/>
    <w:rsid w:val="00C22421"/>
    <w:rsid w:val="00C226F9"/>
    <w:rsid w:val="00C23398"/>
    <w:rsid w:val="00C23B23"/>
    <w:rsid w:val="00C2428B"/>
    <w:rsid w:val="00C2473D"/>
    <w:rsid w:val="00C25211"/>
    <w:rsid w:val="00C26C22"/>
    <w:rsid w:val="00C27B03"/>
    <w:rsid w:val="00C3089B"/>
    <w:rsid w:val="00C32BEE"/>
    <w:rsid w:val="00C34090"/>
    <w:rsid w:val="00C34B40"/>
    <w:rsid w:val="00C35836"/>
    <w:rsid w:val="00C37363"/>
    <w:rsid w:val="00C377E4"/>
    <w:rsid w:val="00C41CD3"/>
    <w:rsid w:val="00C422C4"/>
    <w:rsid w:val="00C43438"/>
    <w:rsid w:val="00C43447"/>
    <w:rsid w:val="00C43CC1"/>
    <w:rsid w:val="00C44264"/>
    <w:rsid w:val="00C4480F"/>
    <w:rsid w:val="00C46251"/>
    <w:rsid w:val="00C468AA"/>
    <w:rsid w:val="00C472C3"/>
    <w:rsid w:val="00C4790F"/>
    <w:rsid w:val="00C47FC0"/>
    <w:rsid w:val="00C5189F"/>
    <w:rsid w:val="00C52266"/>
    <w:rsid w:val="00C5271A"/>
    <w:rsid w:val="00C528CC"/>
    <w:rsid w:val="00C53ABD"/>
    <w:rsid w:val="00C53AD3"/>
    <w:rsid w:val="00C53C94"/>
    <w:rsid w:val="00C57741"/>
    <w:rsid w:val="00C6074F"/>
    <w:rsid w:val="00C62568"/>
    <w:rsid w:val="00C64143"/>
    <w:rsid w:val="00C6434D"/>
    <w:rsid w:val="00C652E5"/>
    <w:rsid w:val="00C67446"/>
    <w:rsid w:val="00C70962"/>
    <w:rsid w:val="00C715D0"/>
    <w:rsid w:val="00C71674"/>
    <w:rsid w:val="00C71853"/>
    <w:rsid w:val="00C759C4"/>
    <w:rsid w:val="00C75E16"/>
    <w:rsid w:val="00C7697F"/>
    <w:rsid w:val="00C8136C"/>
    <w:rsid w:val="00C82FAC"/>
    <w:rsid w:val="00C82FFA"/>
    <w:rsid w:val="00C84A1B"/>
    <w:rsid w:val="00C85521"/>
    <w:rsid w:val="00C856C0"/>
    <w:rsid w:val="00C856C7"/>
    <w:rsid w:val="00C863B8"/>
    <w:rsid w:val="00C863EE"/>
    <w:rsid w:val="00C86770"/>
    <w:rsid w:val="00C9030F"/>
    <w:rsid w:val="00C92646"/>
    <w:rsid w:val="00C92E0E"/>
    <w:rsid w:val="00C9316A"/>
    <w:rsid w:val="00C937E7"/>
    <w:rsid w:val="00C93B5E"/>
    <w:rsid w:val="00C948D5"/>
    <w:rsid w:val="00C94D8E"/>
    <w:rsid w:val="00C9550C"/>
    <w:rsid w:val="00C95D8D"/>
    <w:rsid w:val="00C97C7F"/>
    <w:rsid w:val="00CA114F"/>
    <w:rsid w:val="00CA2283"/>
    <w:rsid w:val="00CA2AEF"/>
    <w:rsid w:val="00CA2CA3"/>
    <w:rsid w:val="00CA325F"/>
    <w:rsid w:val="00CA33B8"/>
    <w:rsid w:val="00CB1582"/>
    <w:rsid w:val="00CB1FB6"/>
    <w:rsid w:val="00CB22B7"/>
    <w:rsid w:val="00CB31DA"/>
    <w:rsid w:val="00CB35EC"/>
    <w:rsid w:val="00CB47D5"/>
    <w:rsid w:val="00CB5032"/>
    <w:rsid w:val="00CB6002"/>
    <w:rsid w:val="00CB7DF6"/>
    <w:rsid w:val="00CC1FC0"/>
    <w:rsid w:val="00CC303F"/>
    <w:rsid w:val="00CC3C96"/>
    <w:rsid w:val="00CC4482"/>
    <w:rsid w:val="00CC5367"/>
    <w:rsid w:val="00CD077C"/>
    <w:rsid w:val="00CD2C4C"/>
    <w:rsid w:val="00CD342A"/>
    <w:rsid w:val="00CD3940"/>
    <w:rsid w:val="00CE2F14"/>
    <w:rsid w:val="00CE3860"/>
    <w:rsid w:val="00CE52B8"/>
    <w:rsid w:val="00CE5BB4"/>
    <w:rsid w:val="00CE6A0B"/>
    <w:rsid w:val="00CE7BF6"/>
    <w:rsid w:val="00CF0950"/>
    <w:rsid w:val="00CF1E8F"/>
    <w:rsid w:val="00CF320C"/>
    <w:rsid w:val="00CF3B07"/>
    <w:rsid w:val="00CF3F65"/>
    <w:rsid w:val="00CF4C13"/>
    <w:rsid w:val="00CF62E0"/>
    <w:rsid w:val="00CF6384"/>
    <w:rsid w:val="00CF6902"/>
    <w:rsid w:val="00D02B8F"/>
    <w:rsid w:val="00D0401F"/>
    <w:rsid w:val="00D0412D"/>
    <w:rsid w:val="00D05DB0"/>
    <w:rsid w:val="00D06E88"/>
    <w:rsid w:val="00D11F90"/>
    <w:rsid w:val="00D13527"/>
    <w:rsid w:val="00D15496"/>
    <w:rsid w:val="00D154BA"/>
    <w:rsid w:val="00D15E4E"/>
    <w:rsid w:val="00D169DE"/>
    <w:rsid w:val="00D16F06"/>
    <w:rsid w:val="00D17601"/>
    <w:rsid w:val="00D20D6E"/>
    <w:rsid w:val="00D21300"/>
    <w:rsid w:val="00D22F7B"/>
    <w:rsid w:val="00D230DC"/>
    <w:rsid w:val="00D26C9A"/>
    <w:rsid w:val="00D2775B"/>
    <w:rsid w:val="00D303E8"/>
    <w:rsid w:val="00D31185"/>
    <w:rsid w:val="00D31BA6"/>
    <w:rsid w:val="00D335E1"/>
    <w:rsid w:val="00D3545E"/>
    <w:rsid w:val="00D35FEA"/>
    <w:rsid w:val="00D366E4"/>
    <w:rsid w:val="00D40B0D"/>
    <w:rsid w:val="00D41814"/>
    <w:rsid w:val="00D423AC"/>
    <w:rsid w:val="00D447E9"/>
    <w:rsid w:val="00D44B15"/>
    <w:rsid w:val="00D44DC6"/>
    <w:rsid w:val="00D465A1"/>
    <w:rsid w:val="00D476EA"/>
    <w:rsid w:val="00D514E5"/>
    <w:rsid w:val="00D53589"/>
    <w:rsid w:val="00D539D5"/>
    <w:rsid w:val="00D540E8"/>
    <w:rsid w:val="00D544D5"/>
    <w:rsid w:val="00D57897"/>
    <w:rsid w:val="00D57AC9"/>
    <w:rsid w:val="00D602DE"/>
    <w:rsid w:val="00D608F7"/>
    <w:rsid w:val="00D6096A"/>
    <w:rsid w:val="00D60ABE"/>
    <w:rsid w:val="00D60CE5"/>
    <w:rsid w:val="00D61811"/>
    <w:rsid w:val="00D62A77"/>
    <w:rsid w:val="00D62DDB"/>
    <w:rsid w:val="00D63F9F"/>
    <w:rsid w:val="00D63FDC"/>
    <w:rsid w:val="00D64225"/>
    <w:rsid w:val="00D646D3"/>
    <w:rsid w:val="00D662F2"/>
    <w:rsid w:val="00D665F1"/>
    <w:rsid w:val="00D6711E"/>
    <w:rsid w:val="00D67754"/>
    <w:rsid w:val="00D709CE"/>
    <w:rsid w:val="00D73B08"/>
    <w:rsid w:val="00D757A4"/>
    <w:rsid w:val="00D75941"/>
    <w:rsid w:val="00D76EB5"/>
    <w:rsid w:val="00D80127"/>
    <w:rsid w:val="00D80192"/>
    <w:rsid w:val="00D804E2"/>
    <w:rsid w:val="00D805D1"/>
    <w:rsid w:val="00D81FB3"/>
    <w:rsid w:val="00D82FD7"/>
    <w:rsid w:val="00D83363"/>
    <w:rsid w:val="00D84FA6"/>
    <w:rsid w:val="00D85C5F"/>
    <w:rsid w:val="00D85ECC"/>
    <w:rsid w:val="00D864C7"/>
    <w:rsid w:val="00D86552"/>
    <w:rsid w:val="00D86EB7"/>
    <w:rsid w:val="00D91884"/>
    <w:rsid w:val="00D91E9F"/>
    <w:rsid w:val="00D92B5E"/>
    <w:rsid w:val="00D93388"/>
    <w:rsid w:val="00D93B1F"/>
    <w:rsid w:val="00D93CFF"/>
    <w:rsid w:val="00D94A45"/>
    <w:rsid w:val="00D95457"/>
    <w:rsid w:val="00D97969"/>
    <w:rsid w:val="00D97A7B"/>
    <w:rsid w:val="00DA0207"/>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B6B10"/>
    <w:rsid w:val="00DB6DA4"/>
    <w:rsid w:val="00DB7003"/>
    <w:rsid w:val="00DC0146"/>
    <w:rsid w:val="00DC03EE"/>
    <w:rsid w:val="00DC36B8"/>
    <w:rsid w:val="00DC48FA"/>
    <w:rsid w:val="00DC53F2"/>
    <w:rsid w:val="00DC6B01"/>
    <w:rsid w:val="00DC7797"/>
    <w:rsid w:val="00DC7E53"/>
    <w:rsid w:val="00DC7E5B"/>
    <w:rsid w:val="00DD078A"/>
    <w:rsid w:val="00DD0BA7"/>
    <w:rsid w:val="00DD1737"/>
    <w:rsid w:val="00DD34E1"/>
    <w:rsid w:val="00DD45E7"/>
    <w:rsid w:val="00DD71F6"/>
    <w:rsid w:val="00DD7667"/>
    <w:rsid w:val="00DD777C"/>
    <w:rsid w:val="00DE0175"/>
    <w:rsid w:val="00DE0431"/>
    <w:rsid w:val="00DE0D2F"/>
    <w:rsid w:val="00DE0D75"/>
    <w:rsid w:val="00DE19EB"/>
    <w:rsid w:val="00DE2765"/>
    <w:rsid w:val="00DE5B0F"/>
    <w:rsid w:val="00DF0FE3"/>
    <w:rsid w:val="00DF27C3"/>
    <w:rsid w:val="00DF2CB1"/>
    <w:rsid w:val="00DF69F9"/>
    <w:rsid w:val="00E01E8D"/>
    <w:rsid w:val="00E02579"/>
    <w:rsid w:val="00E02B50"/>
    <w:rsid w:val="00E04B3F"/>
    <w:rsid w:val="00E060C1"/>
    <w:rsid w:val="00E06827"/>
    <w:rsid w:val="00E06B1E"/>
    <w:rsid w:val="00E07787"/>
    <w:rsid w:val="00E07AB6"/>
    <w:rsid w:val="00E07F74"/>
    <w:rsid w:val="00E10AAF"/>
    <w:rsid w:val="00E11A7C"/>
    <w:rsid w:val="00E11D49"/>
    <w:rsid w:val="00E11E40"/>
    <w:rsid w:val="00E147D5"/>
    <w:rsid w:val="00E14C0E"/>
    <w:rsid w:val="00E16642"/>
    <w:rsid w:val="00E16AC6"/>
    <w:rsid w:val="00E16D46"/>
    <w:rsid w:val="00E1787C"/>
    <w:rsid w:val="00E202EC"/>
    <w:rsid w:val="00E21586"/>
    <w:rsid w:val="00E2249E"/>
    <w:rsid w:val="00E22B76"/>
    <w:rsid w:val="00E234F1"/>
    <w:rsid w:val="00E241ED"/>
    <w:rsid w:val="00E24E3A"/>
    <w:rsid w:val="00E250C5"/>
    <w:rsid w:val="00E25A3D"/>
    <w:rsid w:val="00E25AF8"/>
    <w:rsid w:val="00E268F9"/>
    <w:rsid w:val="00E26C55"/>
    <w:rsid w:val="00E26F6C"/>
    <w:rsid w:val="00E312E8"/>
    <w:rsid w:val="00E3183F"/>
    <w:rsid w:val="00E31BD0"/>
    <w:rsid w:val="00E329B8"/>
    <w:rsid w:val="00E347FD"/>
    <w:rsid w:val="00E34CA3"/>
    <w:rsid w:val="00E35C4A"/>
    <w:rsid w:val="00E37A0F"/>
    <w:rsid w:val="00E37DA6"/>
    <w:rsid w:val="00E37FE3"/>
    <w:rsid w:val="00E404F8"/>
    <w:rsid w:val="00E40EB7"/>
    <w:rsid w:val="00E43AAA"/>
    <w:rsid w:val="00E449B1"/>
    <w:rsid w:val="00E44C62"/>
    <w:rsid w:val="00E45BC3"/>
    <w:rsid w:val="00E52F6D"/>
    <w:rsid w:val="00E5365D"/>
    <w:rsid w:val="00E5387C"/>
    <w:rsid w:val="00E53B17"/>
    <w:rsid w:val="00E54EF2"/>
    <w:rsid w:val="00E56AE1"/>
    <w:rsid w:val="00E60DC5"/>
    <w:rsid w:val="00E63559"/>
    <w:rsid w:val="00E67180"/>
    <w:rsid w:val="00E676E2"/>
    <w:rsid w:val="00E702AA"/>
    <w:rsid w:val="00E70471"/>
    <w:rsid w:val="00E71603"/>
    <w:rsid w:val="00E735FC"/>
    <w:rsid w:val="00E7363B"/>
    <w:rsid w:val="00E74FA5"/>
    <w:rsid w:val="00E756A8"/>
    <w:rsid w:val="00E76032"/>
    <w:rsid w:val="00E768F2"/>
    <w:rsid w:val="00E769C3"/>
    <w:rsid w:val="00E77BC3"/>
    <w:rsid w:val="00E77E9E"/>
    <w:rsid w:val="00E81DED"/>
    <w:rsid w:val="00E82316"/>
    <w:rsid w:val="00E825B3"/>
    <w:rsid w:val="00E849DE"/>
    <w:rsid w:val="00E85627"/>
    <w:rsid w:val="00E85948"/>
    <w:rsid w:val="00E86536"/>
    <w:rsid w:val="00E914CE"/>
    <w:rsid w:val="00E9167E"/>
    <w:rsid w:val="00E91A78"/>
    <w:rsid w:val="00E922A4"/>
    <w:rsid w:val="00E925CE"/>
    <w:rsid w:val="00E93F3F"/>
    <w:rsid w:val="00E94ADA"/>
    <w:rsid w:val="00E9724D"/>
    <w:rsid w:val="00EA05D9"/>
    <w:rsid w:val="00EA1104"/>
    <w:rsid w:val="00EA2157"/>
    <w:rsid w:val="00EA4BE5"/>
    <w:rsid w:val="00EA5165"/>
    <w:rsid w:val="00EA5257"/>
    <w:rsid w:val="00EA59B6"/>
    <w:rsid w:val="00EA7415"/>
    <w:rsid w:val="00EB0433"/>
    <w:rsid w:val="00EB1B8B"/>
    <w:rsid w:val="00EB24EC"/>
    <w:rsid w:val="00EB391F"/>
    <w:rsid w:val="00EB3C54"/>
    <w:rsid w:val="00EB4951"/>
    <w:rsid w:val="00EB5378"/>
    <w:rsid w:val="00EB566F"/>
    <w:rsid w:val="00EB5750"/>
    <w:rsid w:val="00EB595B"/>
    <w:rsid w:val="00EC098E"/>
    <w:rsid w:val="00EC0BCB"/>
    <w:rsid w:val="00EC0E71"/>
    <w:rsid w:val="00EC10CB"/>
    <w:rsid w:val="00EC15D1"/>
    <w:rsid w:val="00EC3262"/>
    <w:rsid w:val="00EC4109"/>
    <w:rsid w:val="00EC7FFA"/>
    <w:rsid w:val="00ED3417"/>
    <w:rsid w:val="00ED613A"/>
    <w:rsid w:val="00ED64D9"/>
    <w:rsid w:val="00ED6CFA"/>
    <w:rsid w:val="00ED6D53"/>
    <w:rsid w:val="00EE1855"/>
    <w:rsid w:val="00EE2B68"/>
    <w:rsid w:val="00EE3733"/>
    <w:rsid w:val="00EE3920"/>
    <w:rsid w:val="00EE395E"/>
    <w:rsid w:val="00EE672C"/>
    <w:rsid w:val="00EE6D70"/>
    <w:rsid w:val="00EF1386"/>
    <w:rsid w:val="00EF2491"/>
    <w:rsid w:val="00EF256B"/>
    <w:rsid w:val="00EF2E10"/>
    <w:rsid w:val="00EF4658"/>
    <w:rsid w:val="00EF5277"/>
    <w:rsid w:val="00EF5CAD"/>
    <w:rsid w:val="00EF611F"/>
    <w:rsid w:val="00EF63D8"/>
    <w:rsid w:val="00EF76E1"/>
    <w:rsid w:val="00F029AF"/>
    <w:rsid w:val="00F03D18"/>
    <w:rsid w:val="00F04099"/>
    <w:rsid w:val="00F05B66"/>
    <w:rsid w:val="00F063E9"/>
    <w:rsid w:val="00F06506"/>
    <w:rsid w:val="00F1030E"/>
    <w:rsid w:val="00F10925"/>
    <w:rsid w:val="00F11D4F"/>
    <w:rsid w:val="00F12063"/>
    <w:rsid w:val="00F12E92"/>
    <w:rsid w:val="00F12F6C"/>
    <w:rsid w:val="00F131AD"/>
    <w:rsid w:val="00F13DAE"/>
    <w:rsid w:val="00F13DCE"/>
    <w:rsid w:val="00F157D8"/>
    <w:rsid w:val="00F15BAF"/>
    <w:rsid w:val="00F17E88"/>
    <w:rsid w:val="00F201AD"/>
    <w:rsid w:val="00F210CB"/>
    <w:rsid w:val="00F21481"/>
    <w:rsid w:val="00F21B21"/>
    <w:rsid w:val="00F222BB"/>
    <w:rsid w:val="00F22D7D"/>
    <w:rsid w:val="00F23551"/>
    <w:rsid w:val="00F2491A"/>
    <w:rsid w:val="00F24EF6"/>
    <w:rsid w:val="00F254E4"/>
    <w:rsid w:val="00F26AAB"/>
    <w:rsid w:val="00F26F5D"/>
    <w:rsid w:val="00F30111"/>
    <w:rsid w:val="00F3365F"/>
    <w:rsid w:val="00F34C92"/>
    <w:rsid w:val="00F35D19"/>
    <w:rsid w:val="00F377AE"/>
    <w:rsid w:val="00F41269"/>
    <w:rsid w:val="00F41319"/>
    <w:rsid w:val="00F422A1"/>
    <w:rsid w:val="00F42BD9"/>
    <w:rsid w:val="00F44B13"/>
    <w:rsid w:val="00F45073"/>
    <w:rsid w:val="00F45BE7"/>
    <w:rsid w:val="00F463D7"/>
    <w:rsid w:val="00F50163"/>
    <w:rsid w:val="00F510E2"/>
    <w:rsid w:val="00F515F1"/>
    <w:rsid w:val="00F5273A"/>
    <w:rsid w:val="00F52D6B"/>
    <w:rsid w:val="00F52E18"/>
    <w:rsid w:val="00F535E2"/>
    <w:rsid w:val="00F546FB"/>
    <w:rsid w:val="00F55335"/>
    <w:rsid w:val="00F55CF7"/>
    <w:rsid w:val="00F55DB1"/>
    <w:rsid w:val="00F57D1C"/>
    <w:rsid w:val="00F605D8"/>
    <w:rsid w:val="00F6086A"/>
    <w:rsid w:val="00F60AB8"/>
    <w:rsid w:val="00F6169B"/>
    <w:rsid w:val="00F62824"/>
    <w:rsid w:val="00F62D7C"/>
    <w:rsid w:val="00F634C8"/>
    <w:rsid w:val="00F63854"/>
    <w:rsid w:val="00F63876"/>
    <w:rsid w:val="00F64B9B"/>
    <w:rsid w:val="00F658B9"/>
    <w:rsid w:val="00F66525"/>
    <w:rsid w:val="00F67155"/>
    <w:rsid w:val="00F67E7D"/>
    <w:rsid w:val="00F7058F"/>
    <w:rsid w:val="00F70D21"/>
    <w:rsid w:val="00F70FEF"/>
    <w:rsid w:val="00F71207"/>
    <w:rsid w:val="00F72071"/>
    <w:rsid w:val="00F73F06"/>
    <w:rsid w:val="00F74F3A"/>
    <w:rsid w:val="00F75C02"/>
    <w:rsid w:val="00F77ECB"/>
    <w:rsid w:val="00F81977"/>
    <w:rsid w:val="00F81BF8"/>
    <w:rsid w:val="00F81E47"/>
    <w:rsid w:val="00F824EF"/>
    <w:rsid w:val="00F83726"/>
    <w:rsid w:val="00F84408"/>
    <w:rsid w:val="00F84CC3"/>
    <w:rsid w:val="00F85D58"/>
    <w:rsid w:val="00F86474"/>
    <w:rsid w:val="00F868B4"/>
    <w:rsid w:val="00F86B33"/>
    <w:rsid w:val="00F87023"/>
    <w:rsid w:val="00F8730A"/>
    <w:rsid w:val="00F9016F"/>
    <w:rsid w:val="00F90601"/>
    <w:rsid w:val="00F90913"/>
    <w:rsid w:val="00F93703"/>
    <w:rsid w:val="00F9526D"/>
    <w:rsid w:val="00F95363"/>
    <w:rsid w:val="00F97139"/>
    <w:rsid w:val="00FA0711"/>
    <w:rsid w:val="00FA27F1"/>
    <w:rsid w:val="00FA34E9"/>
    <w:rsid w:val="00FA550F"/>
    <w:rsid w:val="00FA596D"/>
    <w:rsid w:val="00FA5B28"/>
    <w:rsid w:val="00FA78FD"/>
    <w:rsid w:val="00FA7E47"/>
    <w:rsid w:val="00FB11BE"/>
    <w:rsid w:val="00FB1357"/>
    <w:rsid w:val="00FB1386"/>
    <w:rsid w:val="00FB1799"/>
    <w:rsid w:val="00FB1B56"/>
    <w:rsid w:val="00FB27F1"/>
    <w:rsid w:val="00FB376D"/>
    <w:rsid w:val="00FB4C6F"/>
    <w:rsid w:val="00FC04FC"/>
    <w:rsid w:val="00FC1D16"/>
    <w:rsid w:val="00FC2F9D"/>
    <w:rsid w:val="00FC49B1"/>
    <w:rsid w:val="00FC5E76"/>
    <w:rsid w:val="00FC69CF"/>
    <w:rsid w:val="00FC71A6"/>
    <w:rsid w:val="00FC7214"/>
    <w:rsid w:val="00FD058F"/>
    <w:rsid w:val="00FD0945"/>
    <w:rsid w:val="00FD0B70"/>
    <w:rsid w:val="00FD11B8"/>
    <w:rsid w:val="00FD1440"/>
    <w:rsid w:val="00FD1489"/>
    <w:rsid w:val="00FD17D7"/>
    <w:rsid w:val="00FD2B92"/>
    <w:rsid w:val="00FD2DA9"/>
    <w:rsid w:val="00FD35FA"/>
    <w:rsid w:val="00FD4DD6"/>
    <w:rsid w:val="00FD59F1"/>
    <w:rsid w:val="00FD6FE2"/>
    <w:rsid w:val="00FD74CB"/>
    <w:rsid w:val="00FD7543"/>
    <w:rsid w:val="00FD7BF5"/>
    <w:rsid w:val="00FE06EE"/>
    <w:rsid w:val="00FE0CB3"/>
    <w:rsid w:val="00FE185C"/>
    <w:rsid w:val="00FE3C5F"/>
    <w:rsid w:val="00FE401B"/>
    <w:rsid w:val="00FE4705"/>
    <w:rsid w:val="00FE4E46"/>
    <w:rsid w:val="00FE557C"/>
    <w:rsid w:val="00FF4C3A"/>
    <w:rsid w:val="00FF62F4"/>
    <w:rsid w:val="00FF6519"/>
    <w:rsid w:val="00FF78C0"/>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D95CF54"/>
  <w15:docId w15:val="{4066169E-47DB-40AA-9EB1-A6BEDC4E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A3D"/>
    <w:rPr>
      <w:rFonts w:eastAsia="Times New Roman"/>
      <w:sz w:val="22"/>
      <w:lang w:val="en-US" w:eastAsia="ja-JP"/>
    </w:rPr>
  </w:style>
  <w:style w:type="paragraph" w:styleId="Heading1">
    <w:name w:val="heading 1"/>
    <w:basedOn w:val="Normal"/>
    <w:next w:val="Normal"/>
    <w:link w:val="Heading1Char"/>
    <w:qFormat/>
    <w:rsid w:val="00E25A3D"/>
    <w:pPr>
      <w:ind w:left="567" w:hanging="567"/>
      <w:outlineLvl w:val="0"/>
    </w:pPr>
    <w:rPr>
      <w:b/>
      <w:caps/>
    </w:rPr>
  </w:style>
  <w:style w:type="paragraph" w:styleId="Heading2">
    <w:name w:val="heading 2"/>
    <w:basedOn w:val="Heading1"/>
    <w:next w:val="Normal"/>
    <w:link w:val="Heading2Char"/>
    <w:qFormat/>
    <w:rsid w:val="00E25A3D"/>
    <w:pPr>
      <w:outlineLvl w:val="1"/>
    </w:pPr>
    <w:rPr>
      <w:caps w:val="0"/>
    </w:rPr>
  </w:style>
  <w:style w:type="paragraph" w:styleId="Heading3">
    <w:name w:val="heading 3"/>
    <w:basedOn w:val="Normal"/>
    <w:next w:val="Normal"/>
    <w:link w:val="Heading3Char"/>
    <w:qFormat/>
    <w:rsid w:val="00E25A3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inlista1">
    <w:name w:val="Sin lista1"/>
    <w:uiPriority w:val="99"/>
    <w:semiHidden/>
    <w:unhideWhenUsed/>
  </w:style>
  <w:style w:type="paragraph" w:customStyle="1" w:styleId="Piedepgina1">
    <w:name w:val="Pie de página1"/>
    <w:basedOn w:val="Normal"/>
    <w:link w:val="PiedepginaCar"/>
    <w:uiPriority w:val="99"/>
    <w:rsid w:val="007A7B51"/>
    <w:pPr>
      <w:tabs>
        <w:tab w:val="center" w:pos="4536"/>
        <w:tab w:val="right" w:pos="8306"/>
      </w:tabs>
    </w:pPr>
    <w:rPr>
      <w:rFonts w:ascii="Arial" w:hAnsi="Arial"/>
      <w:noProof/>
      <w:sz w:val="16"/>
    </w:rPr>
  </w:style>
  <w:style w:type="paragraph" w:customStyle="1" w:styleId="Encabezado1">
    <w:name w:val="Encabezado1"/>
    <w:basedOn w:val="Normal"/>
    <w:link w:val="EncabezadoCar"/>
    <w:uiPriority w:val="99"/>
    <w:rsid w:val="007A7B51"/>
    <w:pPr>
      <w:tabs>
        <w:tab w:val="center" w:pos="4153"/>
        <w:tab w:val="right" w:pos="8306"/>
      </w:tabs>
    </w:pPr>
    <w:rPr>
      <w:rFonts w:ascii="Arial" w:hAnsi="Arial"/>
      <w:sz w:val="20"/>
    </w:rPr>
  </w:style>
  <w:style w:type="paragraph" w:customStyle="1" w:styleId="MemoHeaderStyle">
    <w:name w:val="MemoHeaderStyle"/>
    <w:basedOn w:val="Normal"/>
    <w:next w:val="Normal"/>
    <w:rsid w:val="00114A35"/>
    <w:pPr>
      <w:spacing w:line="120" w:lineRule="atLeast"/>
      <w:ind w:left="1418"/>
      <w:jc w:val="both"/>
    </w:pPr>
    <w:rPr>
      <w:rFonts w:ascii="Arial" w:hAnsi="Arial"/>
      <w:b/>
      <w:smallCaps/>
    </w:rPr>
  </w:style>
  <w:style w:type="character" w:customStyle="1" w:styleId="Nmerodepgina1">
    <w:name w:val="Número de página1"/>
    <w:basedOn w:val="DefaultParagraphFont"/>
    <w:uiPriority w:val="99"/>
    <w:rsid w:val="00812D16"/>
    <w:rPr>
      <w:noProof/>
    </w:rPr>
  </w:style>
  <w:style w:type="paragraph" w:customStyle="1" w:styleId="Textoindependiente1">
    <w:name w:val="Texto independiente1"/>
    <w:basedOn w:val="Normal"/>
    <w:rsid w:val="00812D16"/>
    <w:rPr>
      <w:i/>
      <w:color w:val="008000"/>
    </w:rPr>
  </w:style>
  <w:style w:type="paragraph" w:customStyle="1" w:styleId="Textocomentario1">
    <w:name w:val="Texto comentario1"/>
    <w:basedOn w:val="Normal"/>
    <w:link w:val="TextocomentarioCar"/>
    <w:uiPriority w:val="99"/>
    <w:semiHidden/>
    <w:unhideWhenUsed/>
    <w:rsid w:val="00114A35"/>
    <w:rPr>
      <w:sz w:val="20"/>
    </w:rPr>
  </w:style>
  <w:style w:type="character" w:customStyle="1" w:styleId="Hipervnculo1">
    <w:name w:val="Hipervínculo1"/>
    <w:uiPriority w:val="99"/>
    <w:rsid w:val="00812D16"/>
    <w:rPr>
      <w:color w:val="0000FF"/>
      <w:u w:val="single"/>
    </w:rPr>
  </w:style>
  <w:style w:type="paragraph" w:customStyle="1" w:styleId="EMEAEnBodyText">
    <w:name w:val="EMEA En Body Text"/>
    <w:basedOn w:val="Normal"/>
    <w:rsid w:val="00812D16"/>
    <w:pPr>
      <w:spacing w:before="120" w:after="120"/>
      <w:jc w:val="both"/>
    </w:pPr>
  </w:style>
  <w:style w:type="paragraph" w:customStyle="1" w:styleId="Textodeglobo1">
    <w:name w:val="Texto de globo1"/>
    <w:basedOn w:val="Normal"/>
    <w:uiPriority w:val="99"/>
    <w:semiHidden/>
    <w:rsid w:val="007A7B51"/>
    <w:rPr>
      <w:rFonts w:ascii="Tahoma" w:hAnsi="Tahoma" w:cs="Tahoma"/>
      <w:sz w:val="16"/>
      <w:szCs w:val="16"/>
    </w:rPr>
  </w:style>
  <w:style w:type="paragraph" w:customStyle="1" w:styleId="BodytextAgency">
    <w:name w:val="Body text (Agency)"/>
    <w:basedOn w:val="Normal"/>
    <w:link w:val="BodytextAgencyChar"/>
    <w:rsid w:val="00345F9C"/>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es-ES" w:eastAsia="es-ES" w:bidi="es-ES"/>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s-ES" w:eastAsia="es-ES" w:bidi="es-ES"/>
    </w:rPr>
  </w:style>
  <w:style w:type="paragraph" w:customStyle="1" w:styleId="NormalAgency">
    <w:name w:val="Normal (Agency)"/>
    <w:link w:val="NormalAgencyChar"/>
    <w:rsid w:val="00C179B0"/>
    <w:rPr>
      <w:rFonts w:ascii="Verdana" w:eastAsia="Verdana" w:hAnsi="Verdana" w:cs="Verdana"/>
      <w:sz w:val="18"/>
      <w:szCs w:val="18"/>
      <w:lang w:val="es-ES" w:eastAsia="es-ES" w:bidi="es-ES"/>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es-ES" w:eastAsia="es-ES" w:bidi="es-ES"/>
    </w:rPr>
  </w:style>
  <w:style w:type="character" w:customStyle="1" w:styleId="Refdecomentario1">
    <w:name w:val="Ref. de comentario1"/>
    <w:uiPriority w:val="99"/>
    <w:semiHidden/>
    <w:unhideWhenUsed/>
    <w:rsid w:val="00114A35"/>
    <w:rPr>
      <w:sz w:val="16"/>
      <w:szCs w:val="16"/>
    </w:rPr>
  </w:style>
  <w:style w:type="paragraph" w:customStyle="1" w:styleId="Asuntodelcomentario1">
    <w:name w:val="Asunto del comentario1"/>
    <w:basedOn w:val="Textocomentario1"/>
    <w:next w:val="Textocomentario1"/>
    <w:link w:val="AsuntodelcomentarioCar"/>
    <w:rsid w:val="00BC6DC2"/>
    <w:rPr>
      <w:b/>
      <w:bCs/>
    </w:rPr>
  </w:style>
  <w:style w:type="character" w:customStyle="1" w:styleId="TextocomentarioCar">
    <w:name w:val="Texto comentario Car"/>
    <w:link w:val="Textocomentario1"/>
    <w:rsid w:val="00BC6DC2"/>
    <w:rPr>
      <w:rFonts w:eastAsia="Times New Roman"/>
      <w:lang w:eastAsia="es-ES"/>
    </w:rPr>
  </w:style>
  <w:style w:type="character" w:customStyle="1" w:styleId="AsuntodelcomentarioCar">
    <w:name w:val="Asunto del comentario Car"/>
    <w:link w:val="Asuntodelcomentario1"/>
    <w:rsid w:val="00BC6DC2"/>
    <w:rPr>
      <w:rFonts w:eastAsia="Times New Roman"/>
      <w:b/>
      <w:bCs/>
      <w:lang w:eastAsia="es-ES"/>
    </w:rPr>
  </w:style>
  <w:style w:type="character" w:customStyle="1" w:styleId="DoNotTranslateExternal1">
    <w:name w:val="DoNotTranslateExternal1"/>
    <w:qFormat/>
    <w:rsid w:val="00066F1A"/>
    <w:rPr>
      <w:b/>
      <w:noProof/>
      <w:szCs w:val="22"/>
    </w:rPr>
  </w:style>
  <w:style w:type="paragraph" w:customStyle="1" w:styleId="Prrafodelista1">
    <w:name w:val="Párrafo de lista1"/>
    <w:basedOn w:val="Normal"/>
    <w:uiPriority w:val="34"/>
    <w:qFormat/>
    <w:rsid w:val="002D52B9"/>
    <w:pPr>
      <w:ind w:left="720"/>
      <w:contextualSpacing/>
    </w:pPr>
  </w:style>
  <w:style w:type="character" w:customStyle="1" w:styleId="FooterChar">
    <w:name w:val="Footer Char"/>
    <w:uiPriority w:val="99"/>
    <w:locked/>
    <w:rsid w:val="007A7B51"/>
    <w:rPr>
      <w:sz w:val="22"/>
      <w:lang w:val="en-GB" w:eastAsia="es-ES"/>
    </w:rPr>
  </w:style>
  <w:style w:type="character" w:customStyle="1" w:styleId="tw4winMark">
    <w:name w:val="tw4winMark"/>
    <w:uiPriority w:val="99"/>
    <w:rsid w:val="007A7B51"/>
    <w:rPr>
      <w:rFonts w:ascii="Courier New" w:hAnsi="Courier New"/>
      <w:vanish/>
      <w:color w:val="800080"/>
      <w:sz w:val="24"/>
      <w:vertAlign w:val="subscript"/>
    </w:rPr>
  </w:style>
  <w:style w:type="character" w:customStyle="1" w:styleId="tw4winError">
    <w:name w:val="tw4winError"/>
    <w:uiPriority w:val="99"/>
    <w:rsid w:val="007A7B51"/>
    <w:rPr>
      <w:rFonts w:ascii="Courier New" w:hAnsi="Courier New"/>
      <w:color w:val="00FF00"/>
      <w:sz w:val="40"/>
    </w:rPr>
  </w:style>
  <w:style w:type="character" w:customStyle="1" w:styleId="tw4winTerm">
    <w:name w:val="tw4winTerm"/>
    <w:uiPriority w:val="99"/>
    <w:rsid w:val="007A7B51"/>
    <w:rPr>
      <w:color w:val="0000FF"/>
    </w:rPr>
  </w:style>
  <w:style w:type="character" w:customStyle="1" w:styleId="tw4winPopup">
    <w:name w:val="tw4winPopup"/>
    <w:uiPriority w:val="99"/>
    <w:rsid w:val="007A7B51"/>
    <w:rPr>
      <w:rFonts w:ascii="Courier New" w:hAnsi="Courier New"/>
      <w:noProof/>
      <w:color w:val="008000"/>
    </w:rPr>
  </w:style>
  <w:style w:type="character" w:customStyle="1" w:styleId="tw4winJump">
    <w:name w:val="tw4winJump"/>
    <w:uiPriority w:val="99"/>
    <w:rsid w:val="007A7B51"/>
    <w:rPr>
      <w:rFonts w:ascii="Courier New" w:hAnsi="Courier New"/>
      <w:noProof/>
      <w:color w:val="008080"/>
    </w:rPr>
  </w:style>
  <w:style w:type="character" w:customStyle="1" w:styleId="tw4winExternal">
    <w:name w:val="tw4winExternal"/>
    <w:uiPriority w:val="99"/>
    <w:rsid w:val="007A7B51"/>
    <w:rPr>
      <w:rFonts w:ascii="Courier New" w:hAnsi="Courier New"/>
      <w:noProof/>
      <w:color w:val="808080"/>
    </w:rPr>
  </w:style>
  <w:style w:type="character" w:customStyle="1" w:styleId="tw4winInternal">
    <w:name w:val="tw4winInternal"/>
    <w:uiPriority w:val="99"/>
    <w:rsid w:val="007A7B51"/>
    <w:rPr>
      <w:rFonts w:ascii="Courier New" w:hAnsi="Courier New"/>
      <w:noProof/>
      <w:color w:val="FF0000"/>
    </w:rPr>
  </w:style>
  <w:style w:type="character" w:customStyle="1" w:styleId="DONOTTRANSLATE">
    <w:name w:val="DO_NOT_TRANSLATE"/>
    <w:uiPriority w:val="99"/>
    <w:rsid w:val="007A7B51"/>
    <w:rPr>
      <w:rFonts w:ascii="Courier New" w:hAnsi="Courier New"/>
      <w:noProof/>
      <w:color w:val="800000"/>
    </w:rPr>
  </w:style>
  <w:style w:type="character" w:customStyle="1" w:styleId="TextodegloboCar">
    <w:name w:val="Texto de globo Car"/>
    <w:semiHidden/>
    <w:rsid w:val="007A7B51"/>
    <w:rPr>
      <w:rFonts w:ascii="Tahoma" w:hAnsi="Tahoma" w:cs="Tahoma"/>
      <w:sz w:val="16"/>
      <w:szCs w:val="16"/>
      <w:lang w:eastAsia="zh-CN"/>
    </w:rPr>
  </w:style>
  <w:style w:type="character" w:customStyle="1" w:styleId="BalloonTextChar">
    <w:name w:val="Balloon Text Char"/>
    <w:locked/>
    <w:rsid w:val="007A7B51"/>
    <w:rPr>
      <w:rFonts w:ascii="Tahoma" w:hAnsi="Tahoma"/>
      <w:sz w:val="16"/>
      <w:szCs w:val="16"/>
      <w:lang w:val="en-GB" w:eastAsia="zh-CN"/>
    </w:rPr>
  </w:style>
  <w:style w:type="character" w:customStyle="1" w:styleId="PiedepginaCar">
    <w:name w:val="Pie de página Car"/>
    <w:link w:val="Piedepgina1"/>
    <w:uiPriority w:val="99"/>
    <w:rsid w:val="007A7B51"/>
    <w:rPr>
      <w:rFonts w:ascii="Arial" w:eastAsia="Times New Roman" w:hAnsi="Arial"/>
      <w:noProof/>
      <w:sz w:val="16"/>
      <w:lang w:val="es-ES" w:eastAsia="es-ES" w:bidi="es-ES"/>
    </w:rPr>
  </w:style>
  <w:style w:type="character" w:customStyle="1" w:styleId="Hipervnculovisitado1">
    <w:name w:val="Hipervínculo visitado1"/>
    <w:rsid w:val="007A7B51"/>
    <w:rPr>
      <w:color w:val="800080"/>
      <w:u w:val="single"/>
    </w:rPr>
  </w:style>
  <w:style w:type="character" w:customStyle="1" w:styleId="EncabezadoCar">
    <w:name w:val="Encabezado Car"/>
    <w:link w:val="Encabezado1"/>
    <w:uiPriority w:val="99"/>
    <w:locked/>
    <w:rsid w:val="007A7B51"/>
    <w:rPr>
      <w:rFonts w:ascii="Arial" w:eastAsia="Times New Roman" w:hAnsi="Arial"/>
      <w:lang w:val="es-ES" w:eastAsia="es-ES" w:bidi="es-ES"/>
    </w:rPr>
  </w:style>
  <w:style w:type="character" w:customStyle="1" w:styleId="hps">
    <w:name w:val="hps"/>
    <w:rsid w:val="007A7B51"/>
  </w:style>
  <w:style w:type="paragraph" w:customStyle="1" w:styleId="Revisin1">
    <w:name w:val="Revisión1"/>
    <w:hidden/>
    <w:uiPriority w:val="99"/>
    <w:semiHidden/>
    <w:rsid w:val="007A7B51"/>
    <w:rPr>
      <w:rFonts w:eastAsia="Times New Roman"/>
      <w:sz w:val="22"/>
      <w:lang w:eastAsia="zh-CN"/>
    </w:rPr>
  </w:style>
  <w:style w:type="paragraph" w:customStyle="1" w:styleId="Revisin2">
    <w:name w:val="Revisión2"/>
    <w:hidden/>
    <w:uiPriority w:val="99"/>
    <w:semiHidden/>
    <w:rsid w:val="004258C8"/>
    <w:rPr>
      <w:rFonts w:eastAsia="Times New Roman"/>
      <w:sz w:val="22"/>
      <w:lang w:val="es-ES" w:eastAsia="es-ES" w:bidi="es-ES"/>
    </w:rPr>
  </w:style>
  <w:style w:type="character" w:styleId="CommentReference">
    <w:name w:val="annotation reference"/>
    <w:basedOn w:val="DefaultParagraphFont"/>
    <w:semiHidden/>
    <w:unhideWhenUsed/>
    <w:rsid w:val="00FC2F9D"/>
    <w:rPr>
      <w:noProof/>
      <w:sz w:val="16"/>
      <w:szCs w:val="16"/>
    </w:rPr>
  </w:style>
  <w:style w:type="paragraph" w:styleId="CommentText">
    <w:name w:val="annotation text"/>
    <w:basedOn w:val="Normal"/>
    <w:link w:val="CommentTextChar"/>
    <w:semiHidden/>
    <w:unhideWhenUsed/>
    <w:rsid w:val="00FC2F9D"/>
    <w:rPr>
      <w:sz w:val="20"/>
    </w:rPr>
  </w:style>
  <w:style w:type="character" w:customStyle="1" w:styleId="CommentTextChar">
    <w:name w:val="Comment Text Char"/>
    <w:basedOn w:val="DefaultParagraphFont"/>
    <w:link w:val="CommentText"/>
    <w:semiHidden/>
    <w:rsid w:val="00FC2F9D"/>
    <w:rPr>
      <w:rFonts w:eastAsia="Times New Roman"/>
      <w:noProof/>
      <w:lang w:val="es-ES" w:eastAsia="es-ES" w:bidi="es-ES"/>
    </w:rPr>
  </w:style>
  <w:style w:type="paragraph" w:styleId="CommentSubject">
    <w:name w:val="annotation subject"/>
    <w:basedOn w:val="CommentText"/>
    <w:next w:val="CommentText"/>
    <w:link w:val="CommentSubjectChar"/>
    <w:semiHidden/>
    <w:unhideWhenUsed/>
    <w:rsid w:val="00FC2F9D"/>
    <w:rPr>
      <w:b/>
      <w:bCs/>
    </w:rPr>
  </w:style>
  <w:style w:type="character" w:customStyle="1" w:styleId="CommentSubjectChar">
    <w:name w:val="Comment Subject Char"/>
    <w:basedOn w:val="CommentTextChar"/>
    <w:link w:val="CommentSubject"/>
    <w:semiHidden/>
    <w:rsid w:val="00FC2F9D"/>
    <w:rPr>
      <w:rFonts w:eastAsia="Times New Roman"/>
      <w:b/>
      <w:bCs/>
      <w:noProof/>
      <w:lang w:val="es-ES" w:eastAsia="es-ES" w:bidi="es-ES"/>
    </w:rPr>
  </w:style>
  <w:style w:type="paragraph" w:styleId="Revision">
    <w:name w:val="Revision"/>
    <w:hidden/>
    <w:uiPriority w:val="99"/>
    <w:semiHidden/>
    <w:rsid w:val="00FC2F9D"/>
    <w:rPr>
      <w:rFonts w:eastAsia="Times New Roman"/>
      <w:sz w:val="22"/>
      <w:lang w:val="es-ES" w:eastAsia="es-ES" w:bidi="es-ES"/>
    </w:rPr>
  </w:style>
  <w:style w:type="paragraph" w:styleId="BalloonText">
    <w:name w:val="Balloon Text"/>
    <w:basedOn w:val="Normal"/>
    <w:link w:val="BalloonTextChar1"/>
    <w:uiPriority w:val="99"/>
    <w:semiHidden/>
    <w:unhideWhenUsed/>
    <w:rsid w:val="00FC2F9D"/>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C2F9D"/>
    <w:rPr>
      <w:rFonts w:ascii="Segoe UI" w:eastAsia="Times New Roman" w:hAnsi="Segoe UI" w:cs="Segoe UI"/>
      <w:noProof/>
      <w:sz w:val="18"/>
      <w:szCs w:val="18"/>
      <w:lang w:val="es-ES" w:eastAsia="es-ES" w:bidi="es-ES"/>
    </w:rPr>
  </w:style>
  <w:style w:type="table" w:styleId="TableGrid">
    <w:name w:val="Table Grid"/>
    <w:basedOn w:val="TableNormal"/>
    <w:rsid w:val="00A97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rsid w:val="00AA5EF9"/>
    <w:pPr>
      <w:spacing w:after="250" w:line="300" w:lineRule="atLeast"/>
    </w:pPr>
    <w:rPr>
      <w:rFonts w:ascii="Arial" w:eastAsia="SimSun" w:hAnsi="Arial"/>
      <w:szCs w:val="24"/>
    </w:rPr>
  </w:style>
  <w:style w:type="character" w:customStyle="1" w:styleId="ParagraphChar">
    <w:name w:val="Paragraph Char"/>
    <w:link w:val="Paragraph"/>
    <w:rsid w:val="00AA5EF9"/>
    <w:rPr>
      <w:rFonts w:ascii="Arial" w:hAnsi="Arial"/>
      <w:sz w:val="22"/>
      <w:szCs w:val="24"/>
      <w:lang w:val="es-ES" w:eastAsia="es-ES"/>
    </w:rPr>
  </w:style>
  <w:style w:type="paragraph" w:styleId="ListParagraph">
    <w:name w:val="List Paragraph"/>
    <w:basedOn w:val="Normal"/>
    <w:uiPriority w:val="34"/>
    <w:qFormat/>
    <w:rsid w:val="00EE672C"/>
    <w:pPr>
      <w:ind w:left="720"/>
      <w:contextualSpacing/>
    </w:pPr>
  </w:style>
  <w:style w:type="paragraph" w:customStyle="1" w:styleId="TableCell10Center">
    <w:name w:val="Table Cell 10 Center"/>
    <w:basedOn w:val="Normal"/>
    <w:rsid w:val="00BD7562"/>
    <w:pPr>
      <w:keepNext/>
      <w:keepLines/>
      <w:spacing w:before="50" w:after="50" w:line="240" w:lineRule="exact"/>
      <w:jc w:val="center"/>
    </w:pPr>
    <w:rPr>
      <w:rFonts w:ascii="Arial" w:eastAsia="SimSun" w:hAnsi="Arial"/>
      <w:sz w:val="20"/>
      <w:szCs w:val="24"/>
    </w:rPr>
  </w:style>
  <w:style w:type="character" w:styleId="Hyperlink">
    <w:name w:val="Hyperlink"/>
    <w:basedOn w:val="DefaultParagraphFont"/>
    <w:uiPriority w:val="99"/>
    <w:unhideWhenUsed/>
    <w:rsid w:val="005146E1"/>
    <w:rPr>
      <w:noProof/>
      <w:color w:val="0000FF" w:themeColor="hyperlink"/>
      <w:u w:val="single"/>
    </w:rPr>
  </w:style>
  <w:style w:type="paragraph" w:customStyle="1" w:styleId="Default">
    <w:name w:val="Default"/>
    <w:rsid w:val="00743EE5"/>
    <w:pPr>
      <w:autoSpaceDE w:val="0"/>
      <w:autoSpaceDN w:val="0"/>
      <w:adjustRightInd w:val="0"/>
    </w:pPr>
    <w:rPr>
      <w:color w:val="000000"/>
      <w:sz w:val="24"/>
      <w:szCs w:val="24"/>
      <w:lang w:val="es-ES" w:eastAsia="es-ES"/>
    </w:rPr>
  </w:style>
  <w:style w:type="character" w:customStyle="1" w:styleId="Heading1Char">
    <w:name w:val="Heading 1 Char"/>
    <w:basedOn w:val="DefaultParagraphFont"/>
    <w:link w:val="Heading1"/>
    <w:rsid w:val="00E25A3D"/>
    <w:rPr>
      <w:rFonts w:eastAsia="Times New Roman"/>
      <w:b/>
      <w:caps/>
      <w:noProof/>
      <w:sz w:val="22"/>
      <w:lang w:val="en-US" w:eastAsia="ja-JP"/>
    </w:rPr>
  </w:style>
  <w:style w:type="character" w:customStyle="1" w:styleId="Heading2Char">
    <w:name w:val="Heading 2 Char"/>
    <w:basedOn w:val="DefaultParagraphFont"/>
    <w:link w:val="Heading2"/>
    <w:rsid w:val="00E25A3D"/>
    <w:rPr>
      <w:rFonts w:eastAsia="Times New Roman"/>
      <w:b/>
      <w:noProof/>
      <w:sz w:val="22"/>
      <w:lang w:val="en-US" w:eastAsia="ja-JP"/>
    </w:rPr>
  </w:style>
  <w:style w:type="character" w:customStyle="1" w:styleId="Heading3Char">
    <w:name w:val="Heading 3 Char"/>
    <w:basedOn w:val="DefaultParagraphFont"/>
    <w:link w:val="Heading3"/>
    <w:rsid w:val="00E25A3D"/>
    <w:rPr>
      <w:rFonts w:ascii="Arial" w:eastAsia="Times New Roman" w:hAnsi="Arial" w:cs="Arial"/>
      <w:b/>
      <w:bCs/>
      <w:noProof/>
      <w:sz w:val="26"/>
      <w:szCs w:val="26"/>
      <w:lang w:val="en-US" w:eastAsia="ja-JP"/>
    </w:rPr>
  </w:style>
  <w:style w:type="paragraph" w:customStyle="1" w:styleId="Annex">
    <w:name w:val="Annex"/>
    <w:basedOn w:val="Normal"/>
    <w:next w:val="Normal"/>
    <w:rsid w:val="00E25A3D"/>
    <w:pPr>
      <w:jc w:val="center"/>
    </w:pPr>
    <w:rPr>
      <w:b/>
    </w:rPr>
  </w:style>
  <w:style w:type="character" w:styleId="PageNumber">
    <w:name w:val="page number"/>
    <w:rsid w:val="00E25A3D"/>
    <w:rPr>
      <w:rFonts w:ascii="Arial" w:hAnsi="Arial"/>
      <w:noProof/>
      <w:sz w:val="16"/>
    </w:rPr>
  </w:style>
  <w:style w:type="paragraph" w:styleId="Header">
    <w:name w:val="header"/>
    <w:basedOn w:val="Normal"/>
    <w:link w:val="HeaderChar"/>
    <w:rsid w:val="00E25A3D"/>
    <w:pPr>
      <w:tabs>
        <w:tab w:val="center" w:pos="4536"/>
        <w:tab w:val="right" w:pos="9072"/>
      </w:tabs>
    </w:pPr>
  </w:style>
  <w:style w:type="character" w:customStyle="1" w:styleId="HeaderChar">
    <w:name w:val="Header Char"/>
    <w:basedOn w:val="DefaultParagraphFont"/>
    <w:link w:val="Header"/>
    <w:rsid w:val="00E25A3D"/>
    <w:rPr>
      <w:rFonts w:eastAsia="Times New Roman"/>
      <w:noProof/>
      <w:sz w:val="22"/>
      <w:lang w:val="en-US" w:eastAsia="ja-JP"/>
    </w:rPr>
  </w:style>
  <w:style w:type="paragraph" w:styleId="Footer">
    <w:name w:val="footer"/>
    <w:basedOn w:val="Normal"/>
    <w:link w:val="FooterChar1"/>
    <w:rsid w:val="00E25A3D"/>
    <w:rPr>
      <w:rFonts w:ascii="Arial" w:hAnsi="Arial"/>
      <w:sz w:val="16"/>
    </w:rPr>
  </w:style>
  <w:style w:type="character" w:customStyle="1" w:styleId="FooterChar1">
    <w:name w:val="Footer Char1"/>
    <w:basedOn w:val="DefaultParagraphFont"/>
    <w:link w:val="Footer"/>
    <w:rsid w:val="00E25A3D"/>
    <w:rPr>
      <w:rFonts w:ascii="Arial" w:eastAsia="Times New Roman" w:hAnsi="Arial"/>
      <w:noProof/>
      <w:sz w:val="16"/>
      <w:lang w:val="en-US" w:eastAsia="ja-JP"/>
    </w:rPr>
  </w:style>
  <w:style w:type="paragraph" w:customStyle="1" w:styleId="Description">
    <w:name w:val="Description"/>
    <w:basedOn w:val="Normal"/>
    <w:next w:val="Normal"/>
    <w:rsid w:val="00E25A3D"/>
  </w:style>
  <w:style w:type="paragraph" w:customStyle="1" w:styleId="HangingIndent">
    <w:name w:val="Hanging Indent"/>
    <w:basedOn w:val="Normal"/>
    <w:rsid w:val="00E25A3D"/>
    <w:pPr>
      <w:ind w:left="567" w:hanging="567"/>
    </w:pPr>
  </w:style>
  <w:style w:type="paragraph" w:customStyle="1" w:styleId="AnnexHeading">
    <w:name w:val="Annex Heading"/>
    <w:basedOn w:val="Normal"/>
    <w:next w:val="Normal"/>
    <w:rsid w:val="00E25A3D"/>
    <w:pPr>
      <w:ind w:left="567" w:hanging="567"/>
    </w:pPr>
    <w:rPr>
      <w:b/>
    </w:rPr>
  </w:style>
  <w:style w:type="character" w:customStyle="1" w:styleId="Standard1Char">
    <w:name w:val="Standard1 Char"/>
    <w:basedOn w:val="DefaultParagraphFont"/>
    <w:link w:val="Standard1"/>
    <w:locked/>
    <w:rsid w:val="00CB6002"/>
    <w:rPr>
      <w:sz w:val="22"/>
      <w:lang w:eastAsia="ja-JP"/>
    </w:rPr>
  </w:style>
  <w:style w:type="paragraph" w:customStyle="1" w:styleId="Standard1">
    <w:name w:val="Standard1"/>
    <w:link w:val="Standard1Char"/>
    <w:qFormat/>
    <w:rsid w:val="00CB6002"/>
    <w:rPr>
      <w:sz w:val="22"/>
      <w:lang w:eastAsia="ja-JP"/>
    </w:rPr>
  </w:style>
  <w:style w:type="paragraph" w:customStyle="1" w:styleId="Heading1Agency">
    <w:name w:val="Heading 1 (Agency)"/>
    <w:basedOn w:val="Normal"/>
    <w:next w:val="Normal"/>
    <w:rsid w:val="00CB6002"/>
    <w:pPr>
      <w:keepNext/>
      <w:numPr>
        <w:numId w:val="26"/>
      </w:numPr>
      <w:spacing w:before="280" w:after="220"/>
      <w:outlineLvl w:val="0"/>
    </w:pPr>
    <w:rPr>
      <w:rFonts w:ascii="Verdana" w:eastAsia="Verdana" w:hAnsi="Verdana" w:cs="Arial"/>
      <w:b/>
      <w:bCs/>
      <w:kern w:val="32"/>
      <w:sz w:val="27"/>
      <w:szCs w:val="27"/>
      <w:lang w:val="en-GB" w:eastAsia="en-GB"/>
    </w:rPr>
  </w:style>
  <w:style w:type="paragraph" w:customStyle="1" w:styleId="Heading2Agency">
    <w:name w:val="Heading 2 (Agency)"/>
    <w:basedOn w:val="Normal"/>
    <w:next w:val="Normal"/>
    <w:rsid w:val="00CB6002"/>
    <w:pPr>
      <w:keepNext/>
      <w:numPr>
        <w:ilvl w:val="1"/>
        <w:numId w:val="26"/>
      </w:numPr>
      <w:spacing w:before="280" w:after="220"/>
      <w:outlineLvl w:val="1"/>
    </w:pPr>
    <w:rPr>
      <w:rFonts w:ascii="Verdana" w:eastAsia="Verdana" w:hAnsi="Verdana" w:cs="Arial"/>
      <w:b/>
      <w:bCs/>
      <w:i/>
      <w:kern w:val="32"/>
      <w:szCs w:val="22"/>
      <w:lang w:val="en-GB" w:eastAsia="en-GB"/>
    </w:rPr>
  </w:style>
  <w:style w:type="paragraph" w:customStyle="1" w:styleId="Heading3Agency">
    <w:name w:val="Heading 3 (Agency)"/>
    <w:basedOn w:val="Normal"/>
    <w:next w:val="Normal"/>
    <w:rsid w:val="00CB6002"/>
    <w:pPr>
      <w:keepNext/>
      <w:numPr>
        <w:ilvl w:val="2"/>
        <w:numId w:val="26"/>
      </w:numPr>
      <w:spacing w:before="280" w:after="220"/>
      <w:outlineLvl w:val="2"/>
    </w:pPr>
    <w:rPr>
      <w:rFonts w:ascii="Verdana" w:eastAsia="Verdana" w:hAnsi="Verdana" w:cs="Arial"/>
      <w:b/>
      <w:bCs/>
      <w:kern w:val="32"/>
      <w:szCs w:val="22"/>
      <w:lang w:val="en-GB" w:eastAsia="en-GB"/>
    </w:rPr>
  </w:style>
  <w:style w:type="paragraph" w:customStyle="1" w:styleId="Heading4Agency">
    <w:name w:val="Heading 4 (Agency)"/>
    <w:basedOn w:val="Heading3Agency"/>
    <w:next w:val="Normal"/>
    <w:rsid w:val="00CB6002"/>
    <w:pPr>
      <w:numPr>
        <w:ilvl w:val="3"/>
      </w:numPr>
      <w:outlineLvl w:val="3"/>
    </w:pPr>
    <w:rPr>
      <w:i/>
      <w:sz w:val="18"/>
      <w:szCs w:val="18"/>
    </w:rPr>
  </w:style>
  <w:style w:type="paragraph" w:customStyle="1" w:styleId="Heading5Agency">
    <w:name w:val="Heading 5 (Agency)"/>
    <w:basedOn w:val="Heading4Agency"/>
    <w:next w:val="Normal"/>
    <w:rsid w:val="00CB6002"/>
    <w:pPr>
      <w:numPr>
        <w:ilvl w:val="4"/>
      </w:numPr>
      <w:outlineLvl w:val="4"/>
    </w:pPr>
    <w:rPr>
      <w:i w:val="0"/>
    </w:rPr>
  </w:style>
  <w:style w:type="paragraph" w:customStyle="1" w:styleId="Heading6Agency">
    <w:name w:val="Heading 6 (Agency)"/>
    <w:basedOn w:val="Heading5Agency"/>
    <w:next w:val="Normal"/>
    <w:semiHidden/>
    <w:rsid w:val="00CB6002"/>
    <w:pPr>
      <w:numPr>
        <w:ilvl w:val="5"/>
      </w:numPr>
      <w:outlineLvl w:val="5"/>
    </w:pPr>
  </w:style>
  <w:style w:type="paragraph" w:customStyle="1" w:styleId="Heading7Agency">
    <w:name w:val="Heading 7 (Agency)"/>
    <w:basedOn w:val="Heading6Agency"/>
    <w:next w:val="Normal"/>
    <w:semiHidden/>
    <w:rsid w:val="00CB6002"/>
    <w:pPr>
      <w:numPr>
        <w:ilvl w:val="6"/>
      </w:numPr>
      <w:outlineLvl w:val="6"/>
    </w:pPr>
  </w:style>
  <w:style w:type="paragraph" w:customStyle="1" w:styleId="Heading8Agency">
    <w:name w:val="Heading 8 (Agency)"/>
    <w:basedOn w:val="Heading7Agency"/>
    <w:next w:val="Normal"/>
    <w:semiHidden/>
    <w:rsid w:val="00CB6002"/>
    <w:pPr>
      <w:numPr>
        <w:ilvl w:val="7"/>
      </w:numPr>
      <w:outlineLvl w:val="7"/>
    </w:pPr>
  </w:style>
  <w:style w:type="paragraph" w:customStyle="1" w:styleId="Heading9Agency">
    <w:name w:val="Heading 9 (Agency)"/>
    <w:basedOn w:val="Heading8Agency"/>
    <w:next w:val="Normal"/>
    <w:semiHidden/>
    <w:rsid w:val="00CB6002"/>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46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EMADOC-1700519818-2225491</_dlc_DocId>
    <_dlc_DocIdUrl xmlns="a034c160-bfb7-45f5-8632-2eb7e0508071">
      <Url>https://euema.sharepoint.com/sites/CRM/_layouts/15/DocIdRedir.aspx?ID=EMADOC-1700519818-2225491</Url>
      <Description>EMADOC-1700519818-2225491</Description>
    </_dlc_DocIdUrl>
  </documentManagement>
</p:properties>
</file>

<file path=customXml/itemProps1.xml><?xml version="1.0" encoding="utf-8"?>
<ds:datastoreItem xmlns:ds="http://schemas.openxmlformats.org/officeDocument/2006/customXml" ds:itemID="{E910AE75-2C5C-4E6A-BF58-2465EA739797}">
  <ds:schemaRefs>
    <ds:schemaRef ds:uri="http://schemas.openxmlformats.org/officeDocument/2006/bibliography"/>
  </ds:schemaRefs>
</ds:datastoreItem>
</file>

<file path=customXml/itemProps2.xml><?xml version="1.0" encoding="utf-8"?>
<ds:datastoreItem xmlns:ds="http://schemas.openxmlformats.org/officeDocument/2006/customXml" ds:itemID="{AEC3D91C-19C5-48B6-8D5A-767572B18707}"/>
</file>

<file path=customXml/itemProps3.xml><?xml version="1.0" encoding="utf-8"?>
<ds:datastoreItem xmlns:ds="http://schemas.openxmlformats.org/officeDocument/2006/customXml" ds:itemID="{C68B68A3-4825-4683-B283-B4B27DA23B79}"/>
</file>

<file path=customXml/itemProps4.xml><?xml version="1.0" encoding="utf-8"?>
<ds:datastoreItem xmlns:ds="http://schemas.openxmlformats.org/officeDocument/2006/customXml" ds:itemID="{1DE30FC8-C0CF-47E1-9E04-FCBCC89FDE25}"/>
</file>

<file path=customXml/itemProps5.xml><?xml version="1.0" encoding="utf-8"?>
<ds:datastoreItem xmlns:ds="http://schemas.openxmlformats.org/officeDocument/2006/customXml" ds:itemID="{332B6944-969A-4794-A3CE-BFD89CC03D87}"/>
</file>

<file path=docProps/app.xml><?xml version="1.0" encoding="utf-8"?>
<Properties xmlns="http://schemas.openxmlformats.org/officeDocument/2006/extended-properties" xmlns:vt="http://schemas.openxmlformats.org/officeDocument/2006/docPropsVTypes">
  <Template>SPC_10H</Template>
  <TotalTime>15</TotalTime>
  <Pages>40</Pages>
  <Words>12421</Words>
  <Characters>70744</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Cotellic: EPAR - Product information - tracked changes</vt:lpstr>
    </vt:vector>
  </TitlesOfParts>
  <Company>EMEA</Company>
  <LinksUpToDate>false</LinksUpToDate>
  <CharactersWithSpaces>83000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Cotellic: EPAR - Product information - tracked changes</dc:title>
  <dc:subject>EPAR</dc:subject>
  <dc:creator>CHMP</dc:creator>
  <cp:keywords>Cotellic: EPAR - Product information - tracked changes</cp:keywords>
  <dc:description>Version 10.1 04/2016_x000d_
Downloaded 110516 (es)</dc:description>
  <cp:lastModifiedBy>TCS</cp:lastModifiedBy>
  <cp:revision>8</cp:revision>
  <dcterms:created xsi:type="dcterms:W3CDTF">2025-05-29T05:25:00Z</dcterms:created>
  <dcterms:modified xsi:type="dcterms:W3CDTF">2025-05-29T07:24:00Z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5960839d-f9ac-4520-8865-c8e7e6163bb6</vt:lpwstr>
  </property>
</Properties>
</file>